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22FB0" w14:textId="77777777" w:rsidR="009207CC" w:rsidRDefault="009207CC" w:rsidP="00A03492">
      <w:pPr>
        <w:jc w:val="center"/>
        <w:rPr>
          <w:rFonts w:ascii="Times New Roman" w:hAnsi="Times New Roman" w:cs="Times New Roman"/>
          <w:b/>
          <w:sz w:val="24"/>
          <w:szCs w:val="24"/>
        </w:rPr>
      </w:pPr>
    </w:p>
    <w:p w14:paraId="24BA2C0D" w14:textId="358AC795" w:rsidR="00BF4796" w:rsidRDefault="00BF4796" w:rsidP="004A7A39">
      <w:pPr>
        <w:spacing w:after="0" w:line="480" w:lineRule="auto"/>
        <w:jc w:val="center"/>
        <w:rPr>
          <w:rFonts w:ascii="Times New Roman" w:hAnsi="Times New Roman" w:cs="Times New Roman"/>
          <w:b/>
          <w:bCs/>
          <w:color w:val="3B3838" w:themeColor="background2" w:themeShade="40"/>
          <w:sz w:val="24"/>
          <w:szCs w:val="24"/>
        </w:rPr>
      </w:pPr>
    </w:p>
    <w:p w14:paraId="0BB6270E" w14:textId="77777777" w:rsidR="00BF4796" w:rsidRDefault="00BF4796" w:rsidP="004A7A39">
      <w:pPr>
        <w:spacing w:after="0" w:line="480" w:lineRule="auto"/>
        <w:jc w:val="center"/>
        <w:rPr>
          <w:rFonts w:ascii="Times New Roman" w:hAnsi="Times New Roman" w:cs="Times New Roman"/>
          <w:b/>
          <w:bCs/>
          <w:color w:val="3B3838" w:themeColor="background2" w:themeShade="40"/>
          <w:sz w:val="24"/>
          <w:szCs w:val="24"/>
        </w:rPr>
      </w:pPr>
    </w:p>
    <w:p w14:paraId="68E255A5" w14:textId="77777777" w:rsidR="00BF4796" w:rsidRDefault="00BF4796" w:rsidP="004A7A39">
      <w:pPr>
        <w:spacing w:after="0" w:line="480" w:lineRule="auto"/>
        <w:jc w:val="center"/>
        <w:rPr>
          <w:rFonts w:ascii="Times New Roman" w:hAnsi="Times New Roman" w:cs="Times New Roman"/>
          <w:b/>
          <w:bCs/>
          <w:color w:val="3B3838" w:themeColor="background2" w:themeShade="40"/>
          <w:sz w:val="24"/>
          <w:szCs w:val="24"/>
        </w:rPr>
      </w:pPr>
    </w:p>
    <w:p w14:paraId="256AF5AA" w14:textId="77777777" w:rsidR="00BF4796" w:rsidRDefault="00BF4796" w:rsidP="004A7A39">
      <w:pPr>
        <w:spacing w:after="0" w:line="480" w:lineRule="auto"/>
        <w:jc w:val="center"/>
        <w:rPr>
          <w:rFonts w:ascii="Times New Roman" w:hAnsi="Times New Roman" w:cs="Times New Roman"/>
          <w:b/>
          <w:bCs/>
          <w:color w:val="3B3838" w:themeColor="background2" w:themeShade="40"/>
          <w:sz w:val="24"/>
          <w:szCs w:val="24"/>
        </w:rPr>
      </w:pPr>
    </w:p>
    <w:p w14:paraId="735EE0B6" w14:textId="77777777" w:rsidR="00BF4796" w:rsidRDefault="00BF4796" w:rsidP="004A7A39">
      <w:pPr>
        <w:spacing w:after="0" w:line="480" w:lineRule="auto"/>
        <w:jc w:val="center"/>
        <w:rPr>
          <w:rFonts w:ascii="Times New Roman" w:hAnsi="Times New Roman" w:cs="Times New Roman"/>
          <w:b/>
          <w:bCs/>
          <w:color w:val="3B3838" w:themeColor="background2" w:themeShade="40"/>
          <w:sz w:val="24"/>
          <w:szCs w:val="24"/>
        </w:rPr>
      </w:pPr>
    </w:p>
    <w:p w14:paraId="74ACD31D" w14:textId="6EDEC600" w:rsidR="004A7A39" w:rsidRDefault="004A7A39" w:rsidP="004A7A39">
      <w:pPr>
        <w:spacing w:after="0" w:line="480" w:lineRule="auto"/>
        <w:jc w:val="center"/>
        <w:rPr>
          <w:rFonts w:ascii="Times New Roman" w:hAnsi="Times New Roman" w:cs="Times New Roman"/>
          <w:b/>
          <w:bCs/>
          <w:sz w:val="24"/>
          <w:szCs w:val="24"/>
        </w:rPr>
      </w:pPr>
      <w:r w:rsidRPr="002F59E3">
        <w:rPr>
          <w:rFonts w:ascii="Times New Roman" w:hAnsi="Times New Roman" w:cs="Times New Roman"/>
          <w:b/>
          <w:bCs/>
          <w:sz w:val="24"/>
          <w:szCs w:val="24"/>
        </w:rPr>
        <w:t>Bonding Through Books</w:t>
      </w:r>
      <w:r w:rsidR="00A65B94">
        <w:rPr>
          <w:rFonts w:ascii="Times New Roman" w:hAnsi="Times New Roman" w:cs="Times New Roman"/>
          <w:b/>
          <w:bCs/>
          <w:sz w:val="24"/>
          <w:szCs w:val="24"/>
        </w:rPr>
        <w:t>:</w:t>
      </w:r>
      <w:r w:rsidRPr="002F59E3">
        <w:rPr>
          <w:rFonts w:ascii="Times New Roman" w:hAnsi="Times New Roman" w:cs="Times New Roman"/>
          <w:b/>
          <w:bCs/>
          <w:sz w:val="24"/>
          <w:szCs w:val="24"/>
        </w:rPr>
        <w:t xml:space="preserve"> Enhancing Neurodevelopment</w:t>
      </w:r>
      <w:r w:rsidR="00A86A82">
        <w:rPr>
          <w:rFonts w:ascii="Times New Roman" w:hAnsi="Times New Roman" w:cs="Times New Roman"/>
          <w:b/>
          <w:bCs/>
          <w:sz w:val="24"/>
          <w:szCs w:val="24"/>
        </w:rPr>
        <w:t xml:space="preserve"> and Parental Bonding</w:t>
      </w:r>
      <w:r w:rsidRPr="002F59E3">
        <w:rPr>
          <w:rFonts w:ascii="Times New Roman" w:hAnsi="Times New Roman" w:cs="Times New Roman"/>
          <w:b/>
          <w:bCs/>
          <w:sz w:val="24"/>
          <w:szCs w:val="24"/>
        </w:rPr>
        <w:t xml:space="preserve"> for Infants in Neonatal Intensive Care</w:t>
      </w:r>
    </w:p>
    <w:p w14:paraId="252BEB96" w14:textId="77777777" w:rsidR="004A7A39" w:rsidRPr="004C622B" w:rsidRDefault="004A7A39" w:rsidP="004A7A39">
      <w:pPr>
        <w:spacing w:after="0" w:line="480" w:lineRule="auto"/>
        <w:jc w:val="center"/>
        <w:rPr>
          <w:rFonts w:ascii="Times New Roman" w:hAnsi="Times New Roman" w:cs="Times New Roman"/>
          <w:b/>
          <w:bCs/>
          <w:sz w:val="24"/>
          <w:szCs w:val="24"/>
        </w:rPr>
      </w:pPr>
    </w:p>
    <w:p w14:paraId="20F9A133" w14:textId="77777777" w:rsidR="004A7A39" w:rsidRDefault="004A7A39" w:rsidP="004A7A39">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Amy Sue Brown Price</w:t>
      </w:r>
    </w:p>
    <w:p w14:paraId="23A9F4DA" w14:textId="77777777" w:rsidR="004A7A39" w:rsidRDefault="004A7A39" w:rsidP="004A7A39">
      <w:pPr>
        <w:pStyle w:val="APA"/>
        <w:ind w:firstLine="0"/>
        <w:contextualSpacing/>
        <w:jc w:val="center"/>
      </w:pPr>
      <w:r>
        <w:t>College of Nursing, East Carolina University</w:t>
      </w:r>
    </w:p>
    <w:p w14:paraId="4A230212" w14:textId="77777777" w:rsidR="004A7A39" w:rsidRDefault="004A7A39" w:rsidP="004A7A39">
      <w:pPr>
        <w:pStyle w:val="APA"/>
        <w:ind w:firstLine="0"/>
        <w:contextualSpacing/>
        <w:jc w:val="center"/>
      </w:pPr>
      <w:r>
        <w:t>Doctor of Nursing Practice Program</w:t>
      </w:r>
    </w:p>
    <w:p w14:paraId="740D8AFC" w14:textId="77777777" w:rsidR="00566E96" w:rsidRDefault="004A7A39" w:rsidP="004A7A39">
      <w:pPr>
        <w:spacing w:after="0" w:line="480" w:lineRule="auto"/>
        <w:jc w:val="center"/>
        <w:rPr>
          <w:rFonts w:ascii="Times New Roman" w:eastAsia="Times New Roman" w:hAnsi="Times New Roman" w:cs="Times New Roman"/>
          <w:sz w:val="24"/>
          <w:szCs w:val="20"/>
        </w:rPr>
      </w:pPr>
      <w:r w:rsidRPr="002F59E3">
        <w:rPr>
          <w:rFonts w:ascii="Times New Roman" w:eastAsia="Times New Roman" w:hAnsi="Times New Roman" w:cs="Times New Roman"/>
          <w:sz w:val="24"/>
          <w:szCs w:val="20"/>
        </w:rPr>
        <w:t xml:space="preserve">Dr. Terri Isaacs </w:t>
      </w:r>
    </w:p>
    <w:p w14:paraId="3C135331" w14:textId="66B4CB52" w:rsidR="004A7A39" w:rsidRDefault="00A624EA" w:rsidP="004A7A39">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July 12, 2023</w:t>
      </w:r>
    </w:p>
    <w:p w14:paraId="72560C8F" w14:textId="77777777" w:rsidR="006E05A8" w:rsidRDefault="006E05A8" w:rsidP="006E05A8">
      <w:pPr>
        <w:spacing w:after="0" w:line="480" w:lineRule="auto"/>
        <w:jc w:val="center"/>
        <w:rPr>
          <w:rFonts w:ascii="Times New Roman" w:hAnsi="Times New Roman" w:cs="Times New Roman"/>
          <w:sz w:val="24"/>
          <w:szCs w:val="24"/>
        </w:rPr>
      </w:pPr>
    </w:p>
    <w:p w14:paraId="2716F1F9" w14:textId="77777777" w:rsidR="006E05A8" w:rsidRDefault="006E05A8" w:rsidP="006E05A8">
      <w:pPr>
        <w:spacing w:after="0" w:line="480" w:lineRule="auto"/>
        <w:jc w:val="center"/>
        <w:rPr>
          <w:rFonts w:ascii="Times New Roman" w:hAnsi="Times New Roman" w:cs="Times New Roman"/>
          <w:sz w:val="24"/>
          <w:szCs w:val="24"/>
        </w:rPr>
      </w:pPr>
    </w:p>
    <w:p w14:paraId="766D7D9E" w14:textId="77777777" w:rsidR="009A30B6" w:rsidRDefault="009A30B6">
      <w:pPr>
        <w:rPr>
          <w:rFonts w:ascii="Times New Roman" w:hAnsi="Times New Roman" w:cs="Times New Roman"/>
          <w:b/>
          <w:bCs/>
          <w:sz w:val="24"/>
          <w:szCs w:val="24"/>
        </w:rPr>
      </w:pPr>
      <w:r>
        <w:rPr>
          <w:rFonts w:ascii="Times New Roman" w:hAnsi="Times New Roman" w:cs="Times New Roman"/>
          <w:b/>
          <w:bCs/>
          <w:sz w:val="24"/>
          <w:szCs w:val="24"/>
        </w:rPr>
        <w:br w:type="page"/>
      </w:r>
    </w:p>
    <w:p w14:paraId="5EDC9151" w14:textId="263C67F9" w:rsidR="006E05A8" w:rsidRPr="00E34E39" w:rsidRDefault="006E05A8" w:rsidP="004A7A39">
      <w:pPr>
        <w:spacing w:after="0" w:line="480" w:lineRule="auto"/>
        <w:jc w:val="center"/>
        <w:rPr>
          <w:rFonts w:ascii="Times New Roman" w:hAnsi="Times New Roman" w:cs="Times New Roman"/>
          <w:b/>
          <w:bCs/>
          <w:sz w:val="24"/>
          <w:szCs w:val="24"/>
        </w:rPr>
      </w:pPr>
      <w:r w:rsidRPr="00E34E39">
        <w:rPr>
          <w:rFonts w:ascii="Times New Roman" w:hAnsi="Times New Roman" w:cs="Times New Roman"/>
          <w:b/>
          <w:bCs/>
          <w:sz w:val="24"/>
          <w:szCs w:val="24"/>
        </w:rPr>
        <w:lastRenderedPageBreak/>
        <w:t>Notes from the Author</w:t>
      </w:r>
    </w:p>
    <w:p w14:paraId="397F4D73" w14:textId="06227628" w:rsidR="00662A86" w:rsidRPr="00A624EA" w:rsidRDefault="00662A86" w:rsidP="00662A86">
      <w:pPr>
        <w:spacing w:line="480" w:lineRule="auto"/>
        <w:ind w:firstLine="720"/>
        <w:rPr>
          <w:rFonts w:ascii="Times New Roman" w:hAnsi="Times New Roman" w:cs="Times New Roman"/>
          <w:color w:val="000000" w:themeColor="text1"/>
          <w:sz w:val="24"/>
          <w:szCs w:val="24"/>
        </w:rPr>
      </w:pPr>
      <w:r w:rsidRPr="00A624EA">
        <w:rPr>
          <w:rFonts w:ascii="Times New Roman" w:hAnsi="Times New Roman" w:cs="Times New Roman"/>
          <w:color w:val="000000" w:themeColor="text1"/>
          <w:sz w:val="24"/>
          <w:szCs w:val="24"/>
        </w:rPr>
        <w:t xml:space="preserve">I </w:t>
      </w:r>
      <w:r w:rsidR="005B2657" w:rsidRPr="00A624EA">
        <w:rPr>
          <w:rFonts w:ascii="Times New Roman" w:hAnsi="Times New Roman" w:cs="Times New Roman"/>
          <w:color w:val="000000" w:themeColor="text1"/>
          <w:sz w:val="24"/>
          <w:szCs w:val="24"/>
        </w:rPr>
        <w:t>want</w:t>
      </w:r>
      <w:r w:rsidRPr="00A624EA">
        <w:rPr>
          <w:rFonts w:ascii="Times New Roman" w:hAnsi="Times New Roman" w:cs="Times New Roman"/>
          <w:color w:val="000000" w:themeColor="text1"/>
          <w:sz w:val="24"/>
          <w:szCs w:val="24"/>
        </w:rPr>
        <w:t xml:space="preserve"> to extend my dearest thanks to my site champion, </w:t>
      </w:r>
      <w:proofErr w:type="spellStart"/>
      <w:r w:rsidRPr="00A624EA">
        <w:rPr>
          <w:rFonts w:ascii="Times New Roman" w:hAnsi="Times New Roman" w:cs="Times New Roman"/>
          <w:color w:val="000000" w:themeColor="text1"/>
          <w:sz w:val="24"/>
          <w:szCs w:val="24"/>
        </w:rPr>
        <w:t>Teandra</w:t>
      </w:r>
      <w:proofErr w:type="spellEnd"/>
      <w:r w:rsidRPr="00A624EA">
        <w:rPr>
          <w:rFonts w:ascii="Times New Roman" w:hAnsi="Times New Roman" w:cs="Times New Roman"/>
          <w:color w:val="000000" w:themeColor="text1"/>
          <w:sz w:val="24"/>
          <w:szCs w:val="24"/>
        </w:rPr>
        <w:t xml:space="preserve"> Ramos-Hardy</w:t>
      </w:r>
      <w:r w:rsidR="00D17058" w:rsidRPr="00A624EA">
        <w:rPr>
          <w:rFonts w:ascii="Times New Roman" w:hAnsi="Times New Roman" w:cs="Times New Roman"/>
          <w:color w:val="000000" w:themeColor="text1"/>
          <w:sz w:val="24"/>
          <w:szCs w:val="24"/>
        </w:rPr>
        <w:t>,</w:t>
      </w:r>
      <w:r w:rsidRPr="00A624EA">
        <w:rPr>
          <w:rFonts w:ascii="Times New Roman" w:hAnsi="Times New Roman" w:cs="Times New Roman"/>
          <w:color w:val="000000" w:themeColor="text1"/>
          <w:sz w:val="24"/>
          <w:szCs w:val="24"/>
        </w:rPr>
        <w:t xml:space="preserve"> and my colleagues, </w:t>
      </w:r>
      <w:r w:rsidR="00B167B9" w:rsidRPr="00A624EA">
        <w:rPr>
          <w:rFonts w:ascii="Times New Roman" w:hAnsi="Times New Roman" w:cs="Times New Roman"/>
          <w:color w:val="000000" w:themeColor="text1"/>
          <w:sz w:val="24"/>
          <w:szCs w:val="24"/>
        </w:rPr>
        <w:t xml:space="preserve">Rachelle </w:t>
      </w:r>
      <w:proofErr w:type="spellStart"/>
      <w:r w:rsidR="00B167B9" w:rsidRPr="00A624EA">
        <w:rPr>
          <w:rFonts w:ascii="Times New Roman" w:hAnsi="Times New Roman" w:cs="Times New Roman"/>
          <w:color w:val="000000" w:themeColor="text1"/>
          <w:sz w:val="24"/>
          <w:szCs w:val="24"/>
        </w:rPr>
        <w:t>Cabeceiras</w:t>
      </w:r>
      <w:proofErr w:type="spellEnd"/>
      <w:r w:rsidR="00B167B9" w:rsidRPr="00A624EA">
        <w:rPr>
          <w:rFonts w:ascii="Times New Roman" w:hAnsi="Times New Roman" w:cs="Times New Roman"/>
          <w:color w:val="000000" w:themeColor="text1"/>
          <w:sz w:val="24"/>
          <w:szCs w:val="24"/>
        </w:rPr>
        <w:t xml:space="preserve"> </w:t>
      </w:r>
      <w:proofErr w:type="gramStart"/>
      <w:r w:rsidR="00AD6632" w:rsidRPr="00A624EA">
        <w:rPr>
          <w:rFonts w:ascii="Times New Roman" w:hAnsi="Times New Roman" w:cs="Times New Roman"/>
          <w:color w:val="000000" w:themeColor="text1"/>
          <w:sz w:val="24"/>
          <w:szCs w:val="24"/>
        </w:rPr>
        <w:t>Beavers</w:t>
      </w:r>
      <w:proofErr w:type="gramEnd"/>
      <w:r w:rsidR="00B167B9" w:rsidRPr="00A624EA">
        <w:rPr>
          <w:rFonts w:ascii="Times New Roman" w:hAnsi="Times New Roman" w:cs="Times New Roman"/>
          <w:color w:val="000000" w:themeColor="text1"/>
          <w:sz w:val="24"/>
          <w:szCs w:val="24"/>
        </w:rPr>
        <w:t xml:space="preserve"> and </w:t>
      </w:r>
      <w:r w:rsidR="00D17058" w:rsidRPr="00A624EA">
        <w:rPr>
          <w:rFonts w:ascii="Times New Roman" w:hAnsi="Times New Roman" w:cs="Times New Roman"/>
          <w:color w:val="000000" w:themeColor="text1"/>
          <w:sz w:val="24"/>
          <w:szCs w:val="24"/>
        </w:rPr>
        <w:t>Natasha Poindexter</w:t>
      </w:r>
      <w:r w:rsidR="002E18DC" w:rsidRPr="00A624EA">
        <w:rPr>
          <w:rFonts w:ascii="Times New Roman" w:hAnsi="Times New Roman" w:cs="Times New Roman"/>
          <w:color w:val="000000" w:themeColor="text1"/>
          <w:sz w:val="24"/>
          <w:szCs w:val="24"/>
        </w:rPr>
        <w:t>,</w:t>
      </w:r>
      <w:r w:rsidR="00D17058" w:rsidRPr="00A624EA">
        <w:rPr>
          <w:rFonts w:ascii="Times New Roman" w:hAnsi="Times New Roman" w:cs="Times New Roman"/>
          <w:color w:val="000000" w:themeColor="text1"/>
          <w:sz w:val="24"/>
          <w:szCs w:val="24"/>
        </w:rPr>
        <w:t xml:space="preserve"> </w:t>
      </w:r>
      <w:r w:rsidRPr="00A624EA">
        <w:rPr>
          <w:rFonts w:ascii="Times New Roman" w:hAnsi="Times New Roman" w:cs="Times New Roman"/>
          <w:color w:val="000000" w:themeColor="text1"/>
          <w:sz w:val="24"/>
          <w:szCs w:val="24"/>
        </w:rPr>
        <w:t xml:space="preserve">for </w:t>
      </w:r>
      <w:r w:rsidR="00D17058" w:rsidRPr="00A624EA">
        <w:rPr>
          <w:rFonts w:ascii="Times New Roman" w:hAnsi="Times New Roman" w:cs="Times New Roman"/>
          <w:color w:val="000000" w:themeColor="text1"/>
          <w:sz w:val="24"/>
          <w:szCs w:val="24"/>
        </w:rPr>
        <w:t xml:space="preserve">sticking with this project through </w:t>
      </w:r>
      <w:r w:rsidRPr="00A624EA">
        <w:rPr>
          <w:rFonts w:ascii="Times New Roman" w:hAnsi="Times New Roman" w:cs="Times New Roman"/>
          <w:color w:val="000000" w:themeColor="text1"/>
          <w:sz w:val="24"/>
          <w:szCs w:val="24"/>
        </w:rPr>
        <w:t xml:space="preserve">all </w:t>
      </w:r>
      <w:r w:rsidR="00D17058" w:rsidRPr="00A624EA">
        <w:rPr>
          <w:rFonts w:ascii="Times New Roman" w:hAnsi="Times New Roman" w:cs="Times New Roman"/>
          <w:color w:val="000000" w:themeColor="text1"/>
          <w:sz w:val="24"/>
          <w:szCs w:val="24"/>
        </w:rPr>
        <w:t>the</w:t>
      </w:r>
      <w:r w:rsidRPr="00A624EA">
        <w:rPr>
          <w:rFonts w:ascii="Times New Roman" w:hAnsi="Times New Roman" w:cs="Times New Roman"/>
          <w:color w:val="000000" w:themeColor="text1"/>
          <w:sz w:val="24"/>
          <w:szCs w:val="24"/>
        </w:rPr>
        <w:t xml:space="preserve"> hard work and effort</w:t>
      </w:r>
      <w:r w:rsidR="00D17058" w:rsidRPr="00A624EA">
        <w:rPr>
          <w:rFonts w:ascii="Times New Roman" w:hAnsi="Times New Roman" w:cs="Times New Roman"/>
          <w:color w:val="000000" w:themeColor="text1"/>
          <w:sz w:val="24"/>
          <w:szCs w:val="24"/>
        </w:rPr>
        <w:t xml:space="preserve"> it took to make it </w:t>
      </w:r>
      <w:r w:rsidR="002E18DC" w:rsidRPr="00A624EA">
        <w:rPr>
          <w:rFonts w:ascii="Times New Roman" w:hAnsi="Times New Roman" w:cs="Times New Roman"/>
          <w:color w:val="000000" w:themeColor="text1"/>
          <w:sz w:val="24"/>
          <w:szCs w:val="24"/>
        </w:rPr>
        <w:t>a</w:t>
      </w:r>
      <w:r w:rsidR="00D17058" w:rsidRPr="00A624EA">
        <w:rPr>
          <w:rFonts w:ascii="Times New Roman" w:hAnsi="Times New Roman" w:cs="Times New Roman"/>
          <w:color w:val="000000" w:themeColor="text1"/>
          <w:sz w:val="24"/>
          <w:szCs w:val="24"/>
        </w:rPr>
        <w:t xml:space="preserve"> success.</w:t>
      </w:r>
      <w:r w:rsidRPr="00A624EA">
        <w:rPr>
          <w:rFonts w:ascii="Times New Roman" w:hAnsi="Times New Roman" w:cs="Times New Roman"/>
          <w:color w:val="000000" w:themeColor="text1"/>
          <w:sz w:val="24"/>
          <w:szCs w:val="24"/>
        </w:rPr>
        <w:t xml:space="preserve"> This project </w:t>
      </w:r>
      <w:r w:rsidR="005B2657" w:rsidRPr="00A624EA">
        <w:rPr>
          <w:rFonts w:ascii="Times New Roman" w:hAnsi="Times New Roman" w:cs="Times New Roman"/>
          <w:color w:val="000000" w:themeColor="text1"/>
          <w:sz w:val="24"/>
          <w:szCs w:val="24"/>
        </w:rPr>
        <w:t>is what it is with</w:t>
      </w:r>
      <w:r w:rsidRPr="00A624EA">
        <w:rPr>
          <w:rFonts w:ascii="Times New Roman" w:hAnsi="Times New Roman" w:cs="Times New Roman"/>
          <w:color w:val="000000" w:themeColor="text1"/>
          <w:sz w:val="24"/>
          <w:szCs w:val="24"/>
        </w:rPr>
        <w:t xml:space="preserve"> each of you</w:t>
      </w:r>
      <w:r w:rsidR="00DE0107" w:rsidRPr="00A624EA">
        <w:rPr>
          <w:rFonts w:ascii="Times New Roman" w:hAnsi="Times New Roman" w:cs="Times New Roman"/>
          <w:color w:val="000000" w:themeColor="text1"/>
          <w:sz w:val="24"/>
          <w:szCs w:val="24"/>
        </w:rPr>
        <w:t>.</w:t>
      </w:r>
      <w:r w:rsidR="002E18DC" w:rsidRPr="00A624EA">
        <w:rPr>
          <w:rFonts w:ascii="Times New Roman" w:hAnsi="Times New Roman" w:cs="Times New Roman"/>
          <w:color w:val="000000" w:themeColor="text1"/>
          <w:sz w:val="24"/>
          <w:szCs w:val="24"/>
        </w:rPr>
        <w:t xml:space="preserve"> </w:t>
      </w:r>
      <w:r w:rsidR="00DE0107" w:rsidRPr="00A624EA">
        <w:rPr>
          <w:rFonts w:ascii="Times New Roman" w:hAnsi="Times New Roman" w:cs="Times New Roman"/>
          <w:color w:val="000000" w:themeColor="text1"/>
          <w:sz w:val="24"/>
          <w:szCs w:val="24"/>
        </w:rPr>
        <w:t>We</w:t>
      </w:r>
      <w:r w:rsidR="002E18DC" w:rsidRPr="00A624EA">
        <w:rPr>
          <w:rFonts w:ascii="Times New Roman" w:hAnsi="Times New Roman" w:cs="Times New Roman"/>
          <w:color w:val="000000" w:themeColor="text1"/>
          <w:sz w:val="24"/>
          <w:szCs w:val="24"/>
        </w:rPr>
        <w:t xml:space="preserve"> will </w:t>
      </w:r>
      <w:r w:rsidR="00DE0107" w:rsidRPr="00A624EA">
        <w:rPr>
          <w:rFonts w:ascii="Times New Roman" w:hAnsi="Times New Roman" w:cs="Times New Roman"/>
          <w:color w:val="000000" w:themeColor="text1"/>
          <w:sz w:val="24"/>
          <w:szCs w:val="24"/>
        </w:rPr>
        <w:t xml:space="preserve">touch the lives of </w:t>
      </w:r>
      <w:r w:rsidRPr="00A624EA">
        <w:rPr>
          <w:rFonts w:ascii="Times New Roman" w:hAnsi="Times New Roman" w:cs="Times New Roman"/>
          <w:color w:val="000000" w:themeColor="text1"/>
          <w:sz w:val="24"/>
          <w:szCs w:val="24"/>
        </w:rPr>
        <w:t xml:space="preserve">many parents and </w:t>
      </w:r>
      <w:r w:rsidR="00DE0107" w:rsidRPr="00A624EA">
        <w:rPr>
          <w:rFonts w:ascii="Times New Roman" w:hAnsi="Times New Roman" w:cs="Times New Roman"/>
          <w:color w:val="000000" w:themeColor="text1"/>
          <w:sz w:val="24"/>
          <w:szCs w:val="24"/>
        </w:rPr>
        <w:t>infants that we will never meet.</w:t>
      </w:r>
      <w:r w:rsidRPr="00A624EA">
        <w:rPr>
          <w:rFonts w:ascii="Times New Roman" w:hAnsi="Times New Roman" w:cs="Times New Roman"/>
          <w:color w:val="000000" w:themeColor="text1"/>
          <w:sz w:val="24"/>
          <w:szCs w:val="24"/>
        </w:rPr>
        <w:t xml:space="preserve"> You should be </w:t>
      </w:r>
      <w:r w:rsidR="00DE0107" w:rsidRPr="00A624EA">
        <w:rPr>
          <w:rFonts w:ascii="Times New Roman" w:hAnsi="Times New Roman" w:cs="Times New Roman"/>
          <w:color w:val="000000" w:themeColor="text1"/>
          <w:sz w:val="24"/>
          <w:szCs w:val="24"/>
        </w:rPr>
        <w:t xml:space="preserve">very </w:t>
      </w:r>
      <w:r w:rsidRPr="00A624EA">
        <w:rPr>
          <w:rFonts w:ascii="Times New Roman" w:hAnsi="Times New Roman" w:cs="Times New Roman"/>
          <w:color w:val="000000" w:themeColor="text1"/>
          <w:sz w:val="24"/>
          <w:szCs w:val="24"/>
        </w:rPr>
        <w:t xml:space="preserve">proud. </w:t>
      </w:r>
    </w:p>
    <w:p w14:paraId="79BBA909" w14:textId="553C8E87" w:rsidR="00576FD8" w:rsidRPr="00A624EA" w:rsidRDefault="00662A86" w:rsidP="00576FD8">
      <w:pPr>
        <w:spacing w:after="0" w:line="480" w:lineRule="auto"/>
        <w:ind w:firstLine="720"/>
        <w:rPr>
          <w:rFonts w:ascii="Times New Roman" w:hAnsi="Times New Roman" w:cs="Times New Roman"/>
          <w:color w:val="000000" w:themeColor="text1"/>
          <w:sz w:val="24"/>
          <w:szCs w:val="24"/>
        </w:rPr>
      </w:pPr>
      <w:r w:rsidRPr="00A624EA">
        <w:rPr>
          <w:rFonts w:ascii="Times New Roman" w:hAnsi="Times New Roman" w:cs="Times New Roman"/>
          <w:color w:val="000000" w:themeColor="text1"/>
          <w:sz w:val="24"/>
          <w:szCs w:val="24"/>
        </w:rPr>
        <w:t xml:space="preserve">Thank you to </w:t>
      </w:r>
      <w:r w:rsidR="00435A44" w:rsidRPr="00A624EA">
        <w:rPr>
          <w:rFonts w:ascii="Times New Roman" w:eastAsia="Times New Roman" w:hAnsi="Times New Roman" w:cs="Times New Roman"/>
          <w:color w:val="000000" w:themeColor="text1"/>
          <w:sz w:val="24"/>
          <w:szCs w:val="20"/>
        </w:rPr>
        <w:t>Dr. Terri Isaacs</w:t>
      </w:r>
      <w:r w:rsidRPr="00A624EA">
        <w:rPr>
          <w:rFonts w:ascii="Times New Roman" w:hAnsi="Times New Roman" w:cs="Times New Roman"/>
          <w:color w:val="000000" w:themeColor="text1"/>
          <w:sz w:val="24"/>
          <w:szCs w:val="24"/>
        </w:rPr>
        <w:t xml:space="preserve">, my DNP Project Faculty, for </w:t>
      </w:r>
      <w:r w:rsidR="005B2657" w:rsidRPr="00A624EA">
        <w:rPr>
          <w:rFonts w:ascii="Times New Roman" w:hAnsi="Times New Roman" w:cs="Times New Roman"/>
          <w:color w:val="000000" w:themeColor="text1"/>
          <w:sz w:val="24"/>
          <w:szCs w:val="24"/>
        </w:rPr>
        <w:t xml:space="preserve">your many hours of guidance, reflection, and support </w:t>
      </w:r>
      <w:r w:rsidRPr="00A624EA">
        <w:rPr>
          <w:rFonts w:ascii="Times New Roman" w:hAnsi="Times New Roman" w:cs="Times New Roman"/>
          <w:color w:val="000000" w:themeColor="text1"/>
          <w:sz w:val="24"/>
          <w:szCs w:val="24"/>
        </w:rPr>
        <w:t>throughout this project</w:t>
      </w:r>
      <w:r w:rsidR="00B97744" w:rsidRPr="00A624EA">
        <w:rPr>
          <w:rFonts w:ascii="Times New Roman" w:hAnsi="Times New Roman" w:cs="Times New Roman"/>
          <w:color w:val="000000" w:themeColor="text1"/>
          <w:sz w:val="24"/>
          <w:szCs w:val="24"/>
        </w:rPr>
        <w:t>.</w:t>
      </w:r>
      <w:r w:rsidRPr="00A624EA">
        <w:rPr>
          <w:rFonts w:ascii="Times New Roman" w:hAnsi="Times New Roman" w:cs="Times New Roman"/>
          <w:color w:val="000000" w:themeColor="text1"/>
          <w:sz w:val="24"/>
          <w:szCs w:val="24"/>
        </w:rPr>
        <w:t xml:space="preserve"> I would also like to </w:t>
      </w:r>
      <w:r w:rsidR="005B2657" w:rsidRPr="00A624EA">
        <w:rPr>
          <w:rFonts w:ascii="Times New Roman" w:hAnsi="Times New Roman" w:cs="Times New Roman"/>
          <w:color w:val="000000" w:themeColor="text1"/>
          <w:sz w:val="24"/>
          <w:szCs w:val="24"/>
        </w:rPr>
        <w:t>thank</w:t>
      </w:r>
      <w:r w:rsidR="00B97744" w:rsidRPr="00A624EA">
        <w:rPr>
          <w:rFonts w:ascii="Times New Roman" w:hAnsi="Times New Roman" w:cs="Times New Roman"/>
          <w:color w:val="000000" w:themeColor="text1"/>
          <w:sz w:val="24"/>
          <w:szCs w:val="24"/>
        </w:rPr>
        <w:t xml:space="preserve"> Dr. Jan T</w:t>
      </w:r>
      <w:r w:rsidR="00117C18" w:rsidRPr="00A624EA">
        <w:rPr>
          <w:rFonts w:ascii="Times New Roman" w:hAnsi="Times New Roman" w:cs="Times New Roman"/>
          <w:color w:val="000000" w:themeColor="text1"/>
          <w:sz w:val="24"/>
          <w:szCs w:val="24"/>
        </w:rPr>
        <w:t>i</w:t>
      </w:r>
      <w:r w:rsidR="00B97744" w:rsidRPr="00A624EA">
        <w:rPr>
          <w:rFonts w:ascii="Times New Roman" w:hAnsi="Times New Roman" w:cs="Times New Roman"/>
          <w:color w:val="000000" w:themeColor="text1"/>
          <w:sz w:val="24"/>
          <w:szCs w:val="24"/>
        </w:rPr>
        <w:t>llman</w:t>
      </w:r>
      <w:r w:rsidRPr="00A624EA">
        <w:rPr>
          <w:rFonts w:ascii="Times New Roman" w:hAnsi="Times New Roman" w:cs="Times New Roman"/>
          <w:color w:val="000000" w:themeColor="text1"/>
          <w:sz w:val="24"/>
          <w:szCs w:val="24"/>
        </w:rPr>
        <w:t xml:space="preserve">, overseeing DNP Faculty, for your feedback and help </w:t>
      </w:r>
      <w:r w:rsidR="003C4F88">
        <w:rPr>
          <w:rFonts w:ascii="Times New Roman" w:hAnsi="Times New Roman" w:cs="Times New Roman"/>
          <w:color w:val="000000" w:themeColor="text1"/>
          <w:sz w:val="24"/>
          <w:szCs w:val="24"/>
        </w:rPr>
        <w:t xml:space="preserve">in </w:t>
      </w:r>
      <w:r w:rsidRPr="00A624EA">
        <w:rPr>
          <w:rFonts w:ascii="Times New Roman" w:hAnsi="Times New Roman" w:cs="Times New Roman"/>
          <w:color w:val="000000" w:themeColor="text1"/>
          <w:sz w:val="24"/>
          <w:szCs w:val="24"/>
        </w:rPr>
        <w:t>setting up this project with Reach Out and Read</w:t>
      </w:r>
      <w:r w:rsidR="00B54F4D" w:rsidRPr="00A624EA">
        <w:rPr>
          <w:rFonts w:ascii="Times New Roman" w:hAnsi="Times New Roman" w:cs="Times New Roman"/>
          <w:color w:val="000000" w:themeColor="text1"/>
          <w:sz w:val="24"/>
          <w:szCs w:val="24"/>
        </w:rPr>
        <w:t>.</w:t>
      </w:r>
      <w:r w:rsidRPr="00A624EA">
        <w:rPr>
          <w:rFonts w:ascii="Times New Roman" w:hAnsi="Times New Roman" w:cs="Times New Roman"/>
          <w:color w:val="000000" w:themeColor="text1"/>
          <w:sz w:val="24"/>
          <w:szCs w:val="24"/>
        </w:rPr>
        <w:t xml:space="preserve"> </w:t>
      </w:r>
    </w:p>
    <w:p w14:paraId="556FB8D7" w14:textId="0F34AEA2" w:rsidR="006E05A8" w:rsidRPr="00A624EA" w:rsidRDefault="00662A86" w:rsidP="00A315B2">
      <w:pPr>
        <w:spacing w:after="0" w:line="480" w:lineRule="auto"/>
        <w:ind w:firstLine="720"/>
        <w:rPr>
          <w:rFonts w:ascii="Times New Roman" w:eastAsia="Times New Roman" w:hAnsi="Times New Roman" w:cs="Times New Roman"/>
          <w:color w:val="000000" w:themeColor="text1"/>
          <w:sz w:val="24"/>
          <w:szCs w:val="24"/>
        </w:rPr>
      </w:pPr>
      <w:r w:rsidRPr="00A624EA">
        <w:rPr>
          <w:rFonts w:ascii="Times New Roman" w:hAnsi="Times New Roman" w:cs="Times New Roman"/>
          <w:color w:val="000000" w:themeColor="text1"/>
          <w:sz w:val="24"/>
          <w:szCs w:val="24"/>
        </w:rPr>
        <w:t xml:space="preserve">Lastly, thank you to my loving and supportive </w:t>
      </w:r>
      <w:r w:rsidR="00B54F4D" w:rsidRPr="00A624EA">
        <w:rPr>
          <w:rFonts w:ascii="Times New Roman" w:hAnsi="Times New Roman" w:cs="Times New Roman"/>
          <w:color w:val="000000" w:themeColor="text1"/>
          <w:sz w:val="24"/>
          <w:szCs w:val="24"/>
        </w:rPr>
        <w:t xml:space="preserve">husband and children </w:t>
      </w:r>
      <w:r w:rsidRPr="00A624EA">
        <w:rPr>
          <w:rFonts w:ascii="Times New Roman" w:hAnsi="Times New Roman" w:cs="Times New Roman"/>
          <w:color w:val="000000" w:themeColor="text1"/>
          <w:sz w:val="24"/>
          <w:szCs w:val="24"/>
        </w:rPr>
        <w:t xml:space="preserve">for </w:t>
      </w:r>
      <w:r w:rsidR="00B54F4D" w:rsidRPr="00A624EA">
        <w:rPr>
          <w:rFonts w:ascii="Times New Roman" w:hAnsi="Times New Roman" w:cs="Times New Roman"/>
          <w:color w:val="000000" w:themeColor="text1"/>
          <w:sz w:val="24"/>
          <w:szCs w:val="24"/>
        </w:rPr>
        <w:t>all</w:t>
      </w:r>
      <w:r w:rsidRPr="00A624EA">
        <w:rPr>
          <w:rFonts w:ascii="Times New Roman" w:hAnsi="Times New Roman" w:cs="Times New Roman"/>
          <w:color w:val="000000" w:themeColor="text1"/>
          <w:sz w:val="24"/>
          <w:szCs w:val="24"/>
        </w:rPr>
        <w:t xml:space="preserve"> your patience, feedback</w:t>
      </w:r>
      <w:r w:rsidR="00B54F4D" w:rsidRPr="00A624EA">
        <w:rPr>
          <w:rFonts w:ascii="Times New Roman" w:hAnsi="Times New Roman" w:cs="Times New Roman"/>
          <w:color w:val="000000" w:themeColor="text1"/>
          <w:sz w:val="24"/>
          <w:szCs w:val="24"/>
        </w:rPr>
        <w:t>,</w:t>
      </w:r>
      <w:r w:rsidRPr="00A624EA">
        <w:rPr>
          <w:rFonts w:ascii="Times New Roman" w:hAnsi="Times New Roman" w:cs="Times New Roman"/>
          <w:color w:val="000000" w:themeColor="text1"/>
          <w:sz w:val="24"/>
          <w:szCs w:val="24"/>
        </w:rPr>
        <w:t xml:space="preserve"> and love </w:t>
      </w:r>
      <w:r w:rsidR="00B54F4D" w:rsidRPr="00A624EA">
        <w:rPr>
          <w:rFonts w:ascii="Times New Roman" w:hAnsi="Times New Roman" w:cs="Times New Roman"/>
          <w:color w:val="000000" w:themeColor="text1"/>
          <w:sz w:val="24"/>
          <w:szCs w:val="24"/>
        </w:rPr>
        <w:t>throughout</w:t>
      </w:r>
      <w:r w:rsidRPr="00A624EA">
        <w:rPr>
          <w:rFonts w:ascii="Times New Roman" w:hAnsi="Times New Roman" w:cs="Times New Roman"/>
          <w:color w:val="000000" w:themeColor="text1"/>
          <w:sz w:val="24"/>
          <w:szCs w:val="24"/>
        </w:rPr>
        <w:t xml:space="preserve"> this process.</w:t>
      </w:r>
      <w:r w:rsidR="00576FD8" w:rsidRPr="00A624EA">
        <w:rPr>
          <w:rFonts w:ascii="Times New Roman" w:hAnsi="Times New Roman" w:cs="Times New Roman"/>
          <w:color w:val="000000" w:themeColor="text1"/>
          <w:sz w:val="24"/>
          <w:szCs w:val="24"/>
        </w:rPr>
        <w:t xml:space="preserve"> </w:t>
      </w:r>
      <w:r w:rsidR="00866AF5" w:rsidRPr="00A624EA">
        <w:rPr>
          <w:rFonts w:ascii="Times New Roman" w:hAnsi="Times New Roman" w:cs="Times New Roman"/>
          <w:color w:val="000000" w:themeColor="text1"/>
          <w:sz w:val="24"/>
          <w:szCs w:val="24"/>
        </w:rPr>
        <w:t>Specifically, t</w:t>
      </w:r>
      <w:r w:rsidR="00576FD8" w:rsidRPr="00A624EA">
        <w:rPr>
          <w:rFonts w:ascii="Times New Roman" w:hAnsi="Times New Roman" w:cs="Times New Roman"/>
          <w:color w:val="000000" w:themeColor="text1"/>
          <w:sz w:val="24"/>
          <w:szCs w:val="24"/>
        </w:rPr>
        <w:t xml:space="preserve">hank you to my husband, John, who spent many nights cooking dinner </w:t>
      </w:r>
      <w:r w:rsidR="00AD6632">
        <w:rPr>
          <w:rFonts w:ascii="Times New Roman" w:hAnsi="Times New Roman" w:cs="Times New Roman"/>
          <w:color w:val="000000" w:themeColor="text1"/>
          <w:sz w:val="24"/>
          <w:szCs w:val="24"/>
        </w:rPr>
        <w:t>as</w:t>
      </w:r>
      <w:r w:rsidR="00A315B2" w:rsidRPr="00A624EA">
        <w:rPr>
          <w:rFonts w:ascii="Times New Roman" w:hAnsi="Times New Roman" w:cs="Times New Roman"/>
          <w:color w:val="000000" w:themeColor="text1"/>
          <w:sz w:val="24"/>
          <w:szCs w:val="24"/>
        </w:rPr>
        <w:t xml:space="preserve"> I worked on this, and my children, </w:t>
      </w:r>
      <w:proofErr w:type="gramStart"/>
      <w:r w:rsidR="00A315B2" w:rsidRPr="00A624EA">
        <w:rPr>
          <w:rFonts w:ascii="Times New Roman" w:hAnsi="Times New Roman" w:cs="Times New Roman"/>
          <w:color w:val="000000" w:themeColor="text1"/>
          <w:sz w:val="24"/>
          <w:szCs w:val="24"/>
        </w:rPr>
        <w:t>Ian</w:t>
      </w:r>
      <w:proofErr w:type="gramEnd"/>
      <w:r w:rsidR="00A315B2" w:rsidRPr="00A624EA">
        <w:rPr>
          <w:rFonts w:ascii="Times New Roman" w:hAnsi="Times New Roman" w:cs="Times New Roman"/>
          <w:color w:val="000000" w:themeColor="text1"/>
          <w:sz w:val="24"/>
          <w:szCs w:val="24"/>
        </w:rPr>
        <w:t xml:space="preserve"> and Erin, for </w:t>
      </w:r>
      <w:r w:rsidR="00576FD8" w:rsidRPr="00A624EA">
        <w:rPr>
          <w:rFonts w:ascii="Times New Roman" w:hAnsi="Times New Roman" w:cs="Times New Roman"/>
          <w:color w:val="000000" w:themeColor="text1"/>
          <w:sz w:val="24"/>
          <w:szCs w:val="24"/>
        </w:rPr>
        <w:t>answering my questions about graphic design and technology</w:t>
      </w:r>
      <w:r w:rsidR="00A315B2" w:rsidRPr="00A624EA">
        <w:rPr>
          <w:rFonts w:ascii="Times New Roman" w:hAnsi="Times New Roman" w:cs="Times New Roman"/>
          <w:color w:val="000000" w:themeColor="text1"/>
          <w:sz w:val="24"/>
          <w:szCs w:val="24"/>
        </w:rPr>
        <w:t>.</w:t>
      </w:r>
      <w:r w:rsidR="00576FD8" w:rsidRPr="00A624EA">
        <w:rPr>
          <w:rFonts w:ascii="Times New Roman" w:hAnsi="Times New Roman" w:cs="Times New Roman"/>
          <w:color w:val="000000" w:themeColor="text1"/>
          <w:sz w:val="24"/>
          <w:szCs w:val="24"/>
        </w:rPr>
        <w:t xml:space="preserve"> </w:t>
      </w:r>
      <w:r w:rsidRPr="00A624EA">
        <w:rPr>
          <w:rFonts w:ascii="Times New Roman" w:hAnsi="Times New Roman" w:cs="Times New Roman"/>
          <w:color w:val="000000" w:themeColor="text1"/>
          <w:sz w:val="24"/>
          <w:szCs w:val="24"/>
        </w:rPr>
        <w:t xml:space="preserve">I </w:t>
      </w:r>
      <w:r w:rsidR="00C775A6" w:rsidRPr="00A624EA">
        <w:rPr>
          <w:rFonts w:ascii="Times New Roman" w:hAnsi="Times New Roman" w:cs="Times New Roman"/>
          <w:color w:val="000000" w:themeColor="text1"/>
          <w:sz w:val="24"/>
          <w:szCs w:val="24"/>
        </w:rPr>
        <w:t>could not</w:t>
      </w:r>
      <w:r w:rsidRPr="00A624EA">
        <w:rPr>
          <w:rFonts w:ascii="Times New Roman" w:hAnsi="Times New Roman" w:cs="Times New Roman"/>
          <w:color w:val="000000" w:themeColor="text1"/>
          <w:sz w:val="24"/>
          <w:szCs w:val="24"/>
        </w:rPr>
        <w:t xml:space="preserve"> have done this without your support.</w:t>
      </w:r>
      <w:r w:rsidR="00B54F4D" w:rsidRPr="00A624EA">
        <w:rPr>
          <w:rFonts w:ascii="Times New Roman" w:hAnsi="Times New Roman" w:cs="Times New Roman"/>
          <w:color w:val="000000" w:themeColor="text1"/>
          <w:sz w:val="24"/>
          <w:szCs w:val="24"/>
        </w:rPr>
        <w:t xml:space="preserve"> </w:t>
      </w:r>
      <w:r w:rsidR="004A7A39" w:rsidRPr="00A624EA">
        <w:rPr>
          <w:rFonts w:ascii="Times New Roman" w:hAnsi="Times New Roman" w:cs="Times New Roman"/>
          <w:color w:val="000000" w:themeColor="text1"/>
          <w:sz w:val="24"/>
          <w:szCs w:val="24"/>
        </w:rPr>
        <w:br w:type="page"/>
      </w:r>
    </w:p>
    <w:p w14:paraId="01C2A4CF" w14:textId="77777777" w:rsidR="006E05A8" w:rsidRDefault="006E05A8" w:rsidP="006E05A8">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Abstract </w:t>
      </w:r>
    </w:p>
    <w:p w14:paraId="7B882973" w14:textId="4A7EAFD1" w:rsidR="003B24C4" w:rsidRPr="00A624EA" w:rsidRDefault="00E56C5B" w:rsidP="000A7F55">
      <w:pPr>
        <w:spacing w:after="0" w:line="480" w:lineRule="auto"/>
        <w:rPr>
          <w:rFonts w:ascii="Times New Roman" w:hAnsi="Times New Roman" w:cs="Times New Roman"/>
          <w:sz w:val="24"/>
          <w:szCs w:val="24"/>
        </w:rPr>
      </w:pPr>
      <w:r w:rsidRPr="00764384">
        <w:rPr>
          <w:rFonts w:ascii="Times New Roman" w:hAnsi="Times New Roman" w:cs="Times New Roman"/>
          <w:sz w:val="24"/>
          <w:szCs w:val="24"/>
        </w:rPr>
        <w:t xml:space="preserve">Reach Out and Read </w:t>
      </w:r>
      <w:r>
        <w:rPr>
          <w:rFonts w:ascii="Times New Roman" w:hAnsi="Times New Roman" w:cs="Times New Roman"/>
          <w:sz w:val="24"/>
          <w:szCs w:val="24"/>
        </w:rPr>
        <w:t xml:space="preserve">(ROR) </w:t>
      </w:r>
      <w:r w:rsidRPr="00764384">
        <w:rPr>
          <w:rFonts w:ascii="Times New Roman" w:hAnsi="Times New Roman" w:cs="Times New Roman"/>
          <w:sz w:val="24"/>
          <w:szCs w:val="24"/>
        </w:rPr>
        <w:t xml:space="preserve">is a national </w:t>
      </w:r>
      <w:r w:rsidRPr="003A1946">
        <w:rPr>
          <w:rFonts w:ascii="Times New Roman" w:hAnsi="Times New Roman" w:cs="Times New Roman"/>
          <w:sz w:val="24"/>
          <w:szCs w:val="24"/>
        </w:rPr>
        <w:t xml:space="preserve">501(c)3 </w:t>
      </w:r>
      <w:r>
        <w:rPr>
          <w:rFonts w:ascii="Times New Roman" w:hAnsi="Times New Roman" w:cs="Times New Roman"/>
          <w:sz w:val="24"/>
          <w:szCs w:val="24"/>
        </w:rPr>
        <w:t xml:space="preserve">nonprofit started in 1989. </w:t>
      </w:r>
      <w:r w:rsidR="000537AC">
        <w:rPr>
          <w:rFonts w:ascii="Times New Roman" w:hAnsi="Times New Roman" w:cs="Times New Roman"/>
          <w:sz w:val="24"/>
          <w:szCs w:val="24"/>
        </w:rPr>
        <w:t xml:space="preserve">In recent years, it has expanded </w:t>
      </w:r>
      <w:r w:rsidR="00E022A9">
        <w:rPr>
          <w:rFonts w:ascii="Times New Roman" w:hAnsi="Times New Roman" w:cs="Times New Roman"/>
          <w:sz w:val="24"/>
          <w:szCs w:val="24"/>
        </w:rPr>
        <w:t>its</w:t>
      </w:r>
      <w:r w:rsidR="000537AC">
        <w:rPr>
          <w:rFonts w:ascii="Times New Roman" w:hAnsi="Times New Roman" w:cs="Times New Roman"/>
          <w:sz w:val="24"/>
          <w:szCs w:val="24"/>
        </w:rPr>
        <w:t xml:space="preserve"> program </w:t>
      </w:r>
      <w:r w:rsidR="000537AC" w:rsidRPr="00DD2B64">
        <w:rPr>
          <w:rFonts w:ascii="Times New Roman" w:hAnsi="Times New Roman" w:cs="Times New Roman"/>
          <w:sz w:val="24"/>
          <w:szCs w:val="24"/>
        </w:rPr>
        <w:t>to Neonatal Intensive Care Units (NICUs</w:t>
      </w:r>
      <w:r w:rsidR="00E022A9">
        <w:rPr>
          <w:rFonts w:ascii="Times New Roman" w:hAnsi="Times New Roman" w:cs="Times New Roman"/>
          <w:sz w:val="24"/>
          <w:szCs w:val="24"/>
        </w:rPr>
        <w:t xml:space="preserve">) </w:t>
      </w:r>
      <w:r w:rsidR="005B2657">
        <w:rPr>
          <w:rFonts w:ascii="Times New Roman" w:hAnsi="Times New Roman" w:cs="Times New Roman"/>
          <w:sz w:val="24"/>
          <w:szCs w:val="24"/>
        </w:rPr>
        <w:t>to provide</w:t>
      </w:r>
      <w:r w:rsidR="000537AC" w:rsidRPr="00A55174">
        <w:rPr>
          <w:rFonts w:ascii="Times New Roman" w:hAnsi="Times New Roman" w:cs="Times New Roman"/>
          <w:sz w:val="24"/>
          <w:szCs w:val="24"/>
        </w:rPr>
        <w:t xml:space="preserve"> families with the knowledge and </w:t>
      </w:r>
      <w:r w:rsidR="000537AC">
        <w:rPr>
          <w:rFonts w:ascii="Times New Roman" w:hAnsi="Times New Roman" w:cs="Times New Roman"/>
          <w:sz w:val="24"/>
          <w:szCs w:val="24"/>
        </w:rPr>
        <w:t xml:space="preserve">resources </w:t>
      </w:r>
      <w:r w:rsidR="000537AC" w:rsidRPr="00A55174">
        <w:rPr>
          <w:rFonts w:ascii="Times New Roman" w:hAnsi="Times New Roman" w:cs="Times New Roman"/>
          <w:sz w:val="24"/>
          <w:szCs w:val="24"/>
        </w:rPr>
        <w:t>they need to make reading a part of their daily routine</w:t>
      </w:r>
      <w:r w:rsidR="000537AC">
        <w:rPr>
          <w:rFonts w:ascii="Times New Roman" w:hAnsi="Times New Roman" w:cs="Times New Roman"/>
          <w:sz w:val="24"/>
          <w:szCs w:val="24"/>
        </w:rPr>
        <w:t xml:space="preserve"> as young as possible</w:t>
      </w:r>
      <w:r w:rsidR="000537AC" w:rsidRPr="00A55174">
        <w:rPr>
          <w:rFonts w:ascii="Times New Roman" w:hAnsi="Times New Roman" w:cs="Times New Roman"/>
          <w:sz w:val="24"/>
          <w:szCs w:val="24"/>
        </w:rPr>
        <w:t>.</w:t>
      </w:r>
      <w:r w:rsidR="000537AC">
        <w:rPr>
          <w:rFonts w:ascii="Times New Roman" w:hAnsi="Times New Roman" w:cs="Times New Roman"/>
          <w:sz w:val="24"/>
          <w:szCs w:val="24"/>
        </w:rPr>
        <w:t xml:space="preserve"> Several studies indicate the benefit of implementing this program in the NICU to increase the brain development of premature </w:t>
      </w:r>
      <w:r w:rsidR="005E32B0">
        <w:rPr>
          <w:rFonts w:ascii="Times New Roman" w:hAnsi="Times New Roman" w:cs="Times New Roman"/>
          <w:sz w:val="24"/>
          <w:szCs w:val="24"/>
        </w:rPr>
        <w:t>infants</w:t>
      </w:r>
      <w:r w:rsidR="000537AC">
        <w:rPr>
          <w:rFonts w:ascii="Times New Roman" w:hAnsi="Times New Roman" w:cs="Times New Roman"/>
          <w:sz w:val="24"/>
          <w:szCs w:val="24"/>
        </w:rPr>
        <w:t>, increase the infant's parental bond, and decrease parental anxiety and postpartum depression.</w:t>
      </w:r>
      <w:r w:rsidR="005E32B0">
        <w:rPr>
          <w:rFonts w:ascii="Times New Roman" w:hAnsi="Times New Roman" w:cs="Times New Roman"/>
          <w:sz w:val="24"/>
          <w:szCs w:val="24"/>
        </w:rPr>
        <w:t xml:space="preserve"> </w:t>
      </w:r>
      <w:r w:rsidR="00596C4C">
        <w:rPr>
          <w:rFonts w:ascii="Times New Roman" w:hAnsi="Times New Roman" w:cs="Times New Roman"/>
          <w:sz w:val="24"/>
          <w:szCs w:val="24"/>
        </w:rPr>
        <w:t xml:space="preserve">Reading is an excellent, nonintrusive way to adapt to </w:t>
      </w:r>
      <w:r w:rsidR="00B42945">
        <w:rPr>
          <w:rFonts w:ascii="Times New Roman" w:hAnsi="Times New Roman" w:cs="Times New Roman"/>
          <w:sz w:val="24"/>
          <w:szCs w:val="24"/>
        </w:rPr>
        <w:t>barriers</w:t>
      </w:r>
      <w:r w:rsidR="00596C4C">
        <w:rPr>
          <w:rFonts w:ascii="Times New Roman" w:hAnsi="Times New Roman" w:cs="Times New Roman"/>
          <w:sz w:val="24"/>
          <w:szCs w:val="24"/>
        </w:rPr>
        <w:t xml:space="preserve"> faced by NICU infants</w:t>
      </w:r>
      <w:r w:rsidR="00A624EA">
        <w:rPr>
          <w:rFonts w:ascii="Times New Roman" w:hAnsi="Times New Roman" w:cs="Times New Roman"/>
          <w:sz w:val="24"/>
          <w:szCs w:val="24"/>
        </w:rPr>
        <w:t xml:space="preserve"> and</w:t>
      </w:r>
      <w:r w:rsidR="00596C4C">
        <w:rPr>
          <w:rFonts w:ascii="Times New Roman" w:hAnsi="Times New Roman" w:cs="Times New Roman"/>
          <w:sz w:val="24"/>
          <w:szCs w:val="24"/>
        </w:rPr>
        <w:t xml:space="preserve"> is </w:t>
      </w:r>
      <w:r w:rsidR="00A624EA">
        <w:rPr>
          <w:rFonts w:ascii="Times New Roman" w:hAnsi="Times New Roman" w:cs="Times New Roman"/>
          <w:sz w:val="24"/>
          <w:szCs w:val="24"/>
        </w:rPr>
        <w:t>well-accepted</w:t>
      </w:r>
      <w:r w:rsidR="00596C4C">
        <w:rPr>
          <w:rFonts w:ascii="Times New Roman" w:hAnsi="Times New Roman" w:cs="Times New Roman"/>
          <w:sz w:val="24"/>
          <w:szCs w:val="24"/>
        </w:rPr>
        <w:t xml:space="preserve"> by staff and caregivers.</w:t>
      </w:r>
      <w:r w:rsidR="00A624EA">
        <w:rPr>
          <w:rFonts w:ascii="Times New Roman" w:hAnsi="Times New Roman" w:cs="Times New Roman"/>
          <w:sz w:val="24"/>
          <w:szCs w:val="24"/>
        </w:rPr>
        <w:t xml:space="preserve"> </w:t>
      </w:r>
      <w:r w:rsidR="00A624EA" w:rsidRPr="00A624EA">
        <w:rPr>
          <w:rFonts w:ascii="Times New Roman" w:hAnsi="Times New Roman" w:cs="Times New Roman"/>
          <w:sz w:val="24"/>
          <w:szCs w:val="24"/>
        </w:rPr>
        <w:t>Currently, a neonatologist or advanced practice practitioner (APP) implements the ROR program in the NICU.</w:t>
      </w:r>
      <w:r w:rsidR="00A624EA">
        <w:rPr>
          <w:rFonts w:ascii="Times New Roman" w:hAnsi="Times New Roman" w:cs="Times New Roman"/>
          <w:sz w:val="24"/>
          <w:szCs w:val="24"/>
        </w:rPr>
        <w:t xml:space="preserve"> </w:t>
      </w:r>
      <w:r w:rsidR="00630266">
        <w:rPr>
          <w:rFonts w:ascii="Times New Roman" w:hAnsi="Times New Roman" w:cs="Times New Roman"/>
          <w:sz w:val="24"/>
          <w:szCs w:val="24"/>
        </w:rPr>
        <w:t xml:space="preserve">ROR hopes to revise </w:t>
      </w:r>
      <w:r w:rsidR="00895701">
        <w:rPr>
          <w:rFonts w:ascii="Times New Roman" w:hAnsi="Times New Roman" w:cs="Times New Roman"/>
          <w:sz w:val="24"/>
          <w:szCs w:val="24"/>
        </w:rPr>
        <w:t>its</w:t>
      </w:r>
      <w:r w:rsidR="00630266">
        <w:rPr>
          <w:rFonts w:ascii="Times New Roman" w:hAnsi="Times New Roman" w:cs="Times New Roman"/>
          <w:sz w:val="24"/>
          <w:szCs w:val="24"/>
        </w:rPr>
        <w:t xml:space="preserve"> site roles to include </w:t>
      </w:r>
      <w:r w:rsidR="00895701">
        <w:rPr>
          <w:rFonts w:ascii="Times New Roman" w:hAnsi="Times New Roman" w:cs="Times New Roman"/>
          <w:sz w:val="24"/>
          <w:szCs w:val="24"/>
        </w:rPr>
        <w:t>a third role</w:t>
      </w:r>
      <w:r w:rsidR="00630266">
        <w:rPr>
          <w:rFonts w:ascii="Times New Roman" w:hAnsi="Times New Roman" w:cs="Times New Roman"/>
          <w:sz w:val="24"/>
          <w:szCs w:val="24"/>
        </w:rPr>
        <w:t xml:space="preserve"> </w:t>
      </w:r>
      <w:r w:rsidR="00895701">
        <w:rPr>
          <w:rFonts w:ascii="Times New Roman" w:hAnsi="Times New Roman" w:cs="Times New Roman"/>
          <w:sz w:val="24"/>
          <w:szCs w:val="24"/>
        </w:rPr>
        <w:t>that</w:t>
      </w:r>
      <w:r w:rsidR="00630266">
        <w:rPr>
          <w:rFonts w:ascii="Times New Roman" w:hAnsi="Times New Roman" w:cs="Times New Roman"/>
          <w:sz w:val="24"/>
          <w:szCs w:val="24"/>
        </w:rPr>
        <w:t xml:space="preserve"> partners with the neonatologist to implement the program.</w:t>
      </w:r>
      <w:r w:rsidR="006D4619">
        <w:rPr>
          <w:rFonts w:ascii="Times New Roman" w:hAnsi="Times New Roman" w:cs="Times New Roman"/>
          <w:sz w:val="24"/>
          <w:szCs w:val="24"/>
        </w:rPr>
        <w:t xml:space="preserve"> </w:t>
      </w:r>
      <w:r w:rsidR="00177C5A" w:rsidRPr="00C327C7">
        <w:rPr>
          <w:rFonts w:ascii="Times New Roman" w:hAnsi="Times New Roman" w:cs="Times New Roman"/>
          <w:bCs/>
          <w:color w:val="000000" w:themeColor="text1"/>
          <w:sz w:val="24"/>
          <w:szCs w:val="24"/>
        </w:rPr>
        <w:t xml:space="preserve">This </w:t>
      </w:r>
      <w:r w:rsidR="00177C5A">
        <w:rPr>
          <w:rFonts w:ascii="Times New Roman" w:hAnsi="Times New Roman" w:cs="Times New Roman"/>
          <w:bCs/>
          <w:color w:val="000000" w:themeColor="text1"/>
          <w:sz w:val="24"/>
          <w:szCs w:val="24"/>
        </w:rPr>
        <w:t>Doctor of Nursing Practice (</w:t>
      </w:r>
      <w:r w:rsidR="00177C5A" w:rsidRPr="00C327C7">
        <w:rPr>
          <w:rFonts w:ascii="Times New Roman" w:hAnsi="Times New Roman" w:cs="Times New Roman"/>
          <w:bCs/>
          <w:color w:val="000000" w:themeColor="text1"/>
          <w:sz w:val="24"/>
          <w:szCs w:val="24"/>
        </w:rPr>
        <w:t>DNP</w:t>
      </w:r>
      <w:r w:rsidR="00177C5A">
        <w:rPr>
          <w:rFonts w:ascii="Times New Roman" w:hAnsi="Times New Roman" w:cs="Times New Roman"/>
          <w:bCs/>
          <w:color w:val="000000" w:themeColor="text1"/>
          <w:sz w:val="24"/>
          <w:szCs w:val="24"/>
        </w:rPr>
        <w:t>)</w:t>
      </w:r>
      <w:r w:rsidR="00177C5A" w:rsidRPr="00C327C7">
        <w:rPr>
          <w:rFonts w:ascii="Times New Roman" w:hAnsi="Times New Roman" w:cs="Times New Roman"/>
          <w:bCs/>
          <w:color w:val="000000" w:themeColor="text1"/>
          <w:sz w:val="24"/>
          <w:szCs w:val="24"/>
        </w:rPr>
        <w:t xml:space="preserve"> project will assist NICU </w:t>
      </w:r>
      <w:r w:rsidR="00177C5A">
        <w:rPr>
          <w:rFonts w:ascii="Times New Roman" w:hAnsi="Times New Roman" w:cs="Times New Roman"/>
          <w:bCs/>
          <w:color w:val="000000" w:themeColor="text1"/>
          <w:sz w:val="24"/>
          <w:szCs w:val="24"/>
        </w:rPr>
        <w:t>infants'</w:t>
      </w:r>
      <w:r w:rsidR="00177C5A" w:rsidRPr="00C327C7">
        <w:rPr>
          <w:rFonts w:ascii="Times New Roman" w:hAnsi="Times New Roman" w:cs="Times New Roman"/>
          <w:bCs/>
          <w:color w:val="000000" w:themeColor="text1"/>
          <w:sz w:val="24"/>
          <w:szCs w:val="24"/>
        </w:rPr>
        <w:t xml:space="preserve"> neurodevelopment </w:t>
      </w:r>
      <w:r w:rsidR="00177C5A">
        <w:rPr>
          <w:rFonts w:ascii="Times New Roman" w:hAnsi="Times New Roman" w:cs="Times New Roman"/>
          <w:bCs/>
          <w:color w:val="000000" w:themeColor="text1"/>
          <w:sz w:val="24"/>
          <w:szCs w:val="24"/>
        </w:rPr>
        <w:t xml:space="preserve">and parental </w:t>
      </w:r>
      <w:r w:rsidR="00177C5A" w:rsidRPr="00BC5FB5">
        <w:rPr>
          <w:rFonts w:ascii="Times New Roman" w:hAnsi="Times New Roman" w:cs="Times New Roman"/>
          <w:bCs/>
          <w:color w:val="000000" w:themeColor="text1"/>
          <w:sz w:val="24"/>
          <w:szCs w:val="24"/>
        </w:rPr>
        <w:t>bonding</w:t>
      </w:r>
      <w:r w:rsidR="00934360">
        <w:rPr>
          <w:rFonts w:ascii="Times New Roman" w:hAnsi="Times New Roman" w:cs="Times New Roman"/>
          <w:bCs/>
          <w:color w:val="000000" w:themeColor="text1"/>
          <w:sz w:val="24"/>
          <w:szCs w:val="24"/>
        </w:rPr>
        <w:t xml:space="preserve"> by </w:t>
      </w:r>
      <w:r w:rsidR="000464E8">
        <w:rPr>
          <w:rFonts w:ascii="Times New Roman" w:hAnsi="Times New Roman" w:cs="Times New Roman"/>
          <w:bCs/>
          <w:color w:val="000000" w:themeColor="text1"/>
          <w:sz w:val="24"/>
          <w:szCs w:val="24"/>
        </w:rPr>
        <w:t>discovering</w:t>
      </w:r>
      <w:r w:rsidR="00934360">
        <w:rPr>
          <w:rFonts w:ascii="Times New Roman" w:hAnsi="Times New Roman" w:cs="Times New Roman"/>
          <w:bCs/>
          <w:color w:val="000000" w:themeColor="text1"/>
          <w:sz w:val="24"/>
          <w:szCs w:val="24"/>
        </w:rPr>
        <w:t xml:space="preserve"> which NICU position</w:t>
      </w:r>
      <w:r w:rsidR="000464E8">
        <w:rPr>
          <w:rFonts w:ascii="Times New Roman" w:hAnsi="Times New Roman" w:cs="Times New Roman"/>
          <w:bCs/>
          <w:color w:val="000000" w:themeColor="text1"/>
          <w:sz w:val="24"/>
          <w:szCs w:val="24"/>
        </w:rPr>
        <w:t xml:space="preserve"> will be best suited as </w:t>
      </w:r>
      <w:r w:rsidR="008C74FA">
        <w:rPr>
          <w:rFonts w:ascii="Times New Roman" w:hAnsi="Times New Roman" w:cs="Times New Roman"/>
          <w:bCs/>
          <w:color w:val="000000" w:themeColor="text1"/>
          <w:sz w:val="24"/>
          <w:szCs w:val="24"/>
        </w:rPr>
        <w:t>the third role</w:t>
      </w:r>
      <w:r w:rsidR="00177C5A" w:rsidRPr="00C327C7">
        <w:rPr>
          <w:rFonts w:ascii="Times New Roman" w:hAnsi="Times New Roman" w:cs="Times New Roman"/>
          <w:bCs/>
          <w:color w:val="000000" w:themeColor="text1"/>
          <w:sz w:val="24"/>
          <w:szCs w:val="24"/>
        </w:rPr>
        <w:t xml:space="preserve">. This DNP project </w:t>
      </w:r>
      <w:r w:rsidR="008365A3">
        <w:rPr>
          <w:rFonts w:ascii="Times New Roman" w:hAnsi="Times New Roman" w:cs="Times New Roman"/>
          <w:bCs/>
          <w:color w:val="000000" w:themeColor="text1"/>
          <w:sz w:val="24"/>
          <w:szCs w:val="24"/>
        </w:rPr>
        <w:t xml:space="preserve">also </w:t>
      </w:r>
      <w:r w:rsidR="00177C5A" w:rsidRPr="00C327C7">
        <w:rPr>
          <w:rFonts w:ascii="Times New Roman" w:hAnsi="Times New Roman" w:cs="Times New Roman"/>
          <w:bCs/>
          <w:color w:val="000000" w:themeColor="text1"/>
          <w:sz w:val="24"/>
          <w:szCs w:val="24"/>
        </w:rPr>
        <w:t>validates the effectiveness of delivering healthcare education in a team model</w:t>
      </w:r>
      <w:r w:rsidR="008365A3">
        <w:rPr>
          <w:rFonts w:ascii="Times New Roman" w:hAnsi="Times New Roman" w:cs="Times New Roman"/>
          <w:bCs/>
          <w:color w:val="000000" w:themeColor="text1"/>
          <w:sz w:val="24"/>
          <w:szCs w:val="24"/>
        </w:rPr>
        <w:t>.</w:t>
      </w:r>
      <w:r w:rsidR="008365A3">
        <w:rPr>
          <w:rFonts w:ascii="Times New Roman" w:hAnsi="Times New Roman" w:cs="Times New Roman"/>
          <w:sz w:val="24"/>
          <w:szCs w:val="24"/>
        </w:rPr>
        <w:t xml:space="preserve"> </w:t>
      </w:r>
      <w:r w:rsidR="000A7F55" w:rsidRPr="000A7F55">
        <w:rPr>
          <w:rFonts w:ascii="Times New Roman" w:hAnsi="Times New Roman" w:cs="Times New Roman"/>
          <w:color w:val="3B3838" w:themeColor="background2" w:themeShade="40"/>
          <w:sz w:val="24"/>
          <w:szCs w:val="24"/>
        </w:rPr>
        <w:t>With positive outcomes, this project will continue to expand and develop.</w:t>
      </w:r>
    </w:p>
    <w:p w14:paraId="01834C20" w14:textId="74A7ED77" w:rsidR="006E05A8" w:rsidRDefault="000A7F55" w:rsidP="009B68E1">
      <w:pPr>
        <w:spacing w:after="0" w:line="480" w:lineRule="auto"/>
        <w:ind w:firstLine="720"/>
        <w:rPr>
          <w:rFonts w:ascii="Times New Roman" w:hAnsi="Times New Roman" w:cs="Times New Roman"/>
          <w:sz w:val="24"/>
          <w:szCs w:val="24"/>
        </w:rPr>
      </w:pPr>
      <w:r w:rsidRPr="00154D20">
        <w:rPr>
          <w:rFonts w:ascii="Times New Roman" w:hAnsi="Times New Roman" w:cs="Times New Roman"/>
          <w:i/>
          <w:iCs/>
          <w:color w:val="000000" w:themeColor="text1"/>
          <w:sz w:val="24"/>
          <w:szCs w:val="24"/>
        </w:rPr>
        <w:t>Keywords</w:t>
      </w:r>
      <w:r w:rsidRPr="00154D20">
        <w:rPr>
          <w:rFonts w:ascii="Times New Roman" w:hAnsi="Times New Roman" w:cs="Times New Roman"/>
          <w:color w:val="000000" w:themeColor="text1"/>
          <w:sz w:val="24"/>
          <w:szCs w:val="24"/>
        </w:rPr>
        <w:t>: Reach Out and Read</w:t>
      </w:r>
      <w:r w:rsidR="009B68E1" w:rsidRPr="00154D20">
        <w:rPr>
          <w:rFonts w:ascii="Times New Roman" w:hAnsi="Times New Roman" w:cs="Times New Roman"/>
          <w:color w:val="000000" w:themeColor="text1"/>
          <w:sz w:val="24"/>
          <w:szCs w:val="24"/>
        </w:rPr>
        <w:t>,</w:t>
      </w:r>
      <w:r w:rsidRPr="00154D20">
        <w:rPr>
          <w:rFonts w:ascii="Times New Roman" w:hAnsi="Times New Roman" w:cs="Times New Roman"/>
          <w:color w:val="000000" w:themeColor="text1"/>
          <w:sz w:val="24"/>
          <w:szCs w:val="24"/>
        </w:rPr>
        <w:t xml:space="preserve"> </w:t>
      </w:r>
      <w:r w:rsidR="009B68E1" w:rsidRPr="00154D20">
        <w:rPr>
          <w:rFonts w:ascii="Times New Roman" w:hAnsi="Times New Roman" w:cs="Times New Roman"/>
          <w:color w:val="000000" w:themeColor="text1"/>
          <w:sz w:val="24"/>
          <w:szCs w:val="24"/>
        </w:rPr>
        <w:t xml:space="preserve">NICU, </w:t>
      </w:r>
      <w:r w:rsidR="0033070E" w:rsidRPr="00154D20">
        <w:rPr>
          <w:rFonts w:ascii="Times New Roman" w:hAnsi="Times New Roman" w:cs="Times New Roman"/>
          <w:color w:val="000000" w:themeColor="text1"/>
          <w:sz w:val="24"/>
          <w:szCs w:val="24"/>
        </w:rPr>
        <w:t xml:space="preserve">infant bonding, </w:t>
      </w:r>
      <w:r w:rsidR="00154D20" w:rsidRPr="00154D20">
        <w:rPr>
          <w:rFonts w:ascii="Times New Roman" w:hAnsi="Times New Roman" w:cs="Times New Roman"/>
          <w:color w:val="000000" w:themeColor="text1"/>
          <w:sz w:val="24"/>
          <w:szCs w:val="24"/>
        </w:rPr>
        <w:t>infant reading,</w:t>
      </w:r>
      <w:r w:rsidR="00154D20">
        <w:rPr>
          <w:rFonts w:ascii="Times New Roman" w:hAnsi="Times New Roman" w:cs="Times New Roman"/>
          <w:color w:val="3B3838" w:themeColor="background2" w:themeShade="40"/>
          <w:sz w:val="24"/>
          <w:szCs w:val="24"/>
        </w:rPr>
        <w:t xml:space="preserve"> </w:t>
      </w:r>
      <w:r w:rsidR="00154D20" w:rsidRPr="00337D52">
        <w:rPr>
          <w:rFonts w:ascii="Times New Roman" w:eastAsia="Calibri" w:hAnsi="Times New Roman" w:cs="Times New Roman"/>
          <w:bCs/>
          <w:sz w:val="24"/>
          <w:szCs w:val="24"/>
        </w:rPr>
        <w:t xml:space="preserve">reading and neonatal intensive care </w:t>
      </w:r>
      <w:r w:rsidR="00154D20">
        <w:rPr>
          <w:rFonts w:ascii="Times New Roman" w:eastAsia="Calibri" w:hAnsi="Times New Roman" w:cs="Times New Roman"/>
          <w:bCs/>
          <w:sz w:val="24"/>
          <w:szCs w:val="24"/>
        </w:rPr>
        <w:t>u</w:t>
      </w:r>
      <w:r w:rsidR="00154D20" w:rsidRPr="00337D52">
        <w:rPr>
          <w:rFonts w:ascii="Times New Roman" w:eastAsia="Calibri" w:hAnsi="Times New Roman" w:cs="Times New Roman"/>
          <w:bCs/>
          <w:sz w:val="24"/>
          <w:szCs w:val="24"/>
        </w:rPr>
        <w:t>nit</w:t>
      </w:r>
      <w:r w:rsidR="00154D20">
        <w:rPr>
          <w:rFonts w:ascii="Times New Roman" w:eastAsia="Calibri" w:hAnsi="Times New Roman" w:cs="Times New Roman"/>
          <w:bCs/>
          <w:sz w:val="24"/>
          <w:szCs w:val="24"/>
        </w:rPr>
        <w:t xml:space="preserve">, </w:t>
      </w:r>
      <w:r w:rsidR="00796780">
        <w:rPr>
          <w:rFonts w:ascii="Times New Roman" w:hAnsi="Times New Roman" w:cs="Times New Roman"/>
          <w:sz w:val="24"/>
          <w:szCs w:val="24"/>
        </w:rPr>
        <w:t xml:space="preserve">caregiver-infant bonding, </w:t>
      </w:r>
      <w:r w:rsidR="000C09C2">
        <w:rPr>
          <w:rFonts w:ascii="Times New Roman" w:hAnsi="Times New Roman" w:cs="Times New Roman"/>
          <w:sz w:val="24"/>
          <w:szCs w:val="24"/>
        </w:rPr>
        <w:t>infant neurological development</w:t>
      </w:r>
    </w:p>
    <w:p w14:paraId="250C14BC" w14:textId="77777777" w:rsidR="006E05A8" w:rsidRDefault="006E05A8" w:rsidP="006E05A8">
      <w:pPr>
        <w:spacing w:after="0" w:line="480" w:lineRule="auto"/>
        <w:jc w:val="center"/>
        <w:rPr>
          <w:rFonts w:ascii="Times New Roman" w:hAnsi="Times New Roman" w:cs="Times New Roman"/>
          <w:sz w:val="24"/>
          <w:szCs w:val="24"/>
        </w:rPr>
      </w:pPr>
    </w:p>
    <w:p w14:paraId="5B84311C" w14:textId="77777777" w:rsidR="006E05A8" w:rsidRDefault="006E05A8" w:rsidP="006E05A8">
      <w:pPr>
        <w:spacing w:after="0" w:line="480" w:lineRule="auto"/>
        <w:jc w:val="center"/>
        <w:rPr>
          <w:rFonts w:ascii="Times New Roman" w:hAnsi="Times New Roman" w:cs="Times New Roman"/>
          <w:sz w:val="24"/>
          <w:szCs w:val="24"/>
        </w:rPr>
      </w:pPr>
    </w:p>
    <w:p w14:paraId="795CE914" w14:textId="77777777" w:rsidR="006E05A8" w:rsidRDefault="006E05A8" w:rsidP="006E05A8">
      <w:pPr>
        <w:spacing w:after="0" w:line="480" w:lineRule="auto"/>
        <w:jc w:val="center"/>
        <w:rPr>
          <w:rFonts w:ascii="Times New Roman" w:hAnsi="Times New Roman" w:cs="Times New Roman"/>
          <w:sz w:val="24"/>
          <w:szCs w:val="24"/>
        </w:rPr>
      </w:pPr>
    </w:p>
    <w:p w14:paraId="7C66ADFB" w14:textId="77777777" w:rsidR="006E05A8" w:rsidRDefault="006E05A8" w:rsidP="006E05A8">
      <w:pPr>
        <w:spacing w:after="0" w:line="480" w:lineRule="auto"/>
        <w:jc w:val="center"/>
        <w:rPr>
          <w:rFonts w:ascii="Times New Roman" w:hAnsi="Times New Roman" w:cs="Times New Roman"/>
          <w:sz w:val="24"/>
          <w:szCs w:val="24"/>
        </w:rPr>
      </w:pPr>
    </w:p>
    <w:p w14:paraId="0A2D70FF" w14:textId="77777777" w:rsidR="006E05A8" w:rsidRDefault="006E05A8" w:rsidP="006E05A8">
      <w:pPr>
        <w:spacing w:after="0" w:line="480" w:lineRule="auto"/>
        <w:jc w:val="center"/>
        <w:rPr>
          <w:rFonts w:ascii="Times New Roman" w:hAnsi="Times New Roman" w:cs="Times New Roman"/>
          <w:sz w:val="24"/>
          <w:szCs w:val="24"/>
        </w:rPr>
      </w:pPr>
    </w:p>
    <w:p w14:paraId="03394A58" w14:textId="38A49983" w:rsidR="004A7A39" w:rsidRDefault="00E80C5C">
      <w:pPr>
        <w:rPr>
          <w:rFonts w:ascii="Times New Roman" w:hAnsi="Times New Roman" w:cs="Times New Roman"/>
          <w:sz w:val="24"/>
          <w:szCs w:val="24"/>
        </w:rPr>
      </w:pPr>
      <w:r>
        <w:rPr>
          <w:rFonts w:ascii="Times New Roman" w:hAnsi="Times New Roman" w:cs="Times New Roman"/>
          <w:sz w:val="24"/>
          <w:szCs w:val="24"/>
        </w:rPr>
        <w:br w:type="page"/>
      </w:r>
    </w:p>
    <w:p w14:paraId="6A116A90" w14:textId="77777777" w:rsidR="006E05A8" w:rsidRDefault="006E05A8" w:rsidP="004A7A39">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of Contents</w:t>
      </w:r>
    </w:p>
    <w:p w14:paraId="393212C5" w14:textId="1AD5B40E"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Notes from the </w:t>
      </w:r>
      <w:r w:rsidR="000439AF">
        <w:rPr>
          <w:rFonts w:ascii="Times New Roman" w:hAnsi="Times New Roman" w:cs="Times New Roman"/>
          <w:sz w:val="24"/>
          <w:szCs w:val="24"/>
        </w:rPr>
        <w:t>Author</w:t>
      </w:r>
      <w:r>
        <w:rPr>
          <w:rFonts w:ascii="Times New Roman" w:hAnsi="Times New Roman" w:cs="Times New Roman"/>
          <w:sz w:val="24"/>
          <w:szCs w:val="24"/>
        </w:rPr>
        <w:t xml:space="preserve"> </w:t>
      </w:r>
      <w:r w:rsidRPr="00207CFD">
        <w:rPr>
          <w:rFonts w:ascii="Times New Roman" w:hAnsi="Times New Roman" w:cs="Times New Roman"/>
          <w:sz w:val="24"/>
          <w:szCs w:val="24"/>
        </w:rPr>
        <w:t>……………………………………………</w:t>
      </w:r>
      <w:r w:rsidR="00CF3FBF">
        <w:rPr>
          <w:rFonts w:ascii="Times New Roman" w:hAnsi="Times New Roman" w:cs="Times New Roman"/>
          <w:sz w:val="24"/>
          <w:szCs w:val="24"/>
        </w:rPr>
        <w:t>…………………………......</w:t>
      </w:r>
      <w:r>
        <w:rPr>
          <w:rFonts w:ascii="Times New Roman" w:hAnsi="Times New Roman" w:cs="Times New Roman"/>
          <w:sz w:val="24"/>
          <w:szCs w:val="24"/>
        </w:rPr>
        <w:t xml:space="preserve"> 2</w:t>
      </w:r>
    </w:p>
    <w:p w14:paraId="5106DE17" w14:textId="77777777"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Abstract …………………………………………………………………………………………. 3</w:t>
      </w:r>
    </w:p>
    <w:p w14:paraId="0F82FFFC" w14:textId="3889B583"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Section I: Introduction</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00CF3FBF">
        <w:rPr>
          <w:rFonts w:ascii="Times New Roman" w:hAnsi="Times New Roman" w:cs="Times New Roman"/>
          <w:sz w:val="24"/>
          <w:szCs w:val="24"/>
        </w:rPr>
        <w:t>6</w:t>
      </w:r>
    </w:p>
    <w:p w14:paraId="2FA3220B" w14:textId="65B00464"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Background……………………………………………………………………………… </w:t>
      </w:r>
      <w:r w:rsidR="00CF3FBF">
        <w:rPr>
          <w:rFonts w:ascii="Times New Roman" w:hAnsi="Times New Roman" w:cs="Times New Roman"/>
          <w:sz w:val="24"/>
          <w:szCs w:val="24"/>
        </w:rPr>
        <w:t>6</w:t>
      </w:r>
    </w:p>
    <w:p w14:paraId="205DBC04" w14:textId="35A4A049"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Organizational Needs Statement…………………………………………………</w:t>
      </w:r>
      <w:r w:rsidR="00EB7413">
        <w:rPr>
          <w:rFonts w:ascii="Times New Roman" w:hAnsi="Times New Roman" w:cs="Times New Roman"/>
          <w:sz w:val="24"/>
          <w:szCs w:val="24"/>
        </w:rPr>
        <w:t>.</w:t>
      </w:r>
      <w:r>
        <w:rPr>
          <w:rFonts w:ascii="Times New Roman" w:hAnsi="Times New Roman" w:cs="Times New Roman"/>
          <w:sz w:val="24"/>
          <w:szCs w:val="24"/>
        </w:rPr>
        <w:t>………</w:t>
      </w:r>
      <w:r w:rsidR="00F64E8F">
        <w:rPr>
          <w:rFonts w:ascii="Times New Roman" w:hAnsi="Times New Roman" w:cs="Times New Roman"/>
          <w:sz w:val="24"/>
          <w:szCs w:val="24"/>
        </w:rPr>
        <w:t>6</w:t>
      </w:r>
    </w:p>
    <w:p w14:paraId="4702ABE3" w14:textId="2B7F1681"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Problem Statement………………………………………………………………………</w:t>
      </w:r>
      <w:r w:rsidR="00F64E8F">
        <w:rPr>
          <w:rFonts w:ascii="Times New Roman" w:hAnsi="Times New Roman" w:cs="Times New Roman"/>
          <w:sz w:val="24"/>
          <w:szCs w:val="24"/>
        </w:rPr>
        <w:t>10</w:t>
      </w:r>
    </w:p>
    <w:p w14:paraId="4C88F36A" w14:textId="26BAC9C1"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Purpose Statement…………………………………………………………………</w:t>
      </w:r>
      <w:r w:rsidR="00EB7413">
        <w:rPr>
          <w:rFonts w:ascii="Times New Roman" w:hAnsi="Times New Roman" w:cs="Times New Roman"/>
          <w:sz w:val="24"/>
          <w:szCs w:val="24"/>
        </w:rPr>
        <w:t>.</w:t>
      </w:r>
      <w:r>
        <w:rPr>
          <w:rFonts w:ascii="Times New Roman" w:hAnsi="Times New Roman" w:cs="Times New Roman"/>
          <w:sz w:val="24"/>
          <w:szCs w:val="24"/>
        </w:rPr>
        <w:t>……</w:t>
      </w:r>
      <w:r w:rsidR="00F64E8F">
        <w:rPr>
          <w:rFonts w:ascii="Times New Roman" w:hAnsi="Times New Roman" w:cs="Times New Roman"/>
          <w:sz w:val="24"/>
          <w:szCs w:val="24"/>
        </w:rPr>
        <w:t>10</w:t>
      </w:r>
    </w:p>
    <w:p w14:paraId="3CEEFC14" w14:textId="1DEFB571"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Section II: Evidence………………………………………………………………………</w:t>
      </w:r>
      <w:r w:rsidR="00EB7413">
        <w:rPr>
          <w:rFonts w:ascii="Times New Roman" w:hAnsi="Times New Roman" w:cs="Times New Roman"/>
          <w:sz w:val="24"/>
          <w:szCs w:val="24"/>
        </w:rPr>
        <w:t>.</w:t>
      </w:r>
      <w:r>
        <w:rPr>
          <w:rFonts w:ascii="Times New Roman" w:hAnsi="Times New Roman" w:cs="Times New Roman"/>
          <w:sz w:val="24"/>
          <w:szCs w:val="24"/>
        </w:rPr>
        <w:t>…….</w:t>
      </w:r>
      <w:r w:rsidR="00F56C24">
        <w:rPr>
          <w:rFonts w:ascii="Times New Roman" w:hAnsi="Times New Roman" w:cs="Times New Roman"/>
          <w:sz w:val="24"/>
          <w:szCs w:val="24"/>
        </w:rPr>
        <w:t>1</w:t>
      </w:r>
      <w:r w:rsidR="00F64E8F">
        <w:rPr>
          <w:rFonts w:ascii="Times New Roman" w:hAnsi="Times New Roman" w:cs="Times New Roman"/>
          <w:sz w:val="24"/>
          <w:szCs w:val="24"/>
        </w:rPr>
        <w:t>1</w:t>
      </w:r>
    </w:p>
    <w:p w14:paraId="37496B8D" w14:textId="0754EB0D"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Literature Review…………………………………………………………………</w:t>
      </w:r>
      <w:r w:rsidR="00EB7413">
        <w:rPr>
          <w:rFonts w:ascii="Times New Roman" w:hAnsi="Times New Roman" w:cs="Times New Roman"/>
          <w:sz w:val="24"/>
          <w:szCs w:val="24"/>
        </w:rPr>
        <w:t>.</w:t>
      </w:r>
      <w:r>
        <w:rPr>
          <w:rFonts w:ascii="Times New Roman" w:hAnsi="Times New Roman" w:cs="Times New Roman"/>
          <w:sz w:val="24"/>
          <w:szCs w:val="24"/>
        </w:rPr>
        <w:t>……</w:t>
      </w:r>
      <w:r w:rsidR="00F64E8F">
        <w:rPr>
          <w:rFonts w:ascii="Times New Roman" w:hAnsi="Times New Roman" w:cs="Times New Roman"/>
          <w:sz w:val="24"/>
          <w:szCs w:val="24"/>
        </w:rPr>
        <w:t>.</w:t>
      </w:r>
      <w:r w:rsidR="00F56C24">
        <w:rPr>
          <w:rFonts w:ascii="Times New Roman" w:hAnsi="Times New Roman" w:cs="Times New Roman"/>
          <w:sz w:val="24"/>
          <w:szCs w:val="24"/>
        </w:rPr>
        <w:t>1</w:t>
      </w:r>
      <w:r w:rsidR="00F64E8F">
        <w:rPr>
          <w:rFonts w:ascii="Times New Roman" w:hAnsi="Times New Roman" w:cs="Times New Roman"/>
          <w:sz w:val="24"/>
          <w:szCs w:val="24"/>
        </w:rPr>
        <w:t>1</w:t>
      </w:r>
    </w:p>
    <w:p w14:paraId="16AFC35C" w14:textId="4B638F32"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Evidence-Based Practice Framework……………………………………………</w:t>
      </w:r>
      <w:r w:rsidR="00EB7413">
        <w:rPr>
          <w:rFonts w:ascii="Times New Roman" w:hAnsi="Times New Roman" w:cs="Times New Roman"/>
          <w:sz w:val="24"/>
          <w:szCs w:val="24"/>
        </w:rPr>
        <w:t>.</w:t>
      </w:r>
      <w:r>
        <w:rPr>
          <w:rFonts w:ascii="Times New Roman" w:hAnsi="Times New Roman" w:cs="Times New Roman"/>
          <w:sz w:val="24"/>
          <w:szCs w:val="24"/>
        </w:rPr>
        <w:t>…</w:t>
      </w:r>
      <w:proofErr w:type="gramStart"/>
      <w:r>
        <w:rPr>
          <w:rFonts w:ascii="Times New Roman" w:hAnsi="Times New Roman" w:cs="Times New Roman"/>
          <w:sz w:val="24"/>
          <w:szCs w:val="24"/>
        </w:rPr>
        <w:t>…</w:t>
      </w:r>
      <w:r w:rsidR="001205C5">
        <w:rPr>
          <w:rFonts w:ascii="Times New Roman" w:hAnsi="Times New Roman" w:cs="Times New Roman"/>
          <w:sz w:val="24"/>
          <w:szCs w:val="24"/>
        </w:rPr>
        <w:t>..</w:t>
      </w:r>
      <w:proofErr w:type="gramEnd"/>
      <w:r w:rsidR="001205C5">
        <w:rPr>
          <w:rFonts w:ascii="Times New Roman" w:hAnsi="Times New Roman" w:cs="Times New Roman"/>
          <w:sz w:val="24"/>
          <w:szCs w:val="24"/>
        </w:rPr>
        <w:t>1</w:t>
      </w:r>
      <w:r w:rsidR="0000708E">
        <w:rPr>
          <w:rFonts w:ascii="Times New Roman" w:hAnsi="Times New Roman" w:cs="Times New Roman"/>
          <w:sz w:val="24"/>
          <w:szCs w:val="24"/>
        </w:rPr>
        <w:t>5</w:t>
      </w:r>
    </w:p>
    <w:p w14:paraId="6FE670AB" w14:textId="0DB518D4"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Ethical Consideration and Protection of Human Subjects……………</w:t>
      </w:r>
      <w:r w:rsidR="0000708E">
        <w:rPr>
          <w:rFonts w:ascii="Times New Roman" w:hAnsi="Times New Roman" w:cs="Times New Roman"/>
          <w:sz w:val="24"/>
          <w:szCs w:val="24"/>
        </w:rPr>
        <w:t>.</w:t>
      </w:r>
      <w:r>
        <w:rPr>
          <w:rFonts w:ascii="Times New Roman" w:hAnsi="Times New Roman" w:cs="Times New Roman"/>
          <w:sz w:val="24"/>
          <w:szCs w:val="24"/>
        </w:rPr>
        <w:t>………</w:t>
      </w:r>
      <w:proofErr w:type="gramStart"/>
      <w:r>
        <w:rPr>
          <w:rFonts w:ascii="Times New Roman" w:hAnsi="Times New Roman" w:cs="Times New Roman"/>
          <w:sz w:val="24"/>
          <w:szCs w:val="24"/>
        </w:rPr>
        <w:t>…</w:t>
      </w:r>
      <w:r w:rsidR="00EB7413">
        <w:rPr>
          <w:rFonts w:ascii="Times New Roman" w:hAnsi="Times New Roman" w:cs="Times New Roman"/>
          <w:sz w:val="24"/>
          <w:szCs w:val="24"/>
        </w:rPr>
        <w:t>.</w:t>
      </w:r>
      <w:r w:rsidR="0000708E">
        <w:rPr>
          <w:rFonts w:ascii="Times New Roman" w:hAnsi="Times New Roman" w:cs="Times New Roman"/>
          <w:sz w:val="24"/>
          <w:szCs w:val="24"/>
        </w:rPr>
        <w:t>.</w:t>
      </w:r>
      <w:proofErr w:type="gramEnd"/>
      <w:r>
        <w:rPr>
          <w:rFonts w:ascii="Times New Roman" w:hAnsi="Times New Roman" w:cs="Times New Roman"/>
          <w:sz w:val="24"/>
          <w:szCs w:val="24"/>
        </w:rPr>
        <w:t>…</w:t>
      </w:r>
      <w:r w:rsidR="0000708E">
        <w:rPr>
          <w:rFonts w:ascii="Times New Roman" w:hAnsi="Times New Roman" w:cs="Times New Roman"/>
          <w:sz w:val="24"/>
          <w:szCs w:val="24"/>
        </w:rPr>
        <w:t>…</w:t>
      </w:r>
      <w:r w:rsidR="00F56C24">
        <w:rPr>
          <w:rFonts w:ascii="Times New Roman" w:hAnsi="Times New Roman" w:cs="Times New Roman"/>
          <w:sz w:val="24"/>
          <w:szCs w:val="24"/>
        </w:rPr>
        <w:t>1</w:t>
      </w:r>
      <w:r w:rsidR="0000708E">
        <w:rPr>
          <w:rFonts w:ascii="Times New Roman" w:hAnsi="Times New Roman" w:cs="Times New Roman"/>
          <w:sz w:val="24"/>
          <w:szCs w:val="24"/>
        </w:rPr>
        <w:t>7</w:t>
      </w:r>
    </w:p>
    <w:p w14:paraId="767D3E90" w14:textId="7E04B242"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Section III: Project Design……………………………………………………………</w:t>
      </w:r>
      <w:r w:rsidR="00EB7413">
        <w:rPr>
          <w:rFonts w:ascii="Times New Roman" w:hAnsi="Times New Roman" w:cs="Times New Roman"/>
          <w:sz w:val="24"/>
          <w:szCs w:val="24"/>
        </w:rPr>
        <w:t>.</w:t>
      </w:r>
      <w:r>
        <w:rPr>
          <w:rFonts w:ascii="Times New Roman" w:hAnsi="Times New Roman" w:cs="Times New Roman"/>
          <w:sz w:val="24"/>
          <w:szCs w:val="24"/>
        </w:rPr>
        <w:t>……</w:t>
      </w:r>
      <w:proofErr w:type="gramStart"/>
      <w:r>
        <w:rPr>
          <w:rFonts w:ascii="Times New Roman" w:hAnsi="Times New Roman" w:cs="Times New Roman"/>
          <w:sz w:val="24"/>
          <w:szCs w:val="24"/>
        </w:rPr>
        <w:t>…</w:t>
      </w:r>
      <w:r w:rsidR="0000708E">
        <w:rPr>
          <w:rFonts w:ascii="Times New Roman" w:hAnsi="Times New Roman" w:cs="Times New Roman"/>
          <w:sz w:val="24"/>
          <w:szCs w:val="24"/>
        </w:rPr>
        <w:t>..</w:t>
      </w:r>
      <w:proofErr w:type="gramEnd"/>
      <w:r w:rsidR="00F56C24">
        <w:rPr>
          <w:rFonts w:ascii="Times New Roman" w:hAnsi="Times New Roman" w:cs="Times New Roman"/>
          <w:sz w:val="24"/>
          <w:szCs w:val="24"/>
        </w:rPr>
        <w:t>18</w:t>
      </w:r>
    </w:p>
    <w:p w14:paraId="3DD610A0" w14:textId="44275D87"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Project Site and Population…………………………………………………………</w:t>
      </w:r>
      <w:r w:rsidR="00EB7413">
        <w:rPr>
          <w:rFonts w:ascii="Times New Roman" w:hAnsi="Times New Roman" w:cs="Times New Roman"/>
          <w:sz w:val="24"/>
          <w:szCs w:val="24"/>
        </w:rPr>
        <w:t>.</w:t>
      </w:r>
      <w:r w:rsidR="0000708E">
        <w:rPr>
          <w:rFonts w:ascii="Times New Roman" w:hAnsi="Times New Roman" w:cs="Times New Roman"/>
          <w:sz w:val="24"/>
          <w:szCs w:val="24"/>
        </w:rPr>
        <w:t>….</w:t>
      </w:r>
      <w:r w:rsidR="00620338">
        <w:rPr>
          <w:rFonts w:ascii="Times New Roman" w:hAnsi="Times New Roman" w:cs="Times New Roman"/>
          <w:sz w:val="24"/>
          <w:szCs w:val="24"/>
        </w:rPr>
        <w:t>18</w:t>
      </w:r>
    </w:p>
    <w:p w14:paraId="58489CC5" w14:textId="2DA71B47"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Project Team…………………………………………………………………………</w:t>
      </w:r>
      <w:r w:rsidR="00EB7413">
        <w:rPr>
          <w:rFonts w:ascii="Times New Roman" w:hAnsi="Times New Roman" w:cs="Times New Roman"/>
          <w:sz w:val="24"/>
          <w:szCs w:val="24"/>
        </w:rPr>
        <w:t>.</w:t>
      </w:r>
      <w:r>
        <w:rPr>
          <w:rFonts w:ascii="Times New Roman" w:hAnsi="Times New Roman" w:cs="Times New Roman"/>
          <w:sz w:val="24"/>
          <w:szCs w:val="24"/>
        </w:rPr>
        <w:t>…</w:t>
      </w:r>
      <w:r w:rsidR="00620338">
        <w:rPr>
          <w:rFonts w:ascii="Times New Roman" w:hAnsi="Times New Roman" w:cs="Times New Roman"/>
          <w:sz w:val="24"/>
          <w:szCs w:val="24"/>
        </w:rPr>
        <w:t>19</w:t>
      </w:r>
    </w:p>
    <w:p w14:paraId="74B318D1" w14:textId="3AEE7185"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Project Goals and Outcomes Measures…………………………………………</w:t>
      </w:r>
      <w:r w:rsidR="00EB7413">
        <w:rPr>
          <w:rFonts w:ascii="Times New Roman" w:hAnsi="Times New Roman" w:cs="Times New Roman"/>
          <w:sz w:val="24"/>
          <w:szCs w:val="24"/>
        </w:rPr>
        <w:t>…</w:t>
      </w:r>
      <w:r>
        <w:rPr>
          <w:rFonts w:ascii="Times New Roman" w:hAnsi="Times New Roman" w:cs="Times New Roman"/>
          <w:sz w:val="24"/>
          <w:szCs w:val="24"/>
        </w:rPr>
        <w:t>……</w:t>
      </w:r>
      <w:r w:rsidR="00620338">
        <w:rPr>
          <w:rFonts w:ascii="Times New Roman" w:hAnsi="Times New Roman" w:cs="Times New Roman"/>
          <w:sz w:val="24"/>
          <w:szCs w:val="24"/>
        </w:rPr>
        <w:t>2</w:t>
      </w:r>
      <w:r w:rsidR="00D67403">
        <w:rPr>
          <w:rFonts w:ascii="Times New Roman" w:hAnsi="Times New Roman" w:cs="Times New Roman"/>
          <w:sz w:val="24"/>
          <w:szCs w:val="24"/>
        </w:rPr>
        <w:t>0</w:t>
      </w:r>
    </w:p>
    <w:p w14:paraId="15CBEF4F" w14:textId="64E279F2"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Implementation Plan……………………………………………………………………</w:t>
      </w:r>
      <w:r w:rsidR="00D67403">
        <w:rPr>
          <w:rFonts w:ascii="Times New Roman" w:hAnsi="Times New Roman" w:cs="Times New Roman"/>
          <w:sz w:val="24"/>
          <w:szCs w:val="24"/>
        </w:rPr>
        <w:t>21</w:t>
      </w:r>
    </w:p>
    <w:p w14:paraId="4BA85409" w14:textId="7006A3C8"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Timeline…………………………………………………………………………</w:t>
      </w:r>
      <w:r w:rsidR="00EB7413">
        <w:rPr>
          <w:rFonts w:ascii="Times New Roman" w:hAnsi="Times New Roman" w:cs="Times New Roman"/>
          <w:sz w:val="24"/>
          <w:szCs w:val="24"/>
        </w:rPr>
        <w:t>.</w:t>
      </w:r>
      <w:r>
        <w:rPr>
          <w:rFonts w:ascii="Times New Roman" w:hAnsi="Times New Roman" w:cs="Times New Roman"/>
          <w:sz w:val="24"/>
          <w:szCs w:val="24"/>
        </w:rPr>
        <w:t>…</w:t>
      </w:r>
      <w:proofErr w:type="gramStart"/>
      <w:r>
        <w:rPr>
          <w:rFonts w:ascii="Times New Roman" w:hAnsi="Times New Roman" w:cs="Times New Roman"/>
          <w:sz w:val="24"/>
          <w:szCs w:val="24"/>
        </w:rPr>
        <w:t>….</w:t>
      </w:r>
      <w:r w:rsidR="00D67403">
        <w:rPr>
          <w:rFonts w:ascii="Times New Roman" w:hAnsi="Times New Roman" w:cs="Times New Roman"/>
          <w:sz w:val="24"/>
          <w:szCs w:val="24"/>
        </w:rPr>
        <w:t>.</w:t>
      </w:r>
      <w:proofErr w:type="gramEnd"/>
      <w:r w:rsidR="00D67403">
        <w:rPr>
          <w:rFonts w:ascii="Times New Roman" w:hAnsi="Times New Roman" w:cs="Times New Roman"/>
          <w:sz w:val="24"/>
          <w:szCs w:val="24"/>
        </w:rPr>
        <w:t>2</w:t>
      </w:r>
      <w:r w:rsidR="00C24F49">
        <w:rPr>
          <w:rFonts w:ascii="Times New Roman" w:hAnsi="Times New Roman" w:cs="Times New Roman"/>
          <w:sz w:val="24"/>
          <w:szCs w:val="24"/>
        </w:rPr>
        <w:t>1</w:t>
      </w:r>
    </w:p>
    <w:p w14:paraId="13ACA8CD" w14:textId="21B5563F"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Section IV: Results and Findings………………………………………………………………</w:t>
      </w:r>
      <w:r w:rsidR="00C24F49">
        <w:rPr>
          <w:rFonts w:ascii="Times New Roman" w:hAnsi="Times New Roman" w:cs="Times New Roman"/>
          <w:sz w:val="24"/>
          <w:szCs w:val="24"/>
        </w:rPr>
        <w:t>23</w:t>
      </w:r>
    </w:p>
    <w:p w14:paraId="61D4778B" w14:textId="29CFF244"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Results……………………………………………………………………………</w:t>
      </w:r>
      <w:r w:rsidR="00C24F49">
        <w:rPr>
          <w:rFonts w:ascii="Times New Roman" w:hAnsi="Times New Roman" w:cs="Times New Roman"/>
          <w:sz w:val="24"/>
          <w:szCs w:val="24"/>
        </w:rPr>
        <w:t>…….23</w:t>
      </w:r>
    </w:p>
    <w:p w14:paraId="2EFAFCBE" w14:textId="63F5EA0B"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Discussion of Major Findings…………………………………………………………</w:t>
      </w:r>
      <w:r w:rsidR="00C24F49">
        <w:rPr>
          <w:rFonts w:ascii="Times New Roman" w:hAnsi="Times New Roman" w:cs="Times New Roman"/>
          <w:sz w:val="24"/>
          <w:szCs w:val="24"/>
        </w:rPr>
        <w:t>.2</w:t>
      </w:r>
      <w:r w:rsidR="00BE3261">
        <w:rPr>
          <w:rFonts w:ascii="Times New Roman" w:hAnsi="Times New Roman" w:cs="Times New Roman"/>
          <w:sz w:val="24"/>
          <w:szCs w:val="24"/>
        </w:rPr>
        <w:t>4</w:t>
      </w:r>
    </w:p>
    <w:p w14:paraId="4D816114" w14:textId="1DDBC14E"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Section V: Interpretation and Implications……………………………………………………</w:t>
      </w:r>
      <w:r w:rsidR="00BE3261">
        <w:rPr>
          <w:rFonts w:ascii="Times New Roman" w:hAnsi="Times New Roman" w:cs="Times New Roman"/>
          <w:sz w:val="24"/>
          <w:szCs w:val="24"/>
        </w:rPr>
        <w:t>.27</w:t>
      </w:r>
    </w:p>
    <w:p w14:paraId="77761ECB" w14:textId="2E426195" w:rsidR="006E05A8" w:rsidRDefault="006E05A8" w:rsidP="006E05A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Cost</w:t>
      </w:r>
      <w:r w:rsidR="009F5BC1">
        <w:rPr>
          <w:rFonts w:ascii="Times New Roman" w:hAnsi="Times New Roman" w:cs="Times New Roman"/>
          <w:sz w:val="24"/>
          <w:szCs w:val="24"/>
        </w:rPr>
        <w:t>s and Resource Management</w:t>
      </w:r>
      <w:r>
        <w:rPr>
          <w:rFonts w:ascii="Times New Roman" w:hAnsi="Times New Roman" w:cs="Times New Roman"/>
          <w:sz w:val="24"/>
          <w:szCs w:val="24"/>
        </w:rPr>
        <w:t>……………………………………………………</w:t>
      </w:r>
      <w:r w:rsidR="00BE3261">
        <w:rPr>
          <w:rFonts w:ascii="Times New Roman" w:hAnsi="Times New Roman" w:cs="Times New Roman"/>
          <w:sz w:val="24"/>
          <w:szCs w:val="24"/>
        </w:rPr>
        <w:t>...27</w:t>
      </w:r>
    </w:p>
    <w:p w14:paraId="4CEAD28A" w14:textId="1DA5DA39" w:rsidR="006E05A8" w:rsidRDefault="006E05A8" w:rsidP="006E05A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Implications of the Findings…………………………………………………</w:t>
      </w:r>
      <w:r w:rsidR="00EB7413">
        <w:rPr>
          <w:rFonts w:ascii="Times New Roman" w:hAnsi="Times New Roman" w:cs="Times New Roman"/>
          <w:sz w:val="24"/>
          <w:szCs w:val="24"/>
        </w:rPr>
        <w:t>.</w:t>
      </w:r>
      <w:r>
        <w:rPr>
          <w:rFonts w:ascii="Times New Roman" w:hAnsi="Times New Roman" w:cs="Times New Roman"/>
          <w:sz w:val="24"/>
          <w:szCs w:val="24"/>
        </w:rPr>
        <w:t>………</w:t>
      </w:r>
      <w:r w:rsidR="001C7B44">
        <w:rPr>
          <w:rFonts w:ascii="Times New Roman" w:hAnsi="Times New Roman" w:cs="Times New Roman"/>
          <w:sz w:val="24"/>
          <w:szCs w:val="24"/>
        </w:rPr>
        <w:t>2</w:t>
      </w:r>
      <w:r w:rsidR="00AD4AB5">
        <w:rPr>
          <w:rFonts w:ascii="Times New Roman" w:hAnsi="Times New Roman" w:cs="Times New Roman"/>
          <w:sz w:val="24"/>
          <w:szCs w:val="24"/>
        </w:rPr>
        <w:t>8</w:t>
      </w:r>
    </w:p>
    <w:p w14:paraId="679BD963" w14:textId="65510B45" w:rsidR="006E05A8" w:rsidRDefault="006E05A8" w:rsidP="006E05A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Sustainability …………………………………………………………</w:t>
      </w:r>
      <w:r w:rsidR="00AD4AB5">
        <w:rPr>
          <w:rFonts w:ascii="Times New Roman" w:hAnsi="Times New Roman" w:cs="Times New Roman"/>
          <w:sz w:val="24"/>
          <w:szCs w:val="24"/>
        </w:rPr>
        <w:t>……</w:t>
      </w:r>
      <w:r w:rsidR="00EB7413">
        <w:rPr>
          <w:rFonts w:ascii="Times New Roman" w:hAnsi="Times New Roman" w:cs="Times New Roman"/>
          <w:sz w:val="24"/>
          <w:szCs w:val="24"/>
        </w:rPr>
        <w:t>.</w:t>
      </w:r>
      <w:r w:rsidR="00AD4AB5">
        <w:rPr>
          <w:rFonts w:ascii="Times New Roman" w:hAnsi="Times New Roman" w:cs="Times New Roman"/>
          <w:sz w:val="24"/>
          <w:szCs w:val="24"/>
        </w:rPr>
        <w:t>……</w:t>
      </w:r>
      <w:proofErr w:type="gramStart"/>
      <w:r w:rsidR="00AD4AB5">
        <w:rPr>
          <w:rFonts w:ascii="Times New Roman" w:hAnsi="Times New Roman" w:cs="Times New Roman"/>
          <w:sz w:val="24"/>
          <w:szCs w:val="24"/>
        </w:rPr>
        <w:t>…..</w:t>
      </w:r>
      <w:proofErr w:type="gramEnd"/>
      <w:r w:rsidR="00EB3EEC">
        <w:rPr>
          <w:rFonts w:ascii="Times New Roman" w:hAnsi="Times New Roman" w:cs="Times New Roman"/>
          <w:sz w:val="24"/>
          <w:szCs w:val="24"/>
        </w:rPr>
        <w:t>30</w:t>
      </w:r>
    </w:p>
    <w:p w14:paraId="60EFA253" w14:textId="1A3D3DED" w:rsidR="006E05A8" w:rsidRDefault="006E05A8" w:rsidP="006E05A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Dissemination Plan …………………………………………………………</w:t>
      </w:r>
      <w:r w:rsidR="00AD4AB5">
        <w:rPr>
          <w:rFonts w:ascii="Times New Roman" w:hAnsi="Times New Roman" w:cs="Times New Roman"/>
          <w:sz w:val="24"/>
          <w:szCs w:val="24"/>
        </w:rPr>
        <w:t>…</w:t>
      </w:r>
      <w:r w:rsidR="00EB7413">
        <w:rPr>
          <w:rFonts w:ascii="Times New Roman" w:hAnsi="Times New Roman" w:cs="Times New Roman"/>
          <w:sz w:val="24"/>
          <w:szCs w:val="24"/>
        </w:rPr>
        <w:t>.</w:t>
      </w:r>
      <w:r w:rsidR="00AD4AB5">
        <w:rPr>
          <w:rFonts w:ascii="Times New Roman" w:hAnsi="Times New Roman" w:cs="Times New Roman"/>
          <w:sz w:val="24"/>
          <w:szCs w:val="24"/>
        </w:rPr>
        <w:t>…….30</w:t>
      </w:r>
    </w:p>
    <w:p w14:paraId="6433318D" w14:textId="08A9AC70"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Section VI: Conclusion…………………………………………………………</w:t>
      </w:r>
      <w:r w:rsidR="00EB3EEC">
        <w:rPr>
          <w:rFonts w:ascii="Times New Roman" w:hAnsi="Times New Roman" w:cs="Times New Roman"/>
          <w:sz w:val="24"/>
          <w:szCs w:val="24"/>
        </w:rPr>
        <w:t>………</w:t>
      </w:r>
      <w:r w:rsidR="00EB7413">
        <w:rPr>
          <w:rFonts w:ascii="Times New Roman" w:hAnsi="Times New Roman" w:cs="Times New Roman"/>
          <w:sz w:val="24"/>
          <w:szCs w:val="24"/>
        </w:rPr>
        <w:t>.</w:t>
      </w:r>
      <w:r w:rsidR="00EB3EEC">
        <w:rPr>
          <w:rFonts w:ascii="Times New Roman" w:hAnsi="Times New Roman" w:cs="Times New Roman"/>
          <w:sz w:val="24"/>
          <w:szCs w:val="24"/>
        </w:rPr>
        <w:t>……32</w:t>
      </w:r>
    </w:p>
    <w:p w14:paraId="1B00E18A" w14:textId="257434E6"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Limitations</w:t>
      </w:r>
      <w:r w:rsidR="00EC3BFE">
        <w:rPr>
          <w:rFonts w:ascii="Times New Roman" w:hAnsi="Times New Roman" w:cs="Times New Roman"/>
          <w:sz w:val="24"/>
          <w:szCs w:val="24"/>
        </w:rPr>
        <w:t xml:space="preserve"> and Facilitators………</w:t>
      </w:r>
      <w:proofErr w:type="gramStart"/>
      <w:r w:rsidR="00EC3BFE">
        <w:rPr>
          <w:rFonts w:ascii="Times New Roman" w:hAnsi="Times New Roman" w:cs="Times New Roman"/>
          <w:sz w:val="24"/>
          <w:szCs w:val="24"/>
        </w:rPr>
        <w:t>…..</w:t>
      </w:r>
      <w:proofErr w:type="gramEnd"/>
      <w:r>
        <w:rPr>
          <w:rFonts w:ascii="Times New Roman" w:hAnsi="Times New Roman" w:cs="Times New Roman"/>
          <w:sz w:val="24"/>
          <w:szCs w:val="24"/>
        </w:rPr>
        <w:t>……………………………</w:t>
      </w:r>
      <w:r w:rsidR="00EB3EEC">
        <w:rPr>
          <w:rFonts w:ascii="Times New Roman" w:hAnsi="Times New Roman" w:cs="Times New Roman"/>
          <w:sz w:val="24"/>
          <w:szCs w:val="24"/>
        </w:rPr>
        <w:t>...</w:t>
      </w:r>
      <w:r>
        <w:rPr>
          <w:rFonts w:ascii="Times New Roman" w:hAnsi="Times New Roman" w:cs="Times New Roman"/>
          <w:sz w:val="24"/>
          <w:szCs w:val="24"/>
        </w:rPr>
        <w:t>………</w:t>
      </w:r>
      <w:r w:rsidR="00EB7413">
        <w:rPr>
          <w:rFonts w:ascii="Times New Roman" w:hAnsi="Times New Roman" w:cs="Times New Roman"/>
          <w:sz w:val="24"/>
          <w:szCs w:val="24"/>
        </w:rPr>
        <w:t>.</w:t>
      </w:r>
      <w:r>
        <w:rPr>
          <w:rFonts w:ascii="Times New Roman" w:hAnsi="Times New Roman" w:cs="Times New Roman"/>
          <w:sz w:val="24"/>
          <w:szCs w:val="24"/>
        </w:rPr>
        <w:t>……</w:t>
      </w:r>
      <w:r w:rsidR="00EB3EEC">
        <w:rPr>
          <w:rFonts w:ascii="Times New Roman" w:hAnsi="Times New Roman" w:cs="Times New Roman"/>
          <w:sz w:val="24"/>
          <w:szCs w:val="24"/>
        </w:rPr>
        <w:t>…32</w:t>
      </w:r>
    </w:p>
    <w:p w14:paraId="0BD93384" w14:textId="5AF7C6A9"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Recommendations for Others………………………………………………</w:t>
      </w:r>
      <w:r w:rsidR="00EB7413">
        <w:rPr>
          <w:rFonts w:ascii="Times New Roman" w:hAnsi="Times New Roman" w:cs="Times New Roman"/>
          <w:sz w:val="24"/>
          <w:szCs w:val="24"/>
        </w:rPr>
        <w:t>.</w:t>
      </w:r>
      <w:r>
        <w:rPr>
          <w:rFonts w:ascii="Times New Roman" w:hAnsi="Times New Roman" w:cs="Times New Roman"/>
          <w:sz w:val="24"/>
          <w:szCs w:val="24"/>
        </w:rPr>
        <w:t>…</w:t>
      </w:r>
      <w:proofErr w:type="gramStart"/>
      <w:r>
        <w:rPr>
          <w:rFonts w:ascii="Times New Roman" w:hAnsi="Times New Roman" w:cs="Times New Roman"/>
          <w:sz w:val="24"/>
          <w:szCs w:val="24"/>
        </w:rPr>
        <w:t>…</w:t>
      </w:r>
      <w:r w:rsidR="00EB3EEC">
        <w:rPr>
          <w:rFonts w:ascii="Times New Roman" w:hAnsi="Times New Roman" w:cs="Times New Roman"/>
          <w:sz w:val="24"/>
          <w:szCs w:val="24"/>
        </w:rPr>
        <w:t>..</w:t>
      </w:r>
      <w:proofErr w:type="gramEnd"/>
      <w:r w:rsidR="00EB3EEC">
        <w:rPr>
          <w:rFonts w:ascii="Times New Roman" w:hAnsi="Times New Roman" w:cs="Times New Roman"/>
          <w:sz w:val="24"/>
          <w:szCs w:val="24"/>
        </w:rPr>
        <w:t>…3</w:t>
      </w:r>
      <w:r w:rsidR="00C75216">
        <w:rPr>
          <w:rFonts w:ascii="Times New Roman" w:hAnsi="Times New Roman" w:cs="Times New Roman"/>
          <w:sz w:val="24"/>
          <w:szCs w:val="24"/>
        </w:rPr>
        <w:t>3</w:t>
      </w:r>
    </w:p>
    <w:p w14:paraId="18AF9F75" w14:textId="194BE629" w:rsidR="00EC3BFE"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Recommendations for Further Study…………………………………………</w:t>
      </w:r>
      <w:r w:rsidR="00EB7413">
        <w:rPr>
          <w:rFonts w:ascii="Times New Roman" w:hAnsi="Times New Roman" w:cs="Times New Roman"/>
          <w:sz w:val="24"/>
          <w:szCs w:val="24"/>
        </w:rPr>
        <w:t>.</w:t>
      </w:r>
      <w:r>
        <w:rPr>
          <w:rFonts w:ascii="Times New Roman" w:hAnsi="Times New Roman" w:cs="Times New Roman"/>
          <w:sz w:val="24"/>
          <w:szCs w:val="24"/>
        </w:rPr>
        <w:t>…</w:t>
      </w:r>
      <w:proofErr w:type="gramStart"/>
      <w:r>
        <w:rPr>
          <w:rFonts w:ascii="Times New Roman" w:hAnsi="Times New Roman" w:cs="Times New Roman"/>
          <w:sz w:val="24"/>
          <w:szCs w:val="24"/>
        </w:rPr>
        <w:t>…</w:t>
      </w:r>
      <w:r w:rsidR="00C75216">
        <w:rPr>
          <w:rFonts w:ascii="Times New Roman" w:hAnsi="Times New Roman" w:cs="Times New Roman"/>
          <w:sz w:val="24"/>
          <w:szCs w:val="24"/>
        </w:rPr>
        <w:t>..</w:t>
      </w:r>
      <w:proofErr w:type="gramEnd"/>
      <w:r w:rsidR="00C75216">
        <w:rPr>
          <w:rFonts w:ascii="Times New Roman" w:hAnsi="Times New Roman" w:cs="Times New Roman"/>
          <w:sz w:val="24"/>
          <w:szCs w:val="24"/>
        </w:rPr>
        <w:t>33</w:t>
      </w:r>
      <w:r w:rsidR="00EC3BFE">
        <w:rPr>
          <w:rFonts w:ascii="Times New Roman" w:hAnsi="Times New Roman" w:cs="Times New Roman"/>
          <w:sz w:val="24"/>
          <w:szCs w:val="24"/>
        </w:rPr>
        <w:tab/>
      </w:r>
      <w:r w:rsidR="005333A5">
        <w:rPr>
          <w:rFonts w:ascii="Times New Roman" w:hAnsi="Times New Roman" w:cs="Times New Roman"/>
          <w:sz w:val="24"/>
          <w:szCs w:val="24"/>
        </w:rPr>
        <w:t>Final Thoughts……………………………………………………………………….</w:t>
      </w:r>
      <w:r w:rsidR="00C75216">
        <w:rPr>
          <w:rFonts w:ascii="Times New Roman" w:hAnsi="Times New Roman" w:cs="Times New Roman"/>
          <w:sz w:val="24"/>
          <w:szCs w:val="24"/>
        </w:rPr>
        <w:t>33</w:t>
      </w:r>
    </w:p>
    <w:p w14:paraId="000828DC" w14:textId="6D1DDAC0"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References…………………………………………………………</w:t>
      </w:r>
      <w:r w:rsidR="00C75216">
        <w:rPr>
          <w:rFonts w:ascii="Times New Roman" w:hAnsi="Times New Roman" w:cs="Times New Roman"/>
          <w:sz w:val="24"/>
          <w:szCs w:val="24"/>
        </w:rPr>
        <w:t>…………………</w:t>
      </w:r>
      <w:r w:rsidR="00EB7413">
        <w:rPr>
          <w:rFonts w:ascii="Times New Roman" w:hAnsi="Times New Roman" w:cs="Times New Roman"/>
          <w:sz w:val="24"/>
          <w:szCs w:val="24"/>
        </w:rPr>
        <w:t>…</w:t>
      </w:r>
      <w:r w:rsidR="00C75216">
        <w:rPr>
          <w:rFonts w:ascii="Times New Roman" w:hAnsi="Times New Roman" w:cs="Times New Roman"/>
          <w:sz w:val="24"/>
          <w:szCs w:val="24"/>
        </w:rPr>
        <w:t>……35</w:t>
      </w:r>
    </w:p>
    <w:p w14:paraId="54141D38" w14:textId="22A0527C"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Appendices………………………………………………………</w:t>
      </w:r>
      <w:r w:rsidR="00C75216">
        <w:rPr>
          <w:rFonts w:ascii="Times New Roman" w:hAnsi="Times New Roman" w:cs="Times New Roman"/>
          <w:sz w:val="24"/>
          <w:szCs w:val="24"/>
        </w:rPr>
        <w:t>………………………</w:t>
      </w:r>
      <w:proofErr w:type="gramStart"/>
      <w:r w:rsidR="00C75216">
        <w:rPr>
          <w:rFonts w:ascii="Times New Roman" w:hAnsi="Times New Roman" w:cs="Times New Roman"/>
          <w:sz w:val="24"/>
          <w:szCs w:val="24"/>
        </w:rPr>
        <w:t>…..</w:t>
      </w:r>
      <w:proofErr w:type="gramEnd"/>
      <w:r w:rsidR="00C75216">
        <w:rPr>
          <w:rFonts w:ascii="Times New Roman" w:hAnsi="Times New Roman" w:cs="Times New Roman"/>
          <w:sz w:val="24"/>
          <w:szCs w:val="24"/>
        </w:rPr>
        <w:t>3</w:t>
      </w:r>
      <w:r w:rsidR="00B15ED6">
        <w:rPr>
          <w:rFonts w:ascii="Times New Roman" w:hAnsi="Times New Roman" w:cs="Times New Roman"/>
          <w:sz w:val="24"/>
          <w:szCs w:val="24"/>
        </w:rPr>
        <w:t>8</w:t>
      </w:r>
    </w:p>
    <w:p w14:paraId="22B1C803" w14:textId="6271E0C6" w:rsidR="006E05A8" w:rsidRDefault="006E05A8" w:rsidP="00B15ED6">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Appendix A: </w:t>
      </w:r>
      <w:r w:rsidR="00B15ED6" w:rsidRPr="00B15ED6">
        <w:rPr>
          <w:rFonts w:ascii="Times New Roman" w:hAnsi="Times New Roman" w:cs="Times New Roman"/>
          <w:sz w:val="24"/>
          <w:szCs w:val="24"/>
        </w:rPr>
        <w:t>Literature Review Search</w:t>
      </w:r>
      <w:r w:rsidR="00B15ED6">
        <w:rPr>
          <w:rFonts w:ascii="Times New Roman" w:hAnsi="Times New Roman" w:cs="Times New Roman"/>
          <w:sz w:val="24"/>
          <w:szCs w:val="24"/>
        </w:rPr>
        <w:t xml:space="preserve"> </w:t>
      </w:r>
      <w:r w:rsidR="00B15ED6" w:rsidRPr="00B15ED6">
        <w:rPr>
          <w:rFonts w:ascii="Times New Roman" w:hAnsi="Times New Roman" w:cs="Times New Roman"/>
          <w:sz w:val="24"/>
          <w:szCs w:val="24"/>
        </w:rPr>
        <w:t>Log</w:t>
      </w:r>
      <w:r>
        <w:rPr>
          <w:rFonts w:ascii="Times New Roman" w:hAnsi="Times New Roman" w:cs="Times New Roman"/>
          <w:sz w:val="24"/>
          <w:szCs w:val="24"/>
        </w:rPr>
        <w:t>……………………………………</w:t>
      </w:r>
      <w:proofErr w:type="gramStart"/>
      <w:r>
        <w:rPr>
          <w:rFonts w:ascii="Times New Roman" w:hAnsi="Times New Roman" w:cs="Times New Roman"/>
          <w:sz w:val="24"/>
          <w:szCs w:val="24"/>
        </w:rPr>
        <w:t>…</w:t>
      </w:r>
      <w:r w:rsidR="00B15ED6">
        <w:rPr>
          <w:rFonts w:ascii="Times New Roman" w:hAnsi="Times New Roman" w:cs="Times New Roman"/>
          <w:sz w:val="24"/>
          <w:szCs w:val="24"/>
        </w:rPr>
        <w:t>..</w:t>
      </w:r>
      <w:proofErr w:type="gramEnd"/>
      <w:r w:rsidR="00B15ED6">
        <w:rPr>
          <w:rFonts w:ascii="Times New Roman" w:hAnsi="Times New Roman" w:cs="Times New Roman"/>
          <w:sz w:val="24"/>
          <w:szCs w:val="24"/>
        </w:rPr>
        <w:t>38</w:t>
      </w:r>
    </w:p>
    <w:p w14:paraId="1DF4FE4E" w14:textId="743BD902" w:rsidR="00680AC1" w:rsidRPr="0081596C" w:rsidRDefault="006E05A8" w:rsidP="00680AC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Appendix B:</w:t>
      </w:r>
      <w:r w:rsidR="00680AC1">
        <w:rPr>
          <w:rFonts w:ascii="Times New Roman" w:hAnsi="Times New Roman" w:cs="Times New Roman"/>
          <w:sz w:val="24"/>
          <w:szCs w:val="24"/>
        </w:rPr>
        <w:t xml:space="preserve"> </w:t>
      </w:r>
      <w:r w:rsidR="00680AC1" w:rsidRPr="0081596C">
        <w:rPr>
          <w:rFonts w:ascii="Times New Roman" w:hAnsi="Times New Roman" w:cs="Times New Roman"/>
          <w:sz w:val="24"/>
          <w:szCs w:val="24"/>
        </w:rPr>
        <w:t>IRB QI/Program Evaluation Self-Certification Tool Guidance</w:t>
      </w:r>
    </w:p>
    <w:p w14:paraId="47EB9601" w14:textId="561354A6" w:rsidR="00680AC1" w:rsidRDefault="00680AC1" w:rsidP="00680AC1">
      <w:pPr>
        <w:spacing w:after="0" w:line="480" w:lineRule="auto"/>
        <w:ind w:firstLine="720"/>
        <w:rPr>
          <w:rFonts w:ascii="Times New Roman" w:hAnsi="Times New Roman" w:cs="Times New Roman"/>
          <w:sz w:val="24"/>
          <w:szCs w:val="24"/>
        </w:rPr>
      </w:pPr>
      <w:r w:rsidRPr="0081596C">
        <w:rPr>
          <w:rFonts w:ascii="Times New Roman" w:hAnsi="Times New Roman" w:cs="Times New Roman"/>
          <w:sz w:val="24"/>
          <w:szCs w:val="24"/>
        </w:rPr>
        <w:t>Form 8272.22</w:t>
      </w:r>
      <w:r w:rsidR="000A6F88">
        <w:rPr>
          <w:rFonts w:ascii="Times New Roman" w:hAnsi="Times New Roman" w:cs="Times New Roman"/>
          <w:sz w:val="24"/>
          <w:szCs w:val="24"/>
        </w:rPr>
        <w:t>……………………………………………………………………</w:t>
      </w:r>
      <w:proofErr w:type="gramStart"/>
      <w:r w:rsidR="000A6F88">
        <w:rPr>
          <w:rFonts w:ascii="Times New Roman" w:hAnsi="Times New Roman" w:cs="Times New Roman"/>
          <w:sz w:val="24"/>
          <w:szCs w:val="24"/>
        </w:rPr>
        <w:t>…..</w:t>
      </w:r>
      <w:proofErr w:type="gramEnd"/>
      <w:r w:rsidR="000A6F88">
        <w:rPr>
          <w:rFonts w:ascii="Times New Roman" w:hAnsi="Times New Roman" w:cs="Times New Roman"/>
          <w:sz w:val="24"/>
          <w:szCs w:val="24"/>
        </w:rPr>
        <w:t>39</w:t>
      </w:r>
    </w:p>
    <w:p w14:paraId="1777E92A" w14:textId="7D2D40EB" w:rsidR="004A3AF1" w:rsidRDefault="00680AC1" w:rsidP="0081596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Appendix C: DNP Project Approval Tool</w:t>
      </w:r>
      <w:r w:rsidR="000A6F88">
        <w:rPr>
          <w:rFonts w:ascii="Times New Roman" w:hAnsi="Times New Roman" w:cs="Times New Roman"/>
          <w:sz w:val="24"/>
          <w:szCs w:val="24"/>
        </w:rPr>
        <w:t xml:space="preserve"> Form 8272.5……………………………</w:t>
      </w:r>
      <w:r w:rsidR="004A3AF1">
        <w:rPr>
          <w:rFonts w:ascii="Times New Roman" w:hAnsi="Times New Roman" w:cs="Times New Roman"/>
          <w:sz w:val="24"/>
          <w:szCs w:val="24"/>
        </w:rPr>
        <w:t>4</w:t>
      </w:r>
      <w:r>
        <w:rPr>
          <w:rFonts w:ascii="Times New Roman" w:hAnsi="Times New Roman" w:cs="Times New Roman"/>
          <w:sz w:val="24"/>
          <w:szCs w:val="24"/>
        </w:rPr>
        <w:t>2</w:t>
      </w:r>
    </w:p>
    <w:p w14:paraId="52D28C12" w14:textId="6A4C44A1" w:rsidR="004A3AF1" w:rsidRDefault="004A3AF1" w:rsidP="0081596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Appendix </w:t>
      </w:r>
      <w:r w:rsidR="000A6F88">
        <w:rPr>
          <w:rFonts w:ascii="Times New Roman" w:hAnsi="Times New Roman" w:cs="Times New Roman"/>
          <w:sz w:val="24"/>
          <w:szCs w:val="24"/>
        </w:rPr>
        <w:t>D</w:t>
      </w:r>
      <w:r>
        <w:rPr>
          <w:rFonts w:ascii="Times New Roman" w:hAnsi="Times New Roman" w:cs="Times New Roman"/>
          <w:sz w:val="24"/>
          <w:szCs w:val="24"/>
        </w:rPr>
        <w:t xml:space="preserve">: </w:t>
      </w:r>
      <w:r w:rsidR="00264C19" w:rsidRPr="00264C19">
        <w:rPr>
          <w:rFonts w:ascii="Times New Roman" w:hAnsi="Times New Roman" w:cs="Times New Roman"/>
          <w:sz w:val="24"/>
          <w:szCs w:val="24"/>
        </w:rPr>
        <w:t>Surveys</w:t>
      </w:r>
      <w:r w:rsidR="00264C19">
        <w:rPr>
          <w:rFonts w:ascii="Times New Roman" w:hAnsi="Times New Roman" w:cs="Times New Roman"/>
          <w:sz w:val="24"/>
          <w:szCs w:val="24"/>
        </w:rPr>
        <w:t>………………………</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4</w:t>
      </w:r>
      <w:r w:rsidR="000A6F88">
        <w:rPr>
          <w:rFonts w:ascii="Times New Roman" w:hAnsi="Times New Roman" w:cs="Times New Roman"/>
          <w:sz w:val="24"/>
          <w:szCs w:val="24"/>
        </w:rPr>
        <w:t>6</w:t>
      </w:r>
    </w:p>
    <w:p w14:paraId="55BFAB5B" w14:textId="2089B15E" w:rsidR="004A3AF1" w:rsidRDefault="004A3AF1" w:rsidP="0081596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Appendix </w:t>
      </w:r>
      <w:r w:rsidR="000A6F88">
        <w:rPr>
          <w:rFonts w:ascii="Times New Roman" w:hAnsi="Times New Roman" w:cs="Times New Roman"/>
          <w:sz w:val="24"/>
          <w:szCs w:val="24"/>
        </w:rPr>
        <w:t>E</w:t>
      </w:r>
      <w:r>
        <w:rPr>
          <w:rFonts w:ascii="Times New Roman" w:hAnsi="Times New Roman" w:cs="Times New Roman"/>
          <w:sz w:val="24"/>
          <w:szCs w:val="24"/>
        </w:rPr>
        <w:t xml:space="preserve">: </w:t>
      </w:r>
      <w:r w:rsidR="006E76C2">
        <w:rPr>
          <w:rFonts w:ascii="Times New Roman" w:hAnsi="Times New Roman" w:cs="Times New Roman"/>
          <w:sz w:val="24"/>
          <w:szCs w:val="24"/>
        </w:rPr>
        <w:t>Project Timeline…………</w:t>
      </w:r>
      <w:proofErr w:type="gramStart"/>
      <w:r w:rsidR="006E76C2">
        <w:rPr>
          <w:rFonts w:ascii="Times New Roman" w:hAnsi="Times New Roman" w:cs="Times New Roman"/>
          <w:sz w:val="24"/>
          <w:szCs w:val="24"/>
        </w:rPr>
        <w:t>…..</w:t>
      </w:r>
      <w:proofErr w:type="gramEnd"/>
      <w:r>
        <w:rPr>
          <w:rFonts w:ascii="Times New Roman" w:hAnsi="Times New Roman" w:cs="Times New Roman"/>
          <w:sz w:val="24"/>
          <w:szCs w:val="24"/>
        </w:rPr>
        <w:t>………………………………………..</w:t>
      </w:r>
      <w:r w:rsidR="006E76C2">
        <w:rPr>
          <w:rFonts w:ascii="Times New Roman" w:hAnsi="Times New Roman" w:cs="Times New Roman"/>
          <w:sz w:val="24"/>
          <w:szCs w:val="24"/>
        </w:rPr>
        <w:t>5</w:t>
      </w:r>
      <w:r w:rsidR="000A6F88">
        <w:rPr>
          <w:rFonts w:ascii="Times New Roman" w:hAnsi="Times New Roman" w:cs="Times New Roman"/>
          <w:sz w:val="24"/>
          <w:szCs w:val="24"/>
        </w:rPr>
        <w:t>2</w:t>
      </w:r>
    </w:p>
    <w:p w14:paraId="5A856E4A" w14:textId="51B8478C" w:rsidR="006E76C2" w:rsidRDefault="006E76C2" w:rsidP="006E76C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Appendix </w:t>
      </w:r>
      <w:r w:rsidR="000A6F88">
        <w:rPr>
          <w:rFonts w:ascii="Times New Roman" w:hAnsi="Times New Roman" w:cs="Times New Roman"/>
          <w:sz w:val="24"/>
          <w:szCs w:val="24"/>
        </w:rPr>
        <w:t>F</w:t>
      </w:r>
      <w:r>
        <w:rPr>
          <w:rFonts w:ascii="Times New Roman" w:hAnsi="Times New Roman" w:cs="Times New Roman"/>
          <w:sz w:val="24"/>
          <w:szCs w:val="24"/>
        </w:rPr>
        <w:t xml:space="preserve">: </w:t>
      </w:r>
      <w:r w:rsidR="00AC1C11" w:rsidRPr="00AC1C11">
        <w:rPr>
          <w:rFonts w:ascii="Times New Roman" w:hAnsi="Times New Roman" w:cs="Times New Roman"/>
          <w:sz w:val="24"/>
          <w:szCs w:val="24"/>
        </w:rPr>
        <w:t xml:space="preserve">Survey Responses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00AC1C11">
        <w:rPr>
          <w:rFonts w:ascii="Times New Roman" w:hAnsi="Times New Roman" w:cs="Times New Roman"/>
          <w:sz w:val="24"/>
          <w:szCs w:val="24"/>
        </w:rPr>
        <w:t>.</w:t>
      </w:r>
      <w:r>
        <w:rPr>
          <w:rFonts w:ascii="Times New Roman" w:hAnsi="Times New Roman" w:cs="Times New Roman"/>
          <w:sz w:val="24"/>
          <w:szCs w:val="24"/>
        </w:rPr>
        <w:t>.5</w:t>
      </w:r>
      <w:r w:rsidR="000A6F88">
        <w:rPr>
          <w:rFonts w:ascii="Times New Roman" w:hAnsi="Times New Roman" w:cs="Times New Roman"/>
          <w:sz w:val="24"/>
          <w:szCs w:val="24"/>
        </w:rPr>
        <w:t>3</w:t>
      </w:r>
    </w:p>
    <w:p w14:paraId="04FC99B6" w14:textId="77777777" w:rsidR="000A6F88" w:rsidRDefault="00AC1C11" w:rsidP="00AC1C1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Appendix </w:t>
      </w:r>
      <w:r w:rsidR="000A6F88">
        <w:rPr>
          <w:rFonts w:ascii="Times New Roman" w:hAnsi="Times New Roman" w:cs="Times New Roman"/>
          <w:sz w:val="24"/>
          <w:szCs w:val="24"/>
        </w:rPr>
        <w:t>G</w:t>
      </w:r>
      <w:r>
        <w:rPr>
          <w:rFonts w:ascii="Times New Roman" w:hAnsi="Times New Roman" w:cs="Times New Roman"/>
          <w:sz w:val="24"/>
          <w:szCs w:val="24"/>
        </w:rPr>
        <w:t xml:space="preserve">: </w:t>
      </w:r>
      <w:r w:rsidR="003C0E4C">
        <w:rPr>
          <w:rFonts w:ascii="Times New Roman" w:hAnsi="Times New Roman" w:cs="Times New Roman"/>
          <w:sz w:val="24"/>
          <w:szCs w:val="24"/>
        </w:rPr>
        <w:t>Pie Charts</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003C0E4C">
        <w:rPr>
          <w:rFonts w:ascii="Times New Roman" w:hAnsi="Times New Roman" w:cs="Times New Roman"/>
          <w:sz w:val="24"/>
          <w:szCs w:val="24"/>
        </w:rPr>
        <w:t>………..</w:t>
      </w:r>
      <w:r>
        <w:rPr>
          <w:rFonts w:ascii="Times New Roman" w:hAnsi="Times New Roman" w:cs="Times New Roman"/>
          <w:sz w:val="24"/>
          <w:szCs w:val="24"/>
        </w:rPr>
        <w:t>..</w:t>
      </w:r>
      <w:r w:rsidR="003C0E4C">
        <w:rPr>
          <w:rFonts w:ascii="Times New Roman" w:hAnsi="Times New Roman" w:cs="Times New Roman"/>
          <w:sz w:val="24"/>
          <w:szCs w:val="24"/>
        </w:rPr>
        <w:t>6</w:t>
      </w:r>
      <w:r w:rsidR="000A6F88">
        <w:rPr>
          <w:rFonts w:ascii="Times New Roman" w:hAnsi="Times New Roman" w:cs="Times New Roman"/>
          <w:sz w:val="24"/>
          <w:szCs w:val="24"/>
        </w:rPr>
        <w:t>7</w:t>
      </w:r>
    </w:p>
    <w:p w14:paraId="716E4A03" w14:textId="21679122" w:rsidR="00AC1C11" w:rsidRDefault="00AC1C11" w:rsidP="00AC1C1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Appendix </w:t>
      </w:r>
      <w:r w:rsidR="000A6F88">
        <w:rPr>
          <w:rFonts w:ascii="Times New Roman" w:hAnsi="Times New Roman" w:cs="Times New Roman"/>
          <w:sz w:val="24"/>
          <w:szCs w:val="24"/>
        </w:rPr>
        <w:t>H</w:t>
      </w:r>
      <w:r>
        <w:rPr>
          <w:rFonts w:ascii="Times New Roman" w:hAnsi="Times New Roman" w:cs="Times New Roman"/>
          <w:sz w:val="24"/>
          <w:szCs w:val="24"/>
        </w:rPr>
        <w:t xml:space="preserve">: </w:t>
      </w:r>
      <w:r w:rsidR="003C0E4C">
        <w:rPr>
          <w:rFonts w:ascii="Times New Roman" w:hAnsi="Times New Roman" w:cs="Times New Roman"/>
          <w:sz w:val="24"/>
          <w:szCs w:val="24"/>
        </w:rPr>
        <w:t>DNP Project Poster</w:t>
      </w:r>
      <w:r w:rsidRPr="00AC1C11">
        <w:rPr>
          <w:rFonts w:ascii="Times New Roman" w:hAnsi="Times New Roman" w:cs="Times New Roman"/>
          <w:sz w:val="24"/>
          <w:szCs w:val="24"/>
        </w:rPr>
        <w:t xml:space="preserve">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000A6F88">
        <w:rPr>
          <w:rFonts w:ascii="Times New Roman" w:hAnsi="Times New Roman" w:cs="Times New Roman"/>
          <w:sz w:val="24"/>
          <w:szCs w:val="24"/>
        </w:rPr>
        <w:t>…</w:t>
      </w:r>
      <w:r>
        <w:rPr>
          <w:rFonts w:ascii="Times New Roman" w:hAnsi="Times New Roman" w:cs="Times New Roman"/>
          <w:sz w:val="24"/>
          <w:szCs w:val="24"/>
        </w:rPr>
        <w:t>.</w:t>
      </w:r>
      <w:r w:rsidR="000A6F88">
        <w:rPr>
          <w:rFonts w:ascii="Times New Roman" w:hAnsi="Times New Roman" w:cs="Times New Roman"/>
          <w:sz w:val="24"/>
          <w:szCs w:val="24"/>
        </w:rPr>
        <w:t>68</w:t>
      </w:r>
    </w:p>
    <w:p w14:paraId="31580852" w14:textId="77777777" w:rsidR="00AC1C11" w:rsidRDefault="00AC1C11" w:rsidP="00AC1C11">
      <w:pPr>
        <w:spacing w:after="0" w:line="480" w:lineRule="auto"/>
        <w:ind w:firstLine="720"/>
        <w:rPr>
          <w:rFonts w:ascii="Times New Roman" w:hAnsi="Times New Roman" w:cs="Times New Roman"/>
          <w:sz w:val="24"/>
          <w:szCs w:val="24"/>
        </w:rPr>
      </w:pPr>
    </w:p>
    <w:p w14:paraId="7706842B" w14:textId="77777777" w:rsidR="00AC1C11" w:rsidRDefault="00AC1C11" w:rsidP="006E76C2">
      <w:pPr>
        <w:spacing w:after="0" w:line="480" w:lineRule="auto"/>
        <w:ind w:firstLine="720"/>
        <w:rPr>
          <w:rFonts w:ascii="Times New Roman" w:hAnsi="Times New Roman" w:cs="Times New Roman"/>
          <w:sz w:val="24"/>
          <w:szCs w:val="24"/>
        </w:rPr>
      </w:pPr>
    </w:p>
    <w:p w14:paraId="71333C49" w14:textId="7319F678" w:rsidR="004A7A39" w:rsidRPr="003C0E4C" w:rsidRDefault="003C0E4C">
      <w:pPr>
        <w:rPr>
          <w:rFonts w:ascii="Times New Roman" w:hAnsi="Times New Roman" w:cs="Times New Roman"/>
          <w:sz w:val="24"/>
          <w:szCs w:val="24"/>
        </w:rPr>
      </w:pPr>
      <w:r>
        <w:rPr>
          <w:rFonts w:ascii="Times New Roman" w:hAnsi="Times New Roman" w:cs="Times New Roman"/>
          <w:sz w:val="24"/>
          <w:szCs w:val="24"/>
        </w:rPr>
        <w:br w:type="page"/>
      </w:r>
    </w:p>
    <w:p w14:paraId="3120809E" w14:textId="6DF43B95" w:rsidR="006F0065" w:rsidRPr="00A70B73" w:rsidRDefault="006F0065" w:rsidP="004A7A39">
      <w:pPr>
        <w:spacing w:after="0" w:line="480" w:lineRule="auto"/>
        <w:jc w:val="center"/>
        <w:rPr>
          <w:rFonts w:ascii="Times New Roman" w:hAnsi="Times New Roman" w:cs="Times New Roman"/>
          <w:iCs/>
          <w:color w:val="323E4F" w:themeColor="text2" w:themeShade="BF"/>
          <w:sz w:val="24"/>
          <w:szCs w:val="24"/>
        </w:rPr>
      </w:pPr>
      <w:r w:rsidRPr="004752C5">
        <w:rPr>
          <w:rFonts w:ascii="Times New Roman" w:hAnsi="Times New Roman" w:cs="Times New Roman"/>
          <w:b/>
          <w:sz w:val="24"/>
          <w:szCs w:val="24"/>
        </w:rPr>
        <w:lastRenderedPageBreak/>
        <w:t>Section I</w:t>
      </w:r>
      <w:r w:rsidR="00A03492">
        <w:rPr>
          <w:rFonts w:ascii="Times New Roman" w:hAnsi="Times New Roman" w:cs="Times New Roman"/>
          <w:b/>
          <w:sz w:val="24"/>
          <w:szCs w:val="24"/>
        </w:rPr>
        <w:t xml:space="preserve">. </w:t>
      </w:r>
      <w:r w:rsidRPr="004752C5">
        <w:rPr>
          <w:rFonts w:ascii="Times New Roman" w:hAnsi="Times New Roman" w:cs="Times New Roman"/>
          <w:b/>
          <w:sz w:val="24"/>
          <w:szCs w:val="24"/>
        </w:rPr>
        <w:t xml:space="preserve"> Introduction </w:t>
      </w:r>
    </w:p>
    <w:p w14:paraId="3CF7152D" w14:textId="77777777" w:rsidR="00C10946" w:rsidRDefault="006F0065" w:rsidP="00C10946">
      <w:pPr>
        <w:spacing w:after="0" w:line="480" w:lineRule="auto"/>
        <w:rPr>
          <w:rFonts w:ascii="Times New Roman" w:hAnsi="Times New Roman" w:cs="Times New Roman"/>
          <w:sz w:val="24"/>
          <w:szCs w:val="24"/>
        </w:rPr>
      </w:pPr>
      <w:r w:rsidRPr="00A03492">
        <w:rPr>
          <w:rFonts w:ascii="Times New Roman" w:hAnsi="Times New Roman" w:cs="Times New Roman"/>
          <w:b/>
          <w:sz w:val="24"/>
          <w:szCs w:val="24"/>
        </w:rPr>
        <w:t>Background</w:t>
      </w:r>
      <w:r w:rsidRPr="004752C5">
        <w:rPr>
          <w:rFonts w:ascii="Times New Roman" w:hAnsi="Times New Roman" w:cs="Times New Roman"/>
          <w:sz w:val="24"/>
          <w:szCs w:val="24"/>
        </w:rPr>
        <w:t xml:space="preserve"> </w:t>
      </w:r>
    </w:p>
    <w:p w14:paraId="1B0EC389" w14:textId="556E07DC" w:rsidR="00C10946" w:rsidRDefault="00C10946" w:rsidP="00C10946">
      <w:pPr>
        <w:spacing w:after="0" w:line="480" w:lineRule="auto"/>
        <w:ind w:firstLine="576"/>
        <w:rPr>
          <w:rFonts w:ascii="Times New Roman" w:hAnsi="Times New Roman" w:cs="Times New Roman"/>
          <w:sz w:val="24"/>
          <w:szCs w:val="24"/>
        </w:rPr>
      </w:pPr>
      <w:r w:rsidRPr="00764384">
        <w:rPr>
          <w:rFonts w:ascii="Times New Roman" w:hAnsi="Times New Roman" w:cs="Times New Roman"/>
          <w:sz w:val="24"/>
          <w:szCs w:val="24"/>
        </w:rPr>
        <w:t xml:space="preserve">Reach Out and Read </w:t>
      </w:r>
      <w:r>
        <w:rPr>
          <w:rFonts w:ascii="Times New Roman" w:hAnsi="Times New Roman" w:cs="Times New Roman"/>
          <w:sz w:val="24"/>
          <w:szCs w:val="24"/>
        </w:rPr>
        <w:t xml:space="preserve">(ROR) </w:t>
      </w:r>
      <w:r w:rsidRPr="00764384">
        <w:rPr>
          <w:rFonts w:ascii="Times New Roman" w:hAnsi="Times New Roman" w:cs="Times New Roman"/>
          <w:sz w:val="24"/>
          <w:szCs w:val="24"/>
        </w:rPr>
        <w:t xml:space="preserve">is a national </w:t>
      </w:r>
      <w:r w:rsidRPr="003A1946">
        <w:rPr>
          <w:rFonts w:ascii="Times New Roman" w:hAnsi="Times New Roman" w:cs="Times New Roman"/>
          <w:sz w:val="24"/>
          <w:szCs w:val="24"/>
        </w:rPr>
        <w:t xml:space="preserve">501(c)3 </w:t>
      </w:r>
      <w:r w:rsidR="00450C61">
        <w:rPr>
          <w:rFonts w:ascii="Times New Roman" w:hAnsi="Times New Roman" w:cs="Times New Roman"/>
          <w:sz w:val="24"/>
          <w:szCs w:val="24"/>
        </w:rPr>
        <w:t>nonprofit</w:t>
      </w:r>
      <w:r>
        <w:rPr>
          <w:rFonts w:ascii="Times New Roman" w:hAnsi="Times New Roman" w:cs="Times New Roman"/>
          <w:sz w:val="24"/>
          <w:szCs w:val="24"/>
        </w:rPr>
        <w:t xml:space="preserve"> started in 1989.</w:t>
      </w:r>
      <w:r w:rsidR="00450C61">
        <w:rPr>
          <w:rFonts w:ascii="Times New Roman" w:hAnsi="Times New Roman" w:cs="Times New Roman"/>
          <w:sz w:val="24"/>
          <w:szCs w:val="24"/>
        </w:rPr>
        <w:t xml:space="preserve"> </w:t>
      </w:r>
      <w:r>
        <w:rPr>
          <w:rFonts w:ascii="Times New Roman" w:hAnsi="Times New Roman" w:cs="Times New Roman"/>
          <w:sz w:val="24"/>
          <w:szCs w:val="24"/>
        </w:rPr>
        <w:t>They aim to</w:t>
      </w:r>
      <w:r w:rsidRPr="003A1946">
        <w:rPr>
          <w:rFonts w:ascii="Times New Roman" w:hAnsi="Times New Roman" w:cs="Times New Roman"/>
          <w:sz w:val="24"/>
          <w:szCs w:val="24"/>
        </w:rPr>
        <w:t xml:space="preserve"> </w:t>
      </w:r>
      <w:r>
        <w:rPr>
          <w:rFonts w:ascii="Times New Roman" w:hAnsi="Times New Roman" w:cs="Times New Roman"/>
          <w:sz w:val="24"/>
          <w:szCs w:val="24"/>
        </w:rPr>
        <w:t xml:space="preserve">increase young brain development and language skills by </w:t>
      </w:r>
      <w:r w:rsidRPr="003A1946">
        <w:rPr>
          <w:rFonts w:ascii="Times New Roman" w:hAnsi="Times New Roman" w:cs="Times New Roman"/>
          <w:sz w:val="24"/>
          <w:szCs w:val="24"/>
        </w:rPr>
        <w:t xml:space="preserve">integrating books into pediatric </w:t>
      </w:r>
      <w:r>
        <w:rPr>
          <w:rFonts w:ascii="Times New Roman" w:hAnsi="Times New Roman" w:cs="Times New Roman"/>
          <w:sz w:val="24"/>
          <w:szCs w:val="24"/>
        </w:rPr>
        <w:t xml:space="preserve">doctor visits </w:t>
      </w:r>
      <w:r w:rsidRPr="003302E3">
        <w:rPr>
          <w:rFonts w:ascii="Times New Roman" w:hAnsi="Times New Roman" w:cs="Times New Roman"/>
          <w:sz w:val="24"/>
          <w:szCs w:val="24"/>
        </w:rPr>
        <w:t xml:space="preserve">through a program </w:t>
      </w:r>
      <w:r w:rsidR="00C327C7">
        <w:rPr>
          <w:rFonts w:ascii="Times New Roman" w:hAnsi="Times New Roman" w:cs="Times New Roman"/>
          <w:sz w:val="24"/>
          <w:szCs w:val="24"/>
        </w:rPr>
        <w:t>encouraging</w:t>
      </w:r>
      <w:r w:rsidRPr="003302E3">
        <w:rPr>
          <w:rFonts w:ascii="Times New Roman" w:hAnsi="Times New Roman" w:cs="Times New Roman"/>
          <w:sz w:val="24"/>
          <w:szCs w:val="24"/>
        </w:rPr>
        <w:t xml:space="preserve"> parents and caregivers to read aloud to children</w:t>
      </w:r>
      <w:r>
        <w:rPr>
          <w:rFonts w:ascii="Times New Roman" w:hAnsi="Times New Roman" w:cs="Times New Roman"/>
          <w:sz w:val="24"/>
          <w:szCs w:val="24"/>
        </w:rPr>
        <w:t>.</w:t>
      </w:r>
      <w:r w:rsidR="00450C61">
        <w:rPr>
          <w:rFonts w:ascii="Times New Roman" w:hAnsi="Times New Roman" w:cs="Times New Roman"/>
          <w:sz w:val="24"/>
          <w:szCs w:val="24"/>
        </w:rPr>
        <w:t xml:space="preserve"> </w:t>
      </w:r>
      <w:r>
        <w:rPr>
          <w:rFonts w:ascii="Times New Roman" w:hAnsi="Times New Roman" w:cs="Times New Roman"/>
          <w:sz w:val="24"/>
          <w:szCs w:val="24"/>
        </w:rPr>
        <w:t xml:space="preserve">ROR works with healthcare providers in pediatric and primary care clinics where </w:t>
      </w:r>
      <w:r w:rsidRPr="001F5E85">
        <w:rPr>
          <w:rFonts w:ascii="Times New Roman" w:hAnsi="Times New Roman" w:cs="Times New Roman"/>
          <w:sz w:val="24"/>
          <w:szCs w:val="24"/>
        </w:rPr>
        <w:t>patients and their caregivers</w:t>
      </w:r>
      <w:r>
        <w:rPr>
          <w:rFonts w:ascii="Times New Roman" w:hAnsi="Times New Roman" w:cs="Times New Roman"/>
          <w:sz w:val="24"/>
          <w:szCs w:val="24"/>
        </w:rPr>
        <w:t xml:space="preserve"> receive</w:t>
      </w:r>
      <w:r w:rsidRPr="001F5E85">
        <w:rPr>
          <w:rFonts w:ascii="Times New Roman" w:hAnsi="Times New Roman" w:cs="Times New Roman"/>
          <w:sz w:val="24"/>
          <w:szCs w:val="24"/>
        </w:rPr>
        <w:t xml:space="preserve"> age-appropriate books</w:t>
      </w:r>
      <w:r>
        <w:rPr>
          <w:rFonts w:ascii="Times New Roman" w:hAnsi="Times New Roman" w:cs="Times New Roman"/>
          <w:sz w:val="24"/>
          <w:szCs w:val="24"/>
        </w:rPr>
        <w:t xml:space="preserve"> at well visits</w:t>
      </w:r>
      <w:r w:rsidRPr="001F5E85">
        <w:rPr>
          <w:rFonts w:ascii="Times New Roman" w:hAnsi="Times New Roman" w:cs="Times New Roman"/>
          <w:sz w:val="24"/>
          <w:szCs w:val="24"/>
        </w:rPr>
        <w:t>.</w:t>
      </w:r>
      <w:r w:rsidR="00450C61">
        <w:rPr>
          <w:rFonts w:ascii="Times New Roman" w:hAnsi="Times New Roman" w:cs="Times New Roman"/>
          <w:sz w:val="24"/>
          <w:szCs w:val="24"/>
        </w:rPr>
        <w:t xml:space="preserve"> </w:t>
      </w:r>
      <w:r>
        <w:rPr>
          <w:rFonts w:ascii="Times New Roman" w:hAnsi="Times New Roman" w:cs="Times New Roman"/>
          <w:sz w:val="24"/>
          <w:szCs w:val="24"/>
        </w:rPr>
        <w:t>Most</w:t>
      </w:r>
      <w:r w:rsidRPr="001F5E85">
        <w:rPr>
          <w:rFonts w:ascii="Times New Roman" w:hAnsi="Times New Roman" w:cs="Times New Roman"/>
          <w:sz w:val="24"/>
          <w:szCs w:val="24"/>
        </w:rPr>
        <w:t xml:space="preserve"> practices </w:t>
      </w:r>
      <w:r>
        <w:rPr>
          <w:rFonts w:ascii="Times New Roman" w:hAnsi="Times New Roman" w:cs="Times New Roman"/>
          <w:sz w:val="24"/>
          <w:szCs w:val="24"/>
        </w:rPr>
        <w:t xml:space="preserve">give books </w:t>
      </w:r>
      <w:r w:rsidRPr="001F5E85">
        <w:rPr>
          <w:rFonts w:ascii="Times New Roman" w:hAnsi="Times New Roman" w:cs="Times New Roman"/>
          <w:sz w:val="24"/>
          <w:szCs w:val="24"/>
        </w:rPr>
        <w:t xml:space="preserve">to children </w:t>
      </w:r>
      <w:r>
        <w:rPr>
          <w:rFonts w:ascii="Times New Roman" w:hAnsi="Times New Roman" w:cs="Times New Roman"/>
          <w:sz w:val="24"/>
          <w:szCs w:val="24"/>
        </w:rPr>
        <w:t>from six</w:t>
      </w:r>
      <w:r w:rsidRPr="001F5E85">
        <w:rPr>
          <w:rFonts w:ascii="Times New Roman" w:hAnsi="Times New Roman" w:cs="Times New Roman"/>
          <w:sz w:val="24"/>
          <w:szCs w:val="24"/>
        </w:rPr>
        <w:t xml:space="preserve"> months to </w:t>
      </w:r>
      <w:r>
        <w:rPr>
          <w:rFonts w:ascii="Times New Roman" w:hAnsi="Times New Roman" w:cs="Times New Roman"/>
          <w:sz w:val="24"/>
          <w:szCs w:val="24"/>
        </w:rPr>
        <w:t>five</w:t>
      </w:r>
      <w:r w:rsidRPr="001F5E85">
        <w:rPr>
          <w:rFonts w:ascii="Times New Roman" w:hAnsi="Times New Roman" w:cs="Times New Roman"/>
          <w:sz w:val="24"/>
          <w:szCs w:val="24"/>
        </w:rPr>
        <w:t xml:space="preserve"> years</w:t>
      </w:r>
      <w:r>
        <w:rPr>
          <w:rFonts w:ascii="Times New Roman" w:hAnsi="Times New Roman" w:cs="Times New Roman"/>
          <w:sz w:val="24"/>
          <w:szCs w:val="24"/>
        </w:rPr>
        <w:t xml:space="preserve"> of age (</w:t>
      </w:r>
      <w:r>
        <w:rPr>
          <w:rFonts w:ascii="Times New Roman" w:hAnsi="Times New Roman" w:cs="Times New Roman"/>
          <w:bCs/>
          <w:sz w:val="24"/>
          <w:szCs w:val="24"/>
        </w:rPr>
        <w:t>Reach Out and Read, 2022).</w:t>
      </w:r>
      <w:r w:rsidR="00450C61">
        <w:rPr>
          <w:rFonts w:ascii="Times New Roman" w:hAnsi="Times New Roman" w:cs="Times New Roman"/>
          <w:bCs/>
          <w:sz w:val="24"/>
          <w:szCs w:val="24"/>
        </w:rPr>
        <w:t xml:space="preserve"> </w:t>
      </w:r>
      <w:r>
        <w:rPr>
          <w:rFonts w:ascii="Times New Roman" w:hAnsi="Times New Roman" w:cs="Times New Roman"/>
          <w:sz w:val="24"/>
          <w:szCs w:val="24"/>
        </w:rPr>
        <w:t xml:space="preserve">In recent years, ROR has expanded the program </w:t>
      </w:r>
      <w:r w:rsidRPr="00DD2B64">
        <w:rPr>
          <w:rFonts w:ascii="Times New Roman" w:hAnsi="Times New Roman" w:cs="Times New Roman"/>
          <w:sz w:val="24"/>
          <w:szCs w:val="24"/>
        </w:rPr>
        <w:t>to Neonatal Intensive Care Units (NICUs)</w:t>
      </w:r>
      <w:r>
        <w:rPr>
          <w:rFonts w:ascii="Times New Roman" w:hAnsi="Times New Roman" w:cs="Times New Roman"/>
          <w:sz w:val="24"/>
          <w:szCs w:val="24"/>
        </w:rPr>
        <w:t xml:space="preserve"> nationwide.</w:t>
      </w:r>
      <w:r w:rsidR="00450C61">
        <w:rPr>
          <w:rFonts w:ascii="Times New Roman" w:hAnsi="Times New Roman" w:cs="Times New Roman"/>
          <w:sz w:val="24"/>
          <w:szCs w:val="24"/>
        </w:rPr>
        <w:t xml:space="preserve"> </w:t>
      </w:r>
      <w:r w:rsidR="006E2B65">
        <w:rPr>
          <w:rFonts w:ascii="Times New Roman" w:hAnsi="Times New Roman" w:cs="Times New Roman"/>
          <w:sz w:val="24"/>
          <w:szCs w:val="24"/>
        </w:rPr>
        <w:t>ROR's</w:t>
      </w:r>
      <w:r>
        <w:rPr>
          <w:rFonts w:ascii="Times New Roman" w:hAnsi="Times New Roman" w:cs="Times New Roman"/>
          <w:sz w:val="24"/>
          <w:szCs w:val="24"/>
        </w:rPr>
        <w:t xml:space="preserve"> goal is to </w:t>
      </w:r>
      <w:r w:rsidRPr="00A55174">
        <w:rPr>
          <w:rFonts w:ascii="Times New Roman" w:hAnsi="Times New Roman" w:cs="Times New Roman"/>
          <w:sz w:val="24"/>
          <w:szCs w:val="24"/>
        </w:rPr>
        <w:t xml:space="preserve">provide families with the knowledge and </w:t>
      </w:r>
      <w:r>
        <w:rPr>
          <w:rFonts w:ascii="Times New Roman" w:hAnsi="Times New Roman" w:cs="Times New Roman"/>
          <w:sz w:val="24"/>
          <w:szCs w:val="24"/>
        </w:rPr>
        <w:t xml:space="preserve">resources </w:t>
      </w:r>
      <w:r w:rsidRPr="00A55174">
        <w:rPr>
          <w:rFonts w:ascii="Times New Roman" w:hAnsi="Times New Roman" w:cs="Times New Roman"/>
          <w:sz w:val="24"/>
          <w:szCs w:val="24"/>
        </w:rPr>
        <w:t>they need to make reading a part of their daily routine</w:t>
      </w:r>
      <w:r>
        <w:rPr>
          <w:rFonts w:ascii="Times New Roman" w:hAnsi="Times New Roman" w:cs="Times New Roman"/>
          <w:sz w:val="24"/>
          <w:szCs w:val="24"/>
        </w:rPr>
        <w:t xml:space="preserve"> as young as possible</w:t>
      </w:r>
      <w:r w:rsidRPr="00A55174">
        <w:rPr>
          <w:rFonts w:ascii="Times New Roman" w:hAnsi="Times New Roman" w:cs="Times New Roman"/>
          <w:sz w:val="24"/>
          <w:szCs w:val="24"/>
        </w:rPr>
        <w:t>.</w:t>
      </w:r>
      <w:r w:rsidR="00450C61">
        <w:rPr>
          <w:rFonts w:ascii="Times New Roman" w:hAnsi="Times New Roman" w:cs="Times New Roman"/>
          <w:sz w:val="24"/>
          <w:szCs w:val="24"/>
        </w:rPr>
        <w:t xml:space="preserve"> </w:t>
      </w:r>
      <w:r>
        <w:rPr>
          <w:rFonts w:ascii="Times New Roman" w:hAnsi="Times New Roman" w:cs="Times New Roman"/>
          <w:sz w:val="24"/>
          <w:szCs w:val="24"/>
        </w:rPr>
        <w:t xml:space="preserve">Several studies indicate the benefit of implementing this program in the NICU to increase the brain development of the premature infant, increase the </w:t>
      </w:r>
      <w:r w:rsidR="006E2B65">
        <w:rPr>
          <w:rFonts w:ascii="Times New Roman" w:hAnsi="Times New Roman" w:cs="Times New Roman"/>
          <w:sz w:val="24"/>
          <w:szCs w:val="24"/>
        </w:rPr>
        <w:t>infant's</w:t>
      </w:r>
      <w:r>
        <w:rPr>
          <w:rFonts w:ascii="Times New Roman" w:hAnsi="Times New Roman" w:cs="Times New Roman"/>
          <w:sz w:val="24"/>
          <w:szCs w:val="24"/>
        </w:rPr>
        <w:t xml:space="preserve"> parental bond, and decrease parental anxiety and postpartum</w:t>
      </w:r>
      <w:r w:rsidR="005252A7">
        <w:rPr>
          <w:rFonts w:ascii="Times New Roman" w:hAnsi="Times New Roman" w:cs="Times New Roman"/>
          <w:sz w:val="24"/>
          <w:szCs w:val="24"/>
        </w:rPr>
        <w:t xml:space="preserve"> depression</w:t>
      </w:r>
      <w:r w:rsidR="00B96A95">
        <w:rPr>
          <w:rFonts w:ascii="Times New Roman" w:hAnsi="Times New Roman" w:cs="Times New Roman"/>
          <w:sz w:val="24"/>
          <w:szCs w:val="24"/>
        </w:rPr>
        <w:t>.</w:t>
      </w:r>
    </w:p>
    <w:p w14:paraId="106728D6" w14:textId="207030BE" w:rsidR="006F0065" w:rsidRPr="00101E76" w:rsidRDefault="006F0065" w:rsidP="00C10946">
      <w:pPr>
        <w:spacing w:after="0" w:line="480" w:lineRule="auto"/>
        <w:rPr>
          <w:rFonts w:ascii="Times New Roman" w:hAnsi="Times New Roman" w:cs="Times New Roman"/>
          <w:b/>
          <w:sz w:val="24"/>
          <w:szCs w:val="24"/>
        </w:rPr>
      </w:pPr>
      <w:r w:rsidRPr="00101E76">
        <w:rPr>
          <w:rFonts w:ascii="Times New Roman" w:hAnsi="Times New Roman" w:cs="Times New Roman"/>
          <w:b/>
          <w:sz w:val="24"/>
          <w:szCs w:val="24"/>
        </w:rPr>
        <w:t>Organizational Needs Statement</w:t>
      </w:r>
    </w:p>
    <w:p w14:paraId="10F4A683" w14:textId="320F0BA7" w:rsidR="00C10946" w:rsidRPr="00BC1BE2" w:rsidRDefault="00C10946" w:rsidP="00C10946">
      <w:pPr>
        <w:spacing w:after="0" w:line="480" w:lineRule="auto"/>
        <w:ind w:firstLine="720"/>
        <w:rPr>
          <w:rFonts w:ascii="Times New Roman" w:eastAsia="Times New Roman" w:hAnsi="Times New Roman" w:cs="Times New Roman"/>
          <w:sz w:val="24"/>
          <w:szCs w:val="24"/>
        </w:rPr>
      </w:pPr>
      <w:r>
        <w:rPr>
          <w:rFonts w:ascii="Times New Roman" w:hAnsi="Times New Roman" w:cs="Times New Roman"/>
          <w:sz w:val="24"/>
          <w:szCs w:val="24"/>
        </w:rPr>
        <w:t xml:space="preserve">ROR started its first NICU pilot program at the </w:t>
      </w:r>
      <w:r w:rsidRPr="008F1A0C">
        <w:rPr>
          <w:rFonts w:ascii="Times New Roman" w:hAnsi="Times New Roman" w:cs="Times New Roman"/>
          <w:sz w:val="24"/>
          <w:szCs w:val="24"/>
        </w:rPr>
        <w:t>University of North Carolina (UNC</w:t>
      </w:r>
      <w:r>
        <w:rPr>
          <w:rFonts w:ascii="Times New Roman" w:hAnsi="Times New Roman" w:cs="Times New Roman"/>
          <w:sz w:val="24"/>
          <w:szCs w:val="24"/>
        </w:rPr>
        <w:t xml:space="preserve">) </w:t>
      </w:r>
      <w:r w:rsidR="006E2B65">
        <w:rPr>
          <w:rFonts w:ascii="Times New Roman" w:hAnsi="Times New Roman" w:cs="Times New Roman"/>
          <w:sz w:val="24"/>
          <w:szCs w:val="24"/>
        </w:rPr>
        <w:t>Health's</w:t>
      </w:r>
      <w:r>
        <w:rPr>
          <w:rFonts w:ascii="Times New Roman" w:hAnsi="Times New Roman" w:cs="Times New Roman"/>
          <w:sz w:val="24"/>
          <w:szCs w:val="24"/>
        </w:rPr>
        <w:t xml:space="preserve"> NICU on August 14, 2018.</w:t>
      </w:r>
      <w:r w:rsidR="00450C61">
        <w:rPr>
          <w:rFonts w:ascii="Times New Roman" w:hAnsi="Times New Roman" w:cs="Times New Roman"/>
          <w:sz w:val="24"/>
          <w:szCs w:val="24"/>
        </w:rPr>
        <w:t xml:space="preserve"> </w:t>
      </w:r>
      <w:r>
        <w:rPr>
          <w:rFonts w:ascii="Times New Roman" w:hAnsi="Times New Roman" w:cs="Times New Roman"/>
          <w:sz w:val="24"/>
          <w:szCs w:val="24"/>
        </w:rPr>
        <w:t xml:space="preserve">It is </w:t>
      </w:r>
      <w:r w:rsidR="00D02402">
        <w:rPr>
          <w:rFonts w:ascii="Times New Roman" w:hAnsi="Times New Roman" w:cs="Times New Roman"/>
          <w:sz w:val="24"/>
          <w:szCs w:val="24"/>
        </w:rPr>
        <w:t>active in eight NICUs nationwide, and two additional NICU</w:t>
      </w:r>
      <w:r w:rsidR="00C327C7">
        <w:rPr>
          <w:rFonts w:ascii="Times New Roman" w:hAnsi="Times New Roman" w:cs="Times New Roman"/>
          <w:sz w:val="24"/>
          <w:szCs w:val="24"/>
        </w:rPr>
        <w:t>s</w:t>
      </w:r>
      <w:r w:rsidR="00D02402">
        <w:rPr>
          <w:rFonts w:ascii="Times New Roman" w:hAnsi="Times New Roman" w:cs="Times New Roman"/>
          <w:sz w:val="24"/>
          <w:szCs w:val="24"/>
        </w:rPr>
        <w:t xml:space="preserve"> are </w:t>
      </w:r>
      <w:r>
        <w:rPr>
          <w:rFonts w:ascii="Times New Roman" w:hAnsi="Times New Roman" w:cs="Times New Roman"/>
          <w:sz w:val="24"/>
          <w:szCs w:val="24"/>
        </w:rPr>
        <w:t xml:space="preserve">implementing ROR </w:t>
      </w:r>
      <w:r w:rsidRPr="001F5E85">
        <w:rPr>
          <w:rFonts w:ascii="Times New Roman" w:eastAsia="Times New Roman" w:hAnsi="Times New Roman" w:cs="Times New Roman"/>
          <w:sz w:val="24"/>
          <w:szCs w:val="24"/>
        </w:rPr>
        <w:t>(T. Ramos Hardy, personal communication, J</w:t>
      </w:r>
      <w:r>
        <w:rPr>
          <w:rFonts w:ascii="Times New Roman" w:eastAsia="Times New Roman" w:hAnsi="Times New Roman" w:cs="Times New Roman"/>
          <w:sz w:val="24"/>
          <w:szCs w:val="24"/>
        </w:rPr>
        <w:t xml:space="preserve">uly </w:t>
      </w:r>
      <w:r w:rsidRPr="001F5E85">
        <w:rPr>
          <w:rFonts w:ascii="Times New Roman" w:eastAsia="Times New Roman" w:hAnsi="Times New Roman" w:cs="Times New Roman"/>
          <w:sz w:val="24"/>
          <w:szCs w:val="24"/>
        </w:rPr>
        <w:t>2, 2022).</w:t>
      </w:r>
      <w:r w:rsidR="00450C61">
        <w:rPr>
          <w:rFonts w:ascii="Times New Roman" w:eastAsia="Times New Roman" w:hAnsi="Times New Roman" w:cs="Times New Roman"/>
          <w:sz w:val="24"/>
          <w:szCs w:val="24"/>
        </w:rPr>
        <w:t xml:space="preserve"> </w:t>
      </w:r>
    </w:p>
    <w:p w14:paraId="14A49A14" w14:textId="61B3937C" w:rsidR="00C10946" w:rsidRDefault="00C10946" w:rsidP="00C10946">
      <w:pPr>
        <w:spacing w:after="0" w:line="480" w:lineRule="auto"/>
        <w:ind w:firstLine="720"/>
        <w:rPr>
          <w:rFonts w:ascii="Times New Roman" w:eastAsia="Times New Roman" w:hAnsi="Times New Roman" w:cs="Times New Roman"/>
          <w:sz w:val="24"/>
          <w:szCs w:val="24"/>
        </w:rPr>
      </w:pPr>
      <w:r>
        <w:rPr>
          <w:rFonts w:ascii="Times New Roman" w:hAnsi="Times New Roman" w:cs="Times New Roman"/>
          <w:sz w:val="24"/>
          <w:szCs w:val="24"/>
        </w:rPr>
        <w:t xml:space="preserve">ROR program implementation in a NICU </w:t>
      </w:r>
      <w:r w:rsidR="00565F65">
        <w:rPr>
          <w:rFonts w:ascii="Times New Roman" w:hAnsi="Times New Roman" w:cs="Times New Roman"/>
          <w:sz w:val="24"/>
          <w:szCs w:val="24"/>
        </w:rPr>
        <w:t>is done by a</w:t>
      </w:r>
      <w:r>
        <w:rPr>
          <w:rFonts w:ascii="Times New Roman" w:hAnsi="Times New Roman" w:cs="Times New Roman"/>
          <w:sz w:val="24"/>
          <w:szCs w:val="24"/>
        </w:rPr>
        <w:t xml:space="preserve"> neonatologist </w:t>
      </w:r>
      <w:r w:rsidR="00565F65">
        <w:rPr>
          <w:rFonts w:ascii="Times New Roman" w:hAnsi="Times New Roman" w:cs="Times New Roman"/>
          <w:sz w:val="24"/>
          <w:szCs w:val="24"/>
        </w:rPr>
        <w:t xml:space="preserve">or advanced practice practitioner </w:t>
      </w:r>
      <w:r w:rsidR="007D2955">
        <w:rPr>
          <w:rFonts w:ascii="Times New Roman" w:hAnsi="Times New Roman" w:cs="Times New Roman"/>
          <w:sz w:val="24"/>
          <w:szCs w:val="24"/>
        </w:rPr>
        <w:t xml:space="preserve">(APP) </w:t>
      </w:r>
      <w:r>
        <w:rPr>
          <w:rFonts w:ascii="Times New Roman" w:hAnsi="Times New Roman" w:cs="Times New Roman"/>
          <w:sz w:val="24"/>
          <w:szCs w:val="24"/>
        </w:rPr>
        <w:t>who spearheads program implementation.</w:t>
      </w:r>
      <w:r w:rsidR="00450C61">
        <w:rPr>
          <w:rFonts w:ascii="Times New Roman" w:hAnsi="Times New Roman" w:cs="Times New Roman"/>
          <w:sz w:val="24"/>
          <w:szCs w:val="24"/>
        </w:rPr>
        <w:t xml:space="preserve"> </w:t>
      </w:r>
      <w:r>
        <w:rPr>
          <w:rFonts w:ascii="Times New Roman" w:hAnsi="Times New Roman" w:cs="Times New Roman"/>
          <w:sz w:val="24"/>
          <w:szCs w:val="24"/>
        </w:rPr>
        <w:t>Then that neonatologist will assign a NICU Medical Doctor (MD), Nurse Practitioner (NP)</w:t>
      </w:r>
      <w:r w:rsidR="009E50A4">
        <w:rPr>
          <w:rFonts w:ascii="Times New Roman" w:hAnsi="Times New Roman" w:cs="Times New Roman"/>
          <w:sz w:val="24"/>
          <w:szCs w:val="24"/>
        </w:rPr>
        <w:t>,</w:t>
      </w:r>
      <w:r>
        <w:rPr>
          <w:rFonts w:ascii="Times New Roman" w:hAnsi="Times New Roman" w:cs="Times New Roman"/>
          <w:sz w:val="24"/>
          <w:szCs w:val="24"/>
        </w:rPr>
        <w:t xml:space="preserve"> or Physician Assistant </w:t>
      </w:r>
      <w:r w:rsidR="00C327C7">
        <w:rPr>
          <w:rFonts w:ascii="Times New Roman" w:hAnsi="Times New Roman" w:cs="Times New Roman"/>
          <w:sz w:val="24"/>
          <w:szCs w:val="24"/>
        </w:rPr>
        <w:t>(</w:t>
      </w:r>
      <w:r w:rsidR="005F6E64">
        <w:rPr>
          <w:rFonts w:ascii="Times New Roman" w:hAnsi="Times New Roman" w:cs="Times New Roman"/>
          <w:sz w:val="24"/>
          <w:szCs w:val="24"/>
        </w:rPr>
        <w:t>PA</w:t>
      </w:r>
      <w:r>
        <w:rPr>
          <w:rFonts w:ascii="Times New Roman" w:hAnsi="Times New Roman" w:cs="Times New Roman"/>
          <w:sz w:val="24"/>
          <w:szCs w:val="24"/>
        </w:rPr>
        <w:t xml:space="preserve">) to complete </w:t>
      </w:r>
      <w:r w:rsidR="009E50A4">
        <w:rPr>
          <w:rFonts w:ascii="Times New Roman" w:hAnsi="Times New Roman" w:cs="Times New Roman"/>
          <w:sz w:val="24"/>
          <w:szCs w:val="24"/>
        </w:rPr>
        <w:t>preparation</w:t>
      </w:r>
      <w:r>
        <w:rPr>
          <w:rFonts w:ascii="Times New Roman" w:hAnsi="Times New Roman" w:cs="Times New Roman"/>
          <w:sz w:val="24"/>
          <w:szCs w:val="24"/>
        </w:rPr>
        <w:t xml:space="preserve"> </w:t>
      </w:r>
      <w:r w:rsidR="009E50A4">
        <w:rPr>
          <w:rFonts w:ascii="Times New Roman" w:hAnsi="Times New Roman" w:cs="Times New Roman"/>
          <w:sz w:val="24"/>
          <w:szCs w:val="24"/>
        </w:rPr>
        <w:t>for</w:t>
      </w:r>
      <w:r>
        <w:rPr>
          <w:rFonts w:ascii="Times New Roman" w:hAnsi="Times New Roman" w:cs="Times New Roman"/>
          <w:sz w:val="24"/>
          <w:szCs w:val="24"/>
        </w:rPr>
        <w:t xml:space="preserve"> implementing the ROR NICU program</w:t>
      </w:r>
      <w:r w:rsidR="00C327C7">
        <w:rPr>
          <w:rFonts w:ascii="Times New Roman" w:hAnsi="Times New Roman" w:cs="Times New Roman"/>
          <w:sz w:val="24"/>
          <w:szCs w:val="24"/>
        </w:rPr>
        <w:t xml:space="preserve">. </w:t>
      </w:r>
      <w:r>
        <w:rPr>
          <w:rFonts w:ascii="Times New Roman" w:hAnsi="Times New Roman" w:cs="Times New Roman"/>
          <w:sz w:val="24"/>
          <w:szCs w:val="24"/>
        </w:rPr>
        <w:t xml:space="preserve">For a NICU to </w:t>
      </w:r>
      <w:r w:rsidR="00C327C7">
        <w:rPr>
          <w:rFonts w:ascii="Times New Roman" w:hAnsi="Times New Roman" w:cs="Times New Roman"/>
          <w:sz w:val="24"/>
          <w:szCs w:val="24"/>
        </w:rPr>
        <w:t>fully participate</w:t>
      </w:r>
      <w:r>
        <w:rPr>
          <w:rFonts w:ascii="Times New Roman" w:hAnsi="Times New Roman" w:cs="Times New Roman"/>
          <w:sz w:val="24"/>
          <w:szCs w:val="24"/>
        </w:rPr>
        <w:t xml:space="preserve"> in the ROR program, at least 75% of </w:t>
      </w:r>
      <w:r w:rsidR="00C327C7">
        <w:rPr>
          <w:rFonts w:ascii="Times New Roman" w:hAnsi="Times New Roman" w:cs="Times New Roman"/>
          <w:sz w:val="24"/>
          <w:szCs w:val="24"/>
        </w:rPr>
        <w:t>neonatologists</w:t>
      </w:r>
      <w:r>
        <w:rPr>
          <w:rFonts w:ascii="Times New Roman" w:hAnsi="Times New Roman" w:cs="Times New Roman"/>
          <w:sz w:val="24"/>
          <w:szCs w:val="24"/>
        </w:rPr>
        <w:t xml:space="preserve"> and </w:t>
      </w:r>
      <w:r w:rsidR="009E50A4">
        <w:rPr>
          <w:rFonts w:ascii="Times New Roman" w:hAnsi="Times New Roman" w:cs="Times New Roman"/>
          <w:sz w:val="24"/>
          <w:szCs w:val="24"/>
        </w:rPr>
        <w:t>NPs</w:t>
      </w:r>
      <w:r>
        <w:rPr>
          <w:rFonts w:ascii="Times New Roman" w:hAnsi="Times New Roman" w:cs="Times New Roman"/>
          <w:sz w:val="24"/>
          <w:szCs w:val="24"/>
        </w:rPr>
        <w:t xml:space="preserve"> must complete provider and NICU </w:t>
      </w:r>
      <w:r>
        <w:rPr>
          <w:rFonts w:ascii="Times New Roman" w:hAnsi="Times New Roman" w:cs="Times New Roman"/>
          <w:sz w:val="24"/>
          <w:szCs w:val="24"/>
        </w:rPr>
        <w:lastRenderedPageBreak/>
        <w:t>Pathwright training.</w:t>
      </w:r>
      <w:r w:rsidR="00450C61">
        <w:rPr>
          <w:rFonts w:ascii="Times New Roman" w:hAnsi="Times New Roman" w:cs="Times New Roman"/>
          <w:sz w:val="24"/>
          <w:szCs w:val="24"/>
        </w:rPr>
        <w:t xml:space="preserve"> </w:t>
      </w:r>
      <w:r w:rsidR="00D02402">
        <w:rPr>
          <w:rFonts w:ascii="Times New Roman" w:hAnsi="Times New Roman" w:cs="Times New Roman"/>
          <w:sz w:val="24"/>
          <w:szCs w:val="24"/>
        </w:rPr>
        <w:t>Around</w:t>
      </w:r>
      <w:r w:rsidRPr="00BC1BE2">
        <w:rPr>
          <w:rFonts w:ascii="Times New Roman" w:hAnsi="Times New Roman" w:cs="Times New Roman"/>
          <w:sz w:val="24"/>
          <w:szCs w:val="24"/>
        </w:rPr>
        <w:t xml:space="preserve"> 770 providers have completed </w:t>
      </w:r>
      <w:r>
        <w:rPr>
          <w:rFonts w:ascii="Times New Roman" w:hAnsi="Times New Roman" w:cs="Times New Roman"/>
          <w:sz w:val="24"/>
          <w:szCs w:val="24"/>
        </w:rPr>
        <w:t xml:space="preserve">this </w:t>
      </w:r>
      <w:r w:rsidRPr="00BC1BE2">
        <w:rPr>
          <w:rFonts w:ascii="Times New Roman" w:hAnsi="Times New Roman" w:cs="Times New Roman"/>
          <w:sz w:val="24"/>
          <w:szCs w:val="24"/>
        </w:rPr>
        <w:t>training</w:t>
      </w:r>
      <w:r w:rsidRPr="001F5E85">
        <w:rPr>
          <w:rFonts w:ascii="Times New Roman" w:eastAsia="Times New Roman" w:hAnsi="Times New Roman" w:cs="Times New Roman"/>
          <w:sz w:val="24"/>
          <w:szCs w:val="24"/>
        </w:rPr>
        <w:t xml:space="preserve"> (T. Ramos Hardy, personal communication, July 12, 202</w:t>
      </w:r>
      <w:r w:rsidR="00B96A95">
        <w:rPr>
          <w:rFonts w:ascii="Times New Roman" w:eastAsia="Times New Roman" w:hAnsi="Times New Roman" w:cs="Times New Roman"/>
          <w:sz w:val="24"/>
          <w:szCs w:val="24"/>
        </w:rPr>
        <w:t>2)</w:t>
      </w:r>
      <w:r w:rsidRPr="001F5E8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 </w:t>
      </w:r>
    </w:p>
    <w:p w14:paraId="0806EB62" w14:textId="77777777" w:rsidR="00B23CEE" w:rsidRDefault="00C10946" w:rsidP="00B23CEE">
      <w:pPr>
        <w:pStyle w:val="CommentText"/>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quick expansion of the ROR NICU program generat</w:t>
      </w:r>
      <w:r w:rsidR="00565F65">
        <w:rPr>
          <w:rFonts w:ascii="Times New Roman" w:eastAsia="Times New Roman" w:hAnsi="Times New Roman" w:cs="Times New Roman"/>
          <w:sz w:val="24"/>
          <w:szCs w:val="24"/>
        </w:rPr>
        <w:t>ed</w:t>
      </w:r>
      <w:r>
        <w:rPr>
          <w:rFonts w:ascii="Times New Roman" w:hAnsi="Times New Roman" w:cs="Times New Roman"/>
          <w:sz w:val="24"/>
          <w:szCs w:val="24"/>
        </w:rPr>
        <w:t xml:space="preserve"> difficulty in </w:t>
      </w:r>
      <w:r w:rsidR="00565F65">
        <w:rPr>
          <w:rFonts w:ascii="Times New Roman" w:hAnsi="Times New Roman" w:cs="Times New Roman"/>
          <w:sz w:val="24"/>
          <w:szCs w:val="24"/>
        </w:rPr>
        <w:t>consistent implementation in the NICU</w:t>
      </w:r>
      <w:r>
        <w:rPr>
          <w:rFonts w:ascii="Times New Roman" w:hAnsi="Times New Roman" w:cs="Times New Roman"/>
          <w:sz w:val="24"/>
          <w:szCs w:val="24"/>
        </w:rPr>
        <w:t>, thus interfering with all NICU parents receiving the education and books for ROR.</w:t>
      </w:r>
      <w:r w:rsidR="00450C61">
        <w:rPr>
          <w:rFonts w:ascii="Times New Roman" w:hAnsi="Times New Roman" w:cs="Times New Roman"/>
          <w:sz w:val="24"/>
          <w:szCs w:val="24"/>
        </w:rPr>
        <w:t xml:space="preserve"> </w:t>
      </w:r>
      <w:r w:rsidRPr="00121DA8">
        <w:rPr>
          <w:rFonts w:ascii="Times New Roman" w:hAnsi="Times New Roman" w:cs="Times New Roman"/>
          <w:sz w:val="24"/>
          <w:szCs w:val="24"/>
        </w:rPr>
        <w:t>Volunteers are advocates for the program</w:t>
      </w:r>
      <w:r w:rsidR="000E4132">
        <w:rPr>
          <w:rFonts w:ascii="Times New Roman" w:hAnsi="Times New Roman" w:cs="Times New Roman"/>
          <w:sz w:val="24"/>
          <w:szCs w:val="24"/>
        </w:rPr>
        <w:t>,</w:t>
      </w:r>
      <w:r w:rsidRPr="00121DA8">
        <w:rPr>
          <w:rFonts w:ascii="Times New Roman" w:hAnsi="Times New Roman" w:cs="Times New Roman"/>
          <w:sz w:val="24"/>
          <w:szCs w:val="24"/>
        </w:rPr>
        <w:t xml:space="preserve"> yet, together with support staff</w:t>
      </w:r>
      <w:r w:rsidR="000E4132">
        <w:rPr>
          <w:rFonts w:ascii="Times New Roman" w:hAnsi="Times New Roman" w:cs="Times New Roman"/>
          <w:sz w:val="24"/>
          <w:szCs w:val="24"/>
        </w:rPr>
        <w:t>,</w:t>
      </w:r>
      <w:r w:rsidRPr="00121DA8">
        <w:rPr>
          <w:rFonts w:ascii="Times New Roman" w:hAnsi="Times New Roman" w:cs="Times New Roman"/>
          <w:sz w:val="24"/>
          <w:szCs w:val="24"/>
        </w:rPr>
        <w:t xml:space="preserve"> including physical therapists (PT) and occupational therapists (OT), have </w:t>
      </w:r>
      <w:r w:rsidR="00BD3E8E">
        <w:rPr>
          <w:rFonts w:ascii="Times New Roman" w:hAnsi="Times New Roman" w:cs="Times New Roman"/>
          <w:sz w:val="24"/>
          <w:szCs w:val="24"/>
        </w:rPr>
        <w:t>yet to be</w:t>
      </w:r>
      <w:r w:rsidRPr="00121DA8">
        <w:rPr>
          <w:rFonts w:ascii="Times New Roman" w:hAnsi="Times New Roman" w:cs="Times New Roman"/>
          <w:sz w:val="24"/>
          <w:szCs w:val="24"/>
        </w:rPr>
        <w:t xml:space="preserve"> included in </w:t>
      </w:r>
      <w:r w:rsidR="00565F65">
        <w:rPr>
          <w:rFonts w:ascii="Times New Roman" w:hAnsi="Times New Roman" w:cs="Times New Roman"/>
          <w:sz w:val="24"/>
          <w:szCs w:val="24"/>
        </w:rPr>
        <w:t xml:space="preserve">the </w:t>
      </w:r>
      <w:r w:rsidR="00C327C7">
        <w:rPr>
          <w:rFonts w:ascii="Times New Roman" w:hAnsi="Times New Roman" w:cs="Times New Roman"/>
          <w:sz w:val="24"/>
          <w:szCs w:val="24"/>
        </w:rPr>
        <w:t>program's implementation</w:t>
      </w:r>
      <w:r w:rsidRPr="00121DA8">
        <w:rPr>
          <w:rFonts w:ascii="Times New Roman" w:hAnsi="Times New Roman" w:cs="Times New Roman"/>
          <w:sz w:val="24"/>
          <w:szCs w:val="24"/>
        </w:rPr>
        <w:t>.</w:t>
      </w:r>
      <w:r w:rsidR="00450C61">
        <w:rPr>
          <w:rFonts w:ascii="Times New Roman" w:hAnsi="Times New Roman" w:cs="Times New Roman"/>
          <w:sz w:val="24"/>
          <w:szCs w:val="24"/>
        </w:rPr>
        <w:t xml:space="preserve"> </w:t>
      </w:r>
      <w:r w:rsidR="00B96A95">
        <w:rPr>
          <w:rFonts w:ascii="Times New Roman" w:hAnsi="Times New Roman" w:cs="Times New Roman"/>
          <w:sz w:val="24"/>
          <w:szCs w:val="24"/>
        </w:rPr>
        <w:t xml:space="preserve">ROR </w:t>
      </w:r>
      <w:r w:rsidR="00565F65">
        <w:rPr>
          <w:rFonts w:ascii="Times New Roman" w:hAnsi="Times New Roman" w:cs="Times New Roman"/>
          <w:sz w:val="24"/>
          <w:szCs w:val="24"/>
        </w:rPr>
        <w:t>hopes to revise their site roles to include not only a Medical Consultant who oversees the program at the site and the implementer of the program with NICU families and a Site Coordinator who is responsible for ordering the ROR books but also a Site Champion who partners with the neonatologist to implement the program</w:t>
      </w:r>
      <w:r>
        <w:rPr>
          <w:rFonts w:ascii="Times New Roman" w:hAnsi="Times New Roman" w:cs="Times New Roman"/>
          <w:sz w:val="24"/>
          <w:szCs w:val="24"/>
        </w:rPr>
        <w:t xml:space="preserve"> </w:t>
      </w:r>
      <w:r w:rsidR="00565F65">
        <w:rPr>
          <w:rFonts w:ascii="Times New Roman" w:hAnsi="Times New Roman" w:cs="Times New Roman"/>
          <w:sz w:val="24"/>
          <w:szCs w:val="24"/>
        </w:rPr>
        <w:t xml:space="preserve">with NICU families </w:t>
      </w:r>
      <w:r w:rsidRPr="001F5E85">
        <w:rPr>
          <w:rFonts w:ascii="Times New Roman" w:eastAsia="Times New Roman" w:hAnsi="Times New Roman" w:cs="Times New Roman"/>
          <w:sz w:val="24"/>
          <w:szCs w:val="24"/>
        </w:rPr>
        <w:t xml:space="preserve">(T. Ramos Hardy, personal communication, </w:t>
      </w:r>
      <w:r w:rsidR="00565F65">
        <w:rPr>
          <w:rFonts w:ascii="Times New Roman" w:eastAsia="Times New Roman" w:hAnsi="Times New Roman" w:cs="Times New Roman"/>
          <w:sz w:val="24"/>
          <w:szCs w:val="24"/>
        </w:rPr>
        <w:t>February 10</w:t>
      </w:r>
      <w:r w:rsidRPr="001F5E85">
        <w:rPr>
          <w:rFonts w:ascii="Times New Roman" w:eastAsia="Times New Roman" w:hAnsi="Times New Roman" w:cs="Times New Roman"/>
          <w:sz w:val="24"/>
          <w:szCs w:val="24"/>
        </w:rPr>
        <w:t>, 202</w:t>
      </w:r>
      <w:r w:rsidR="00565F65">
        <w:rPr>
          <w:rFonts w:ascii="Times New Roman" w:eastAsia="Times New Roman" w:hAnsi="Times New Roman" w:cs="Times New Roman"/>
          <w:sz w:val="24"/>
          <w:szCs w:val="24"/>
        </w:rPr>
        <w:t>3</w:t>
      </w:r>
      <w:r w:rsidRPr="001F5E85">
        <w:rPr>
          <w:rFonts w:ascii="Times New Roman" w:eastAsia="Times New Roman" w:hAnsi="Times New Roman" w:cs="Times New Roman"/>
          <w:sz w:val="24"/>
          <w:szCs w:val="24"/>
        </w:rPr>
        <w:t>).</w:t>
      </w:r>
    </w:p>
    <w:p w14:paraId="65297F57" w14:textId="7BFBDAD4" w:rsidR="00C10946" w:rsidRPr="00B23CEE" w:rsidRDefault="00C10946" w:rsidP="00B23CEE">
      <w:pPr>
        <w:pStyle w:val="CommentText"/>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Increasing </w:t>
      </w:r>
      <w:r>
        <w:rPr>
          <w:rFonts w:ascii="Times New Roman" w:hAnsi="Times New Roman" w:cs="Times New Roman"/>
          <w:sz w:val="24"/>
          <w:szCs w:val="24"/>
        </w:rPr>
        <w:t xml:space="preserve">implementation and ongoing support for ROR programs in </w:t>
      </w:r>
      <w:r w:rsidR="00011CEE">
        <w:rPr>
          <w:rFonts w:ascii="Times New Roman" w:hAnsi="Times New Roman" w:cs="Times New Roman"/>
          <w:sz w:val="24"/>
          <w:szCs w:val="24"/>
        </w:rPr>
        <w:t>NICUs</w:t>
      </w:r>
      <w:r>
        <w:rPr>
          <w:rFonts w:ascii="Times New Roman" w:hAnsi="Times New Roman" w:cs="Times New Roman"/>
          <w:sz w:val="24"/>
          <w:szCs w:val="24"/>
        </w:rPr>
        <w:t xml:space="preserve"> </w:t>
      </w:r>
      <w:r w:rsidR="009E50A4">
        <w:rPr>
          <w:rFonts w:ascii="Times New Roman" w:hAnsi="Times New Roman" w:cs="Times New Roman"/>
          <w:sz w:val="24"/>
          <w:szCs w:val="24"/>
        </w:rPr>
        <w:t>are</w:t>
      </w:r>
      <w:r>
        <w:rPr>
          <w:rFonts w:ascii="Times New Roman" w:hAnsi="Times New Roman" w:cs="Times New Roman"/>
          <w:sz w:val="24"/>
          <w:szCs w:val="24"/>
        </w:rPr>
        <w:t xml:space="preserve"> crucial for neonatal and</w:t>
      </w:r>
      <w:r w:rsidRPr="00B96A95">
        <w:rPr>
          <w:rFonts w:ascii="Times New Roman" w:hAnsi="Times New Roman" w:cs="Times New Roman"/>
          <w:color w:val="000000" w:themeColor="text1"/>
          <w:sz w:val="24"/>
          <w:szCs w:val="24"/>
        </w:rPr>
        <w:t xml:space="preserve"> </w:t>
      </w:r>
      <w:r w:rsidR="00B96A95">
        <w:rPr>
          <w:rFonts w:ascii="Times New Roman" w:hAnsi="Times New Roman" w:cs="Times New Roman"/>
          <w:color w:val="000000" w:themeColor="text1"/>
          <w:sz w:val="24"/>
          <w:szCs w:val="24"/>
        </w:rPr>
        <w:t xml:space="preserve">parental </w:t>
      </w:r>
      <w:r>
        <w:rPr>
          <w:rFonts w:ascii="Times New Roman" w:hAnsi="Times New Roman" w:cs="Times New Roman"/>
          <w:sz w:val="24"/>
          <w:szCs w:val="24"/>
        </w:rPr>
        <w:t>bonding.</w:t>
      </w:r>
      <w:r w:rsidR="00450C61">
        <w:rPr>
          <w:rFonts w:ascii="Times New Roman" w:hAnsi="Times New Roman" w:cs="Times New Roman"/>
          <w:sz w:val="24"/>
          <w:szCs w:val="24"/>
        </w:rPr>
        <w:t xml:space="preserve"> </w:t>
      </w:r>
      <w:r w:rsidRPr="005F5C14">
        <w:rPr>
          <w:rFonts w:ascii="Times New Roman" w:hAnsi="Times New Roman" w:cs="Times New Roman"/>
          <w:sz w:val="24"/>
          <w:szCs w:val="24"/>
        </w:rPr>
        <w:t>The first days after birth are when attachment between parents and the infant begins.</w:t>
      </w:r>
      <w:r w:rsidR="00450C61">
        <w:rPr>
          <w:rFonts w:ascii="Times New Roman" w:hAnsi="Times New Roman" w:cs="Times New Roman"/>
          <w:sz w:val="24"/>
          <w:szCs w:val="24"/>
        </w:rPr>
        <w:t xml:space="preserve"> </w:t>
      </w:r>
      <w:r w:rsidRPr="005F5C14">
        <w:rPr>
          <w:rFonts w:ascii="Times New Roman" w:hAnsi="Times New Roman" w:cs="Times New Roman"/>
          <w:sz w:val="24"/>
          <w:szCs w:val="24"/>
        </w:rPr>
        <w:t>Friedman et al. (2015) report that parental bonding may be delayed or impaired for premature infants.</w:t>
      </w:r>
      <w:r w:rsidR="00450C61">
        <w:rPr>
          <w:rFonts w:ascii="Times New Roman" w:hAnsi="Times New Roman" w:cs="Times New Roman"/>
          <w:sz w:val="24"/>
          <w:szCs w:val="24"/>
        </w:rPr>
        <w:t xml:space="preserve"> </w:t>
      </w:r>
      <w:r w:rsidRPr="005F5C14">
        <w:rPr>
          <w:rFonts w:ascii="Times New Roman" w:hAnsi="Times New Roman" w:cs="Times New Roman"/>
          <w:sz w:val="24"/>
          <w:szCs w:val="24"/>
        </w:rPr>
        <w:t xml:space="preserve">Barriers to bonding include early separation and physical distance due to </w:t>
      </w:r>
      <w:r w:rsidR="00D02402">
        <w:rPr>
          <w:rFonts w:ascii="Times New Roman" w:hAnsi="Times New Roman" w:cs="Times New Roman"/>
          <w:sz w:val="24"/>
          <w:szCs w:val="24"/>
        </w:rPr>
        <w:t>NICU availability at</w:t>
      </w:r>
      <w:r w:rsidRPr="005F5C14">
        <w:rPr>
          <w:rFonts w:ascii="Times New Roman" w:hAnsi="Times New Roman" w:cs="Times New Roman"/>
          <w:sz w:val="24"/>
          <w:szCs w:val="24"/>
        </w:rPr>
        <w:t xml:space="preserve"> birth.</w:t>
      </w:r>
      <w:r w:rsidR="00450C61">
        <w:rPr>
          <w:rFonts w:ascii="Times New Roman" w:hAnsi="Times New Roman" w:cs="Times New Roman"/>
          <w:sz w:val="24"/>
          <w:szCs w:val="24"/>
        </w:rPr>
        <w:t xml:space="preserve"> </w:t>
      </w:r>
      <w:r w:rsidRPr="005F5C14">
        <w:rPr>
          <w:rFonts w:ascii="Times New Roman" w:hAnsi="Times New Roman" w:cs="Times New Roman"/>
          <w:sz w:val="24"/>
          <w:szCs w:val="24"/>
        </w:rPr>
        <w:t>Friedman and colleagues also note that the high-stress environment of the NICU impedes bonding as neonates spend a substantial amount of time in an incubator</w:t>
      </w:r>
      <w:r>
        <w:rPr>
          <w:rFonts w:ascii="Times New Roman" w:hAnsi="Times New Roman" w:cs="Times New Roman"/>
          <w:sz w:val="24"/>
          <w:szCs w:val="24"/>
        </w:rPr>
        <w:t>.</w:t>
      </w:r>
      <w:r w:rsidR="00450C61">
        <w:rPr>
          <w:rFonts w:ascii="Times New Roman" w:hAnsi="Times New Roman" w:cs="Times New Roman"/>
          <w:sz w:val="24"/>
          <w:szCs w:val="24"/>
        </w:rPr>
        <w:t xml:space="preserve"> </w:t>
      </w:r>
      <w:r w:rsidRPr="005F5C14">
        <w:rPr>
          <w:rFonts w:ascii="Times New Roman" w:eastAsia="Times New Roman" w:hAnsi="Times New Roman" w:cs="Times New Roman"/>
          <w:sz w:val="24"/>
          <w:szCs w:val="24"/>
        </w:rPr>
        <w:t>Parents may also have difficulty with intuitive parenting and need additional guidance</w:t>
      </w:r>
      <w:r w:rsidRPr="005F5C14">
        <w:rPr>
          <w:rFonts w:ascii="Times New Roman" w:hAnsi="Times New Roman" w:cs="Times New Roman"/>
          <w:sz w:val="24"/>
          <w:szCs w:val="24"/>
        </w:rPr>
        <w:t xml:space="preserve"> in responding to infant cues (</w:t>
      </w:r>
      <w:r w:rsidRPr="005F5C14">
        <w:rPr>
          <w:rFonts w:ascii="Times New Roman" w:hAnsi="Times New Roman" w:cs="Times New Roman"/>
          <w:bCs/>
          <w:sz w:val="24"/>
          <w:szCs w:val="24"/>
        </w:rPr>
        <w:t>Friedman et al., 2015).</w:t>
      </w:r>
      <w:r w:rsidRPr="005F5C14">
        <w:rPr>
          <w:rFonts w:ascii="Times New Roman" w:hAnsi="Times New Roman" w:cs="Times New Roman"/>
          <w:sz w:val="24"/>
          <w:szCs w:val="24"/>
        </w:rPr>
        <w:t xml:space="preserve"> </w:t>
      </w:r>
    </w:p>
    <w:p w14:paraId="581EB168" w14:textId="3558A58D" w:rsidR="009E50A4" w:rsidRDefault="00C10946" w:rsidP="00C1094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According to a study by Jain et al. (2021), premature infants are in jeopardy of neurodevelopmental delays, which could adversely affect their future school and work performance.</w:t>
      </w:r>
      <w:r w:rsidR="00450C61">
        <w:rPr>
          <w:rFonts w:ascii="Times New Roman" w:hAnsi="Times New Roman" w:cs="Times New Roman"/>
          <w:sz w:val="24"/>
          <w:szCs w:val="24"/>
        </w:rPr>
        <w:t xml:space="preserve"> </w:t>
      </w:r>
      <w:r>
        <w:rPr>
          <w:rFonts w:ascii="Times New Roman" w:hAnsi="Times New Roman" w:cs="Times New Roman"/>
          <w:sz w:val="24"/>
          <w:szCs w:val="24"/>
        </w:rPr>
        <w:t>This study attributed these delays to a lack of in-utero</w:t>
      </w:r>
      <w:r w:rsidRPr="001F5E85">
        <w:rPr>
          <w:rFonts w:ascii="Times New Roman" w:hAnsi="Times New Roman" w:cs="Times New Roman"/>
          <w:sz w:val="24"/>
          <w:szCs w:val="24"/>
        </w:rPr>
        <w:t xml:space="preserve"> language exposure</w:t>
      </w:r>
      <w:r>
        <w:rPr>
          <w:rFonts w:ascii="Times New Roman" w:hAnsi="Times New Roman" w:cs="Times New Roman"/>
          <w:sz w:val="24"/>
          <w:szCs w:val="24"/>
        </w:rPr>
        <w:t>, which aids speech growth, auditory processing</w:t>
      </w:r>
      <w:r w:rsidRPr="001F5E85">
        <w:rPr>
          <w:rFonts w:ascii="Times New Roman" w:hAnsi="Times New Roman" w:cs="Times New Roman"/>
          <w:sz w:val="24"/>
          <w:szCs w:val="24"/>
        </w:rPr>
        <w:t>, and reading</w:t>
      </w:r>
      <w:r>
        <w:rPr>
          <w:rFonts w:ascii="Times New Roman" w:hAnsi="Times New Roman" w:cs="Times New Roman"/>
          <w:sz w:val="24"/>
          <w:szCs w:val="24"/>
        </w:rPr>
        <w:t xml:space="preserve"> skills.</w:t>
      </w:r>
      <w:r w:rsidR="00450C61">
        <w:rPr>
          <w:rFonts w:ascii="Times New Roman" w:hAnsi="Times New Roman" w:cs="Times New Roman"/>
          <w:sz w:val="24"/>
          <w:szCs w:val="24"/>
        </w:rPr>
        <w:t xml:space="preserve"> </w:t>
      </w:r>
      <w:r>
        <w:rPr>
          <w:rFonts w:ascii="Times New Roman" w:hAnsi="Times New Roman" w:cs="Times New Roman"/>
          <w:sz w:val="24"/>
          <w:szCs w:val="24"/>
        </w:rPr>
        <w:t xml:space="preserve">Delays manifest </w:t>
      </w:r>
      <w:r w:rsidRPr="001F5E85">
        <w:rPr>
          <w:rFonts w:ascii="Times New Roman" w:hAnsi="Times New Roman" w:cs="Times New Roman"/>
          <w:sz w:val="24"/>
          <w:szCs w:val="24"/>
        </w:rPr>
        <w:t xml:space="preserve">in language and </w:t>
      </w:r>
      <w:r w:rsidRPr="001F5E85">
        <w:rPr>
          <w:rFonts w:ascii="Times New Roman" w:hAnsi="Times New Roman" w:cs="Times New Roman"/>
          <w:sz w:val="24"/>
          <w:szCs w:val="24"/>
        </w:rPr>
        <w:lastRenderedPageBreak/>
        <w:t>reading</w:t>
      </w:r>
      <w:r>
        <w:rPr>
          <w:rFonts w:ascii="Times New Roman" w:hAnsi="Times New Roman" w:cs="Times New Roman"/>
          <w:sz w:val="24"/>
          <w:szCs w:val="24"/>
        </w:rPr>
        <w:t>.</w:t>
      </w:r>
      <w:r w:rsidR="00450C61">
        <w:rPr>
          <w:rFonts w:ascii="Times New Roman" w:hAnsi="Times New Roman" w:cs="Times New Roman"/>
          <w:sz w:val="24"/>
          <w:szCs w:val="24"/>
        </w:rPr>
        <w:t xml:space="preserve"> </w:t>
      </w:r>
      <w:r w:rsidR="00C327C7">
        <w:rPr>
          <w:rFonts w:ascii="Times New Roman" w:hAnsi="Times New Roman" w:cs="Times New Roman"/>
          <w:sz w:val="24"/>
          <w:szCs w:val="24"/>
        </w:rPr>
        <w:t>The study</w:t>
      </w:r>
      <w:r>
        <w:rPr>
          <w:rFonts w:ascii="Times New Roman" w:hAnsi="Times New Roman" w:cs="Times New Roman"/>
          <w:sz w:val="24"/>
          <w:szCs w:val="24"/>
        </w:rPr>
        <w:t xml:space="preserve"> also noted another contributory factor in these delays</w:t>
      </w:r>
      <w:r w:rsidR="009E50A4">
        <w:rPr>
          <w:rFonts w:ascii="Times New Roman" w:hAnsi="Times New Roman" w:cs="Times New Roman"/>
          <w:sz w:val="24"/>
          <w:szCs w:val="24"/>
        </w:rPr>
        <w:t>: time</w:t>
      </w:r>
      <w:r>
        <w:rPr>
          <w:rFonts w:ascii="Times New Roman" w:eastAsia="Times New Roman" w:hAnsi="Times New Roman" w:cs="Times New Roman"/>
          <w:sz w:val="24"/>
          <w:szCs w:val="24"/>
        </w:rPr>
        <w:t xml:space="preserve"> spent in the loud</w:t>
      </w:r>
      <w:r w:rsidRPr="00911B4C">
        <w:rPr>
          <w:rFonts w:ascii="Times New Roman" w:eastAsia="Times New Roman" w:hAnsi="Times New Roman" w:cs="Times New Roman"/>
          <w:sz w:val="24"/>
          <w:szCs w:val="24"/>
        </w:rPr>
        <w:t xml:space="preserve"> environment </w:t>
      </w:r>
      <w:r>
        <w:rPr>
          <w:rFonts w:ascii="Times New Roman" w:eastAsia="Times New Roman" w:hAnsi="Times New Roman" w:cs="Times New Roman"/>
          <w:sz w:val="24"/>
          <w:szCs w:val="24"/>
        </w:rPr>
        <w:t xml:space="preserve">of the NICU that is </w:t>
      </w:r>
      <w:r w:rsidRPr="00911B4C">
        <w:rPr>
          <w:rFonts w:ascii="Times New Roman" w:eastAsia="Times New Roman" w:hAnsi="Times New Roman" w:cs="Times New Roman"/>
          <w:sz w:val="24"/>
          <w:szCs w:val="24"/>
        </w:rPr>
        <w:t>devoid of direct speech</w:t>
      </w:r>
      <w:r>
        <w:rPr>
          <w:rFonts w:ascii="Times New Roman" w:eastAsia="Times New Roman" w:hAnsi="Times New Roman" w:cs="Times New Roman"/>
          <w:sz w:val="24"/>
          <w:szCs w:val="24"/>
        </w:rPr>
        <w:t xml:space="preserve"> to the infant during the last couple of months of critical brain development.</w:t>
      </w:r>
      <w:r w:rsidR="00450C6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Decreasing harmful st</w:t>
      </w:r>
      <w:r w:rsidRPr="00911B4C">
        <w:rPr>
          <w:rFonts w:ascii="Times New Roman" w:eastAsia="Times New Roman" w:hAnsi="Times New Roman" w:cs="Times New Roman"/>
          <w:sz w:val="24"/>
          <w:szCs w:val="24"/>
        </w:rPr>
        <w:t xml:space="preserve">imuli and increasing voice stimuli </w:t>
      </w:r>
      <w:r>
        <w:rPr>
          <w:rFonts w:ascii="Times New Roman" w:eastAsia="Times New Roman" w:hAnsi="Times New Roman" w:cs="Times New Roman"/>
          <w:sz w:val="24"/>
          <w:szCs w:val="24"/>
        </w:rPr>
        <w:t>improve</w:t>
      </w:r>
      <w:r w:rsidRPr="00911B4C">
        <w:rPr>
          <w:rFonts w:ascii="Times New Roman" w:eastAsia="Times New Roman" w:hAnsi="Times New Roman" w:cs="Times New Roman"/>
          <w:sz w:val="24"/>
          <w:szCs w:val="24"/>
        </w:rPr>
        <w:t xml:space="preserve"> the </w:t>
      </w:r>
      <w:r w:rsidR="006E2B65">
        <w:rPr>
          <w:rFonts w:ascii="Times New Roman" w:eastAsia="Times New Roman" w:hAnsi="Times New Roman" w:cs="Times New Roman"/>
          <w:sz w:val="24"/>
          <w:szCs w:val="24"/>
        </w:rPr>
        <w:t>infant's</w:t>
      </w:r>
      <w:r w:rsidRPr="00911B4C">
        <w:rPr>
          <w:rFonts w:ascii="Times New Roman" w:eastAsia="Times New Roman" w:hAnsi="Times New Roman" w:cs="Times New Roman"/>
          <w:sz w:val="24"/>
          <w:szCs w:val="24"/>
        </w:rPr>
        <w:t xml:space="preserve"> brain development.</w:t>
      </w:r>
      <w:r w:rsidR="00450C61">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Caretakers </w:t>
      </w:r>
      <w:r w:rsidRPr="001F5E85">
        <w:rPr>
          <w:rFonts w:ascii="Times New Roman" w:hAnsi="Times New Roman" w:cs="Times New Roman"/>
          <w:sz w:val="24"/>
          <w:szCs w:val="24"/>
        </w:rPr>
        <w:t xml:space="preserve">may </w:t>
      </w:r>
      <w:r>
        <w:rPr>
          <w:rFonts w:ascii="Times New Roman" w:hAnsi="Times New Roman" w:cs="Times New Roman"/>
          <w:sz w:val="24"/>
          <w:szCs w:val="24"/>
        </w:rPr>
        <w:t xml:space="preserve">also </w:t>
      </w:r>
      <w:r w:rsidRPr="001F5E85">
        <w:rPr>
          <w:rFonts w:ascii="Times New Roman" w:hAnsi="Times New Roman" w:cs="Times New Roman"/>
          <w:sz w:val="24"/>
          <w:szCs w:val="24"/>
        </w:rPr>
        <w:t xml:space="preserve">struggle </w:t>
      </w:r>
      <w:r>
        <w:rPr>
          <w:rFonts w:ascii="Times New Roman" w:hAnsi="Times New Roman" w:cs="Times New Roman"/>
          <w:sz w:val="24"/>
          <w:szCs w:val="24"/>
        </w:rPr>
        <w:t xml:space="preserve">to initiate </w:t>
      </w:r>
      <w:r w:rsidRPr="001F5E85">
        <w:rPr>
          <w:rFonts w:ascii="Times New Roman" w:hAnsi="Times New Roman" w:cs="Times New Roman"/>
          <w:sz w:val="24"/>
          <w:szCs w:val="24"/>
        </w:rPr>
        <w:t>spontaneous parentin</w:t>
      </w:r>
      <w:r>
        <w:rPr>
          <w:rFonts w:ascii="Times New Roman" w:hAnsi="Times New Roman" w:cs="Times New Roman"/>
          <w:sz w:val="24"/>
          <w:szCs w:val="24"/>
        </w:rPr>
        <w:t>g in such environments</w:t>
      </w:r>
      <w:r w:rsidRPr="001F5E85">
        <w:rPr>
          <w:rFonts w:ascii="Times New Roman" w:hAnsi="Times New Roman" w:cs="Times New Roman"/>
          <w:sz w:val="24"/>
          <w:szCs w:val="24"/>
        </w:rPr>
        <w:t>.</w:t>
      </w:r>
    </w:p>
    <w:p w14:paraId="04071A9B" w14:textId="0A0A53B1" w:rsidR="00C10946" w:rsidRDefault="00C10946" w:rsidP="00C10946">
      <w:pPr>
        <w:spacing w:after="0" w:line="480" w:lineRule="auto"/>
        <w:ind w:firstLine="720"/>
        <w:rPr>
          <w:rFonts w:ascii="Times New Roman" w:eastAsia="Times New Roman" w:hAnsi="Times New Roman" w:cs="Times New Roman"/>
          <w:sz w:val="24"/>
          <w:szCs w:val="24"/>
        </w:rPr>
      </w:pPr>
      <w:r>
        <w:rPr>
          <w:rFonts w:ascii="Times New Roman" w:hAnsi="Times New Roman" w:cs="Times New Roman"/>
          <w:sz w:val="24"/>
          <w:szCs w:val="24"/>
        </w:rPr>
        <w:t>Moreover,</w:t>
      </w:r>
      <w:r w:rsidRPr="001F5E85">
        <w:rPr>
          <w:rFonts w:ascii="Times New Roman" w:hAnsi="Times New Roman" w:cs="Times New Roman"/>
          <w:sz w:val="24"/>
          <w:szCs w:val="24"/>
        </w:rPr>
        <w:t xml:space="preserve"> if parents </w:t>
      </w:r>
      <w:r>
        <w:rPr>
          <w:rFonts w:ascii="Times New Roman" w:hAnsi="Times New Roman" w:cs="Times New Roman"/>
          <w:sz w:val="24"/>
          <w:szCs w:val="24"/>
        </w:rPr>
        <w:t>lack</w:t>
      </w:r>
      <w:r w:rsidRPr="001F5E85">
        <w:rPr>
          <w:rFonts w:ascii="Times New Roman" w:hAnsi="Times New Roman" w:cs="Times New Roman"/>
          <w:sz w:val="24"/>
          <w:szCs w:val="24"/>
        </w:rPr>
        <w:t xml:space="preserve"> support</w:t>
      </w:r>
      <w:r>
        <w:rPr>
          <w:rFonts w:ascii="Times New Roman" w:hAnsi="Times New Roman" w:cs="Times New Roman"/>
          <w:sz w:val="24"/>
          <w:szCs w:val="24"/>
        </w:rPr>
        <w:t xml:space="preserve"> during this stressful early time,</w:t>
      </w:r>
      <w:r w:rsidRPr="001F5E85">
        <w:rPr>
          <w:rFonts w:ascii="Times New Roman" w:hAnsi="Times New Roman" w:cs="Times New Roman"/>
          <w:sz w:val="24"/>
          <w:szCs w:val="24"/>
        </w:rPr>
        <w:t xml:space="preserve"> </w:t>
      </w:r>
      <w:r>
        <w:rPr>
          <w:rFonts w:ascii="Times New Roman" w:hAnsi="Times New Roman" w:cs="Times New Roman"/>
          <w:sz w:val="24"/>
          <w:szCs w:val="24"/>
        </w:rPr>
        <w:t xml:space="preserve">parenting skills, including </w:t>
      </w:r>
      <w:r w:rsidRPr="001F5E85">
        <w:rPr>
          <w:rFonts w:ascii="Times New Roman" w:hAnsi="Times New Roman" w:cs="Times New Roman"/>
          <w:sz w:val="24"/>
          <w:szCs w:val="24"/>
        </w:rPr>
        <w:t>reading to their infant</w:t>
      </w:r>
      <w:r>
        <w:rPr>
          <w:rFonts w:ascii="Times New Roman" w:hAnsi="Times New Roman" w:cs="Times New Roman"/>
          <w:sz w:val="24"/>
          <w:szCs w:val="24"/>
        </w:rPr>
        <w:t xml:space="preserve">, </w:t>
      </w:r>
      <w:r w:rsidRPr="001F5E85">
        <w:rPr>
          <w:rFonts w:ascii="Times New Roman" w:hAnsi="Times New Roman" w:cs="Times New Roman"/>
          <w:sz w:val="24"/>
          <w:szCs w:val="24"/>
        </w:rPr>
        <w:t xml:space="preserve">may </w:t>
      </w:r>
      <w:r>
        <w:rPr>
          <w:rFonts w:ascii="Times New Roman" w:hAnsi="Times New Roman" w:cs="Times New Roman"/>
          <w:sz w:val="24"/>
          <w:szCs w:val="24"/>
        </w:rPr>
        <w:t>not develop (</w:t>
      </w:r>
      <w:r w:rsidRPr="001F5E85">
        <w:rPr>
          <w:rFonts w:ascii="Times New Roman" w:hAnsi="Times New Roman" w:cs="Times New Roman"/>
          <w:bCs/>
          <w:sz w:val="24"/>
          <w:szCs w:val="24"/>
        </w:rPr>
        <w:t>Jain</w:t>
      </w:r>
      <w:r>
        <w:rPr>
          <w:rFonts w:ascii="Times New Roman" w:hAnsi="Times New Roman" w:cs="Times New Roman"/>
          <w:bCs/>
          <w:sz w:val="24"/>
          <w:szCs w:val="24"/>
        </w:rPr>
        <w:t xml:space="preserve"> et al., 2021)</w:t>
      </w:r>
      <w:r>
        <w:rPr>
          <w:rFonts w:ascii="Times New Roman" w:hAnsi="Times New Roman" w:cs="Times New Roman"/>
          <w:sz w:val="24"/>
          <w:szCs w:val="24"/>
        </w:rPr>
        <w:t>.</w:t>
      </w:r>
      <w:r w:rsidR="00450C61">
        <w:rPr>
          <w:rFonts w:ascii="Times New Roman" w:hAnsi="Times New Roman" w:cs="Times New Roman"/>
          <w:bCs/>
          <w:sz w:val="24"/>
          <w:szCs w:val="24"/>
        </w:rPr>
        <w:t xml:space="preserve"> </w:t>
      </w:r>
      <w:r>
        <w:rPr>
          <w:rFonts w:ascii="Times New Roman" w:eastAsia="Times New Roman" w:hAnsi="Times New Roman" w:cs="Times New Roman"/>
          <w:sz w:val="24"/>
          <w:szCs w:val="24"/>
        </w:rPr>
        <w:t>Decreased parenting skills may</w:t>
      </w:r>
      <w:r w:rsidRPr="00911B4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contribute</w:t>
      </w:r>
      <w:r w:rsidRPr="00911B4C">
        <w:rPr>
          <w:rFonts w:ascii="Times New Roman" w:eastAsia="Times New Roman" w:hAnsi="Times New Roman" w:cs="Times New Roman"/>
          <w:sz w:val="24"/>
          <w:szCs w:val="24"/>
        </w:rPr>
        <w:t xml:space="preserve"> to </w:t>
      </w:r>
      <w:r>
        <w:rPr>
          <w:rFonts w:ascii="Times New Roman" w:eastAsia="Times New Roman" w:hAnsi="Times New Roman" w:cs="Times New Roman"/>
          <w:sz w:val="24"/>
          <w:szCs w:val="24"/>
        </w:rPr>
        <w:t xml:space="preserve">the </w:t>
      </w:r>
      <w:r w:rsidR="006E2B65">
        <w:rPr>
          <w:rFonts w:ascii="Times New Roman" w:eastAsia="Times New Roman" w:hAnsi="Times New Roman" w:cs="Times New Roman"/>
          <w:sz w:val="24"/>
          <w:szCs w:val="24"/>
        </w:rPr>
        <w:t>infant's</w:t>
      </w:r>
      <w:r>
        <w:rPr>
          <w:rFonts w:ascii="Times New Roman" w:eastAsia="Times New Roman" w:hAnsi="Times New Roman" w:cs="Times New Roman"/>
          <w:sz w:val="24"/>
          <w:szCs w:val="24"/>
        </w:rPr>
        <w:t xml:space="preserve"> lower</w:t>
      </w:r>
      <w:r w:rsidRPr="00911B4C">
        <w:rPr>
          <w:rFonts w:ascii="Times New Roman" w:eastAsia="Times New Roman" w:hAnsi="Times New Roman" w:cs="Times New Roman"/>
          <w:sz w:val="24"/>
          <w:szCs w:val="24"/>
        </w:rPr>
        <w:t xml:space="preserve"> cognit</w:t>
      </w:r>
      <w:r>
        <w:rPr>
          <w:rFonts w:ascii="Times New Roman" w:eastAsia="Times New Roman" w:hAnsi="Times New Roman" w:cs="Times New Roman"/>
          <w:sz w:val="24"/>
          <w:szCs w:val="24"/>
        </w:rPr>
        <w:t>ive</w:t>
      </w:r>
      <w:r w:rsidRPr="00911B4C">
        <w:rPr>
          <w:rFonts w:ascii="Times New Roman" w:eastAsia="Times New Roman" w:hAnsi="Times New Roman" w:cs="Times New Roman"/>
          <w:sz w:val="24"/>
          <w:szCs w:val="24"/>
        </w:rPr>
        <w:t xml:space="preserve"> development, adversely affecting </w:t>
      </w:r>
      <w:r>
        <w:rPr>
          <w:rFonts w:ascii="Times New Roman" w:eastAsia="Times New Roman" w:hAnsi="Times New Roman" w:cs="Times New Roman"/>
          <w:sz w:val="24"/>
          <w:szCs w:val="24"/>
        </w:rPr>
        <w:t xml:space="preserve">future </w:t>
      </w:r>
      <w:r w:rsidRPr="00911B4C">
        <w:rPr>
          <w:rFonts w:ascii="Times New Roman" w:eastAsia="Times New Roman" w:hAnsi="Times New Roman" w:cs="Times New Roman"/>
          <w:sz w:val="24"/>
          <w:szCs w:val="24"/>
        </w:rPr>
        <w:t>grades and employment opportunities.</w:t>
      </w:r>
      <w:r w:rsidR="00450C61">
        <w:rPr>
          <w:rFonts w:ascii="Times New Roman" w:eastAsia="Times New Roman" w:hAnsi="Times New Roman" w:cs="Times New Roman"/>
          <w:sz w:val="24"/>
          <w:szCs w:val="24"/>
        </w:rPr>
        <w:t xml:space="preserve"> </w:t>
      </w:r>
      <w:r w:rsidRPr="00911B4C">
        <w:rPr>
          <w:rFonts w:ascii="Times New Roman" w:eastAsia="Times New Roman" w:hAnsi="Times New Roman" w:cs="Times New Roman"/>
          <w:sz w:val="24"/>
          <w:szCs w:val="24"/>
        </w:rPr>
        <w:t>(Friedman et al., 2015</w:t>
      </w:r>
      <w:r>
        <w:rPr>
          <w:rFonts w:ascii="Times New Roman" w:eastAsia="Times New Roman" w:hAnsi="Times New Roman" w:cs="Times New Roman"/>
          <w:sz w:val="24"/>
          <w:szCs w:val="24"/>
        </w:rPr>
        <w:t xml:space="preserve">). </w:t>
      </w:r>
    </w:p>
    <w:p w14:paraId="1F94524D" w14:textId="5CE2CC3A" w:rsidR="00C10946" w:rsidRDefault="00C10946" w:rsidP="00C1094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Jain et al. (2021) noted that improved brain development </w:t>
      </w:r>
      <w:r w:rsidR="00C327C7">
        <w:rPr>
          <w:rFonts w:ascii="Times New Roman" w:hAnsi="Times New Roman" w:cs="Times New Roman"/>
          <w:sz w:val="24"/>
          <w:szCs w:val="24"/>
        </w:rPr>
        <w:t>improves</w:t>
      </w:r>
      <w:r>
        <w:rPr>
          <w:rFonts w:ascii="Times New Roman" w:hAnsi="Times New Roman" w:cs="Times New Roman"/>
          <w:sz w:val="24"/>
          <w:szCs w:val="24"/>
        </w:rPr>
        <w:t xml:space="preserve"> language and intellect.</w:t>
      </w:r>
      <w:r w:rsidR="00450C61">
        <w:rPr>
          <w:rFonts w:ascii="Times New Roman" w:hAnsi="Times New Roman" w:cs="Times New Roman"/>
          <w:sz w:val="24"/>
          <w:szCs w:val="24"/>
        </w:rPr>
        <w:t xml:space="preserve"> </w:t>
      </w:r>
      <w:r>
        <w:rPr>
          <w:rFonts w:ascii="Times New Roman" w:hAnsi="Times New Roman" w:cs="Times New Roman"/>
          <w:sz w:val="24"/>
          <w:szCs w:val="24"/>
        </w:rPr>
        <w:t xml:space="preserve">Interventions such as Kangaroo Care and ROR can help enhance the </w:t>
      </w:r>
      <w:r w:rsidR="006E2B65">
        <w:rPr>
          <w:rFonts w:ascii="Times New Roman" w:hAnsi="Times New Roman" w:cs="Times New Roman"/>
          <w:sz w:val="24"/>
          <w:szCs w:val="24"/>
        </w:rPr>
        <w:t>infant's</w:t>
      </w:r>
      <w:r>
        <w:rPr>
          <w:rFonts w:ascii="Times New Roman" w:hAnsi="Times New Roman" w:cs="Times New Roman"/>
          <w:sz w:val="24"/>
          <w:szCs w:val="24"/>
        </w:rPr>
        <w:t xml:space="preserve"> brain plasticity</w:t>
      </w:r>
      <w:r w:rsidR="003C4F88">
        <w:rPr>
          <w:rFonts w:ascii="Times New Roman" w:hAnsi="Times New Roman" w:cs="Times New Roman"/>
          <w:sz w:val="24"/>
          <w:szCs w:val="24"/>
        </w:rPr>
        <w:t>,</w:t>
      </w:r>
      <w:r>
        <w:rPr>
          <w:rFonts w:ascii="Times New Roman" w:hAnsi="Times New Roman" w:cs="Times New Roman"/>
          <w:sz w:val="24"/>
          <w:szCs w:val="24"/>
        </w:rPr>
        <w:t xml:space="preserve"> </w:t>
      </w:r>
      <w:r w:rsidR="003C4F88">
        <w:rPr>
          <w:rFonts w:ascii="Times New Roman" w:hAnsi="Times New Roman" w:cs="Times New Roman"/>
          <w:sz w:val="24"/>
          <w:szCs w:val="24"/>
        </w:rPr>
        <w:t>improving</w:t>
      </w:r>
      <w:r>
        <w:rPr>
          <w:rFonts w:ascii="Times New Roman" w:hAnsi="Times New Roman" w:cs="Times New Roman"/>
          <w:sz w:val="24"/>
          <w:szCs w:val="24"/>
        </w:rPr>
        <w:t xml:space="preserve"> brain development (Jain et al., 2021).</w:t>
      </w:r>
      <w:r w:rsidR="00450C61">
        <w:rPr>
          <w:rFonts w:ascii="Times New Roman" w:hAnsi="Times New Roman" w:cs="Times New Roman"/>
          <w:sz w:val="24"/>
          <w:szCs w:val="24"/>
        </w:rPr>
        <w:t xml:space="preserve"> </w:t>
      </w:r>
      <w:r>
        <w:rPr>
          <w:rFonts w:ascii="Times New Roman" w:hAnsi="Times New Roman" w:cs="Times New Roman"/>
          <w:sz w:val="24"/>
          <w:szCs w:val="24"/>
        </w:rPr>
        <w:t xml:space="preserve">Kangaroo Care is a skin-to-skin connection between parents and infants </w:t>
      </w:r>
      <w:r w:rsidRPr="007963EC">
        <w:rPr>
          <w:rFonts w:ascii="Times New Roman" w:hAnsi="Times New Roman" w:cs="Times New Roman"/>
          <w:color w:val="000000" w:themeColor="text1"/>
          <w:sz w:val="24"/>
          <w:szCs w:val="24"/>
        </w:rPr>
        <w:t xml:space="preserve">that </w:t>
      </w:r>
      <w:r>
        <w:rPr>
          <w:rFonts w:ascii="Times New Roman" w:hAnsi="Times New Roman" w:cs="Times New Roman"/>
          <w:sz w:val="24"/>
          <w:szCs w:val="24"/>
        </w:rPr>
        <w:t>help</w:t>
      </w:r>
      <w:r w:rsidR="00A624EA">
        <w:rPr>
          <w:rFonts w:ascii="Times New Roman" w:hAnsi="Times New Roman" w:cs="Times New Roman"/>
          <w:sz w:val="24"/>
          <w:szCs w:val="24"/>
        </w:rPr>
        <w:t>s</w:t>
      </w:r>
      <w:r>
        <w:rPr>
          <w:rFonts w:ascii="Times New Roman" w:hAnsi="Times New Roman" w:cs="Times New Roman"/>
          <w:sz w:val="24"/>
          <w:szCs w:val="24"/>
        </w:rPr>
        <w:t xml:space="preserve"> establish the bond between parents and infants and </w:t>
      </w:r>
      <w:r w:rsidR="009E50A4">
        <w:rPr>
          <w:rFonts w:ascii="Times New Roman" w:hAnsi="Times New Roman" w:cs="Times New Roman"/>
          <w:sz w:val="24"/>
          <w:szCs w:val="24"/>
        </w:rPr>
        <w:t>promotes</w:t>
      </w:r>
      <w:r w:rsidR="009E50A4" w:rsidRPr="009E50A4">
        <w:rPr>
          <w:rFonts w:ascii="Times New Roman" w:hAnsi="Times New Roman" w:cs="Times New Roman"/>
          <w:sz w:val="24"/>
          <w:szCs w:val="24"/>
        </w:rPr>
        <w:t xml:space="preserve"> </w:t>
      </w:r>
      <w:r>
        <w:rPr>
          <w:rFonts w:ascii="Times New Roman" w:hAnsi="Times New Roman" w:cs="Times New Roman"/>
          <w:sz w:val="24"/>
          <w:szCs w:val="24"/>
        </w:rPr>
        <w:t>infant neurodevelopment.</w:t>
      </w:r>
      <w:r w:rsidR="00450C61">
        <w:rPr>
          <w:rFonts w:ascii="Times New Roman" w:hAnsi="Times New Roman" w:cs="Times New Roman"/>
          <w:sz w:val="24"/>
          <w:szCs w:val="24"/>
        </w:rPr>
        <w:t xml:space="preserve"> </w:t>
      </w:r>
      <w:r>
        <w:rPr>
          <w:rFonts w:ascii="Times New Roman" w:hAnsi="Times New Roman" w:cs="Times New Roman"/>
          <w:sz w:val="24"/>
          <w:szCs w:val="24"/>
        </w:rPr>
        <w:t xml:space="preserve">It may also </w:t>
      </w:r>
      <w:r w:rsidR="00C327C7">
        <w:rPr>
          <w:rFonts w:ascii="Times New Roman" w:hAnsi="Times New Roman" w:cs="Times New Roman"/>
          <w:sz w:val="24"/>
          <w:szCs w:val="24"/>
        </w:rPr>
        <w:t>decrease</w:t>
      </w:r>
      <w:r>
        <w:rPr>
          <w:rFonts w:ascii="Times New Roman" w:hAnsi="Times New Roman" w:cs="Times New Roman"/>
          <w:sz w:val="24"/>
          <w:szCs w:val="24"/>
        </w:rPr>
        <w:t xml:space="preserve"> parental anxiety and postpartum depression (</w:t>
      </w:r>
      <w:r w:rsidRPr="001F5E85">
        <w:rPr>
          <w:rFonts w:ascii="Times New Roman" w:hAnsi="Times New Roman" w:cs="Times New Roman"/>
          <w:bCs/>
          <w:sz w:val="24"/>
          <w:szCs w:val="24"/>
        </w:rPr>
        <w:t>Friedman</w:t>
      </w:r>
      <w:r>
        <w:rPr>
          <w:rFonts w:ascii="Times New Roman" w:hAnsi="Times New Roman" w:cs="Times New Roman"/>
          <w:bCs/>
          <w:sz w:val="24"/>
          <w:szCs w:val="24"/>
        </w:rPr>
        <w:t xml:space="preserve"> et al., </w:t>
      </w:r>
      <w:r w:rsidRPr="001F5E85">
        <w:rPr>
          <w:rFonts w:ascii="Times New Roman" w:hAnsi="Times New Roman" w:cs="Times New Roman"/>
          <w:bCs/>
          <w:sz w:val="24"/>
          <w:szCs w:val="24"/>
        </w:rPr>
        <w:t>2015).</w:t>
      </w:r>
      <w:r w:rsidR="00450C61">
        <w:rPr>
          <w:rFonts w:ascii="Times New Roman" w:hAnsi="Times New Roman" w:cs="Times New Roman"/>
          <w:sz w:val="24"/>
          <w:szCs w:val="24"/>
        </w:rPr>
        <w:t xml:space="preserve"> </w:t>
      </w:r>
      <w:r w:rsidRPr="007963EC">
        <w:rPr>
          <w:rFonts w:ascii="Times New Roman" w:hAnsi="Times New Roman" w:cs="Times New Roman"/>
          <w:color w:val="000000" w:themeColor="text1"/>
          <w:sz w:val="24"/>
          <w:szCs w:val="24"/>
        </w:rPr>
        <w:t xml:space="preserve">Kangaroo Care </w:t>
      </w:r>
      <w:r>
        <w:rPr>
          <w:rFonts w:ascii="Times New Roman" w:hAnsi="Times New Roman" w:cs="Times New Roman"/>
          <w:sz w:val="24"/>
          <w:szCs w:val="24"/>
        </w:rPr>
        <w:t>is routine care for all stable premature infants (</w:t>
      </w:r>
      <w:r w:rsidRPr="001F5E85">
        <w:rPr>
          <w:rFonts w:ascii="Times New Roman" w:hAnsi="Times New Roman" w:cs="Times New Roman"/>
          <w:bCs/>
          <w:sz w:val="24"/>
          <w:szCs w:val="24"/>
        </w:rPr>
        <w:t>Jain</w:t>
      </w:r>
      <w:r>
        <w:rPr>
          <w:rFonts w:ascii="Times New Roman" w:hAnsi="Times New Roman" w:cs="Times New Roman"/>
          <w:bCs/>
          <w:sz w:val="24"/>
          <w:szCs w:val="24"/>
        </w:rPr>
        <w:t xml:space="preserve"> et al., 2021)</w:t>
      </w:r>
      <w:r>
        <w:rPr>
          <w:rFonts w:ascii="Times New Roman" w:hAnsi="Times New Roman" w:cs="Times New Roman"/>
          <w:sz w:val="24"/>
          <w:szCs w:val="24"/>
        </w:rPr>
        <w:t>.</w:t>
      </w:r>
      <w:r w:rsidR="00450C61">
        <w:rPr>
          <w:rFonts w:ascii="Times New Roman" w:hAnsi="Times New Roman" w:cs="Times New Roman"/>
          <w:sz w:val="24"/>
          <w:szCs w:val="24"/>
        </w:rPr>
        <w:t xml:space="preserve"> </w:t>
      </w:r>
      <w:r>
        <w:rPr>
          <w:rFonts w:ascii="Times New Roman" w:hAnsi="Times New Roman" w:cs="Times New Roman"/>
          <w:sz w:val="24"/>
          <w:szCs w:val="24"/>
        </w:rPr>
        <w:t>ROR has shown the same benefits and is appropriate to use with unstable premature infants when Kangaroo care cannot be done (</w:t>
      </w:r>
      <w:r w:rsidRPr="001F5E85">
        <w:rPr>
          <w:rFonts w:ascii="Times New Roman" w:hAnsi="Times New Roman" w:cs="Times New Roman"/>
          <w:bCs/>
          <w:sz w:val="24"/>
          <w:szCs w:val="24"/>
        </w:rPr>
        <w:t>Jain</w:t>
      </w:r>
      <w:r>
        <w:rPr>
          <w:rFonts w:ascii="Times New Roman" w:hAnsi="Times New Roman" w:cs="Times New Roman"/>
          <w:bCs/>
          <w:sz w:val="24"/>
          <w:szCs w:val="24"/>
        </w:rPr>
        <w:t xml:space="preserve"> et al., 2021)</w:t>
      </w:r>
      <w:r>
        <w:rPr>
          <w:rFonts w:ascii="Times New Roman" w:hAnsi="Times New Roman" w:cs="Times New Roman"/>
          <w:sz w:val="24"/>
          <w:szCs w:val="24"/>
        </w:rPr>
        <w:t>.</w:t>
      </w:r>
    </w:p>
    <w:p w14:paraId="18260AF9" w14:textId="38779B72" w:rsidR="00C10946" w:rsidRDefault="00C10946" w:rsidP="00C10946">
      <w:pPr>
        <w:spacing w:after="0" w:line="480" w:lineRule="auto"/>
        <w:ind w:firstLine="720"/>
        <w:rPr>
          <w:rFonts w:ascii="Times New Roman" w:hAnsi="Times New Roman" w:cs="Times New Roman"/>
          <w:bCs/>
          <w:sz w:val="24"/>
          <w:szCs w:val="24"/>
        </w:rPr>
      </w:pPr>
      <w:r w:rsidRPr="007963EC">
        <w:rPr>
          <w:rFonts w:ascii="Times New Roman" w:hAnsi="Times New Roman" w:cs="Times New Roman"/>
          <w:bCs/>
          <w:sz w:val="24"/>
          <w:szCs w:val="24"/>
        </w:rPr>
        <w:t xml:space="preserve">Healthy North Carolina (NC) </w:t>
      </w:r>
      <w:r w:rsidR="00C757F9">
        <w:rPr>
          <w:rFonts w:ascii="Times New Roman" w:hAnsi="Times New Roman" w:cs="Times New Roman"/>
          <w:bCs/>
          <w:sz w:val="24"/>
          <w:szCs w:val="24"/>
        </w:rPr>
        <w:t>(2030).</w:t>
      </w:r>
      <w:r w:rsidRPr="007963EC">
        <w:rPr>
          <w:rFonts w:ascii="Times New Roman" w:hAnsi="Times New Roman" w:cs="Times New Roman"/>
          <w:bCs/>
          <w:sz w:val="24"/>
          <w:szCs w:val="24"/>
        </w:rPr>
        <w:t xml:space="preserve"> A </w:t>
      </w:r>
      <w:r w:rsidR="00C327C7">
        <w:rPr>
          <w:rFonts w:ascii="Times New Roman" w:hAnsi="Times New Roman" w:cs="Times New Roman"/>
          <w:bCs/>
          <w:sz w:val="24"/>
          <w:szCs w:val="24"/>
        </w:rPr>
        <w:t>P</w:t>
      </w:r>
      <w:r w:rsidRPr="007963EC">
        <w:rPr>
          <w:rFonts w:ascii="Times New Roman" w:hAnsi="Times New Roman" w:cs="Times New Roman"/>
          <w:bCs/>
          <w:sz w:val="24"/>
          <w:szCs w:val="24"/>
        </w:rPr>
        <w:t xml:space="preserve">ath </w:t>
      </w:r>
      <w:r w:rsidR="00C327C7">
        <w:rPr>
          <w:rFonts w:ascii="Times New Roman" w:hAnsi="Times New Roman" w:cs="Times New Roman"/>
          <w:bCs/>
          <w:sz w:val="24"/>
          <w:szCs w:val="24"/>
        </w:rPr>
        <w:t>T</w:t>
      </w:r>
      <w:r w:rsidRPr="007963EC">
        <w:rPr>
          <w:rFonts w:ascii="Times New Roman" w:hAnsi="Times New Roman" w:cs="Times New Roman"/>
          <w:bCs/>
          <w:sz w:val="24"/>
          <w:szCs w:val="24"/>
        </w:rPr>
        <w:t xml:space="preserve">oward </w:t>
      </w:r>
      <w:r w:rsidR="00C327C7">
        <w:rPr>
          <w:rFonts w:ascii="Times New Roman" w:hAnsi="Times New Roman" w:cs="Times New Roman"/>
          <w:bCs/>
          <w:sz w:val="24"/>
          <w:szCs w:val="24"/>
        </w:rPr>
        <w:t>H</w:t>
      </w:r>
      <w:r w:rsidRPr="007963EC">
        <w:rPr>
          <w:rFonts w:ascii="Times New Roman" w:hAnsi="Times New Roman" w:cs="Times New Roman"/>
          <w:bCs/>
          <w:sz w:val="24"/>
          <w:szCs w:val="24"/>
        </w:rPr>
        <w:t>ealth (2020)</w:t>
      </w:r>
      <w:r>
        <w:rPr>
          <w:rFonts w:ascii="Times New Roman" w:hAnsi="Times New Roman" w:cs="Times New Roman"/>
          <w:bCs/>
          <w:sz w:val="24"/>
          <w:szCs w:val="24"/>
        </w:rPr>
        <w:t xml:space="preserve"> </w:t>
      </w:r>
      <w:r w:rsidR="000D2327">
        <w:rPr>
          <w:rFonts w:ascii="Times New Roman" w:hAnsi="Times New Roman" w:cs="Times New Roman"/>
          <w:bCs/>
          <w:sz w:val="24"/>
          <w:szCs w:val="24"/>
        </w:rPr>
        <w:t>report</w:t>
      </w:r>
      <w:r w:rsidRPr="007963EC">
        <w:rPr>
          <w:rFonts w:ascii="Times New Roman" w:hAnsi="Times New Roman" w:cs="Times New Roman"/>
          <w:bCs/>
          <w:sz w:val="24"/>
          <w:szCs w:val="24"/>
        </w:rPr>
        <w:t xml:space="preserve"> </w:t>
      </w:r>
      <w:r w:rsidR="009E50A4">
        <w:rPr>
          <w:rFonts w:ascii="Times New Roman" w:hAnsi="Times New Roman" w:cs="Times New Roman"/>
          <w:bCs/>
          <w:sz w:val="24"/>
          <w:szCs w:val="24"/>
        </w:rPr>
        <w:t>sets</w:t>
      </w:r>
      <w:r w:rsidRPr="007963EC">
        <w:rPr>
          <w:rFonts w:ascii="Times New Roman" w:hAnsi="Times New Roman" w:cs="Times New Roman"/>
          <w:bCs/>
          <w:sz w:val="24"/>
          <w:szCs w:val="24"/>
        </w:rPr>
        <w:t xml:space="preserve"> state </w:t>
      </w:r>
      <w:r w:rsidRPr="007963EC">
        <w:rPr>
          <w:rFonts w:ascii="Times New Roman" w:hAnsi="Times New Roman" w:cs="Times New Roman"/>
          <w:sz w:val="24"/>
          <w:szCs w:val="24"/>
        </w:rPr>
        <w:t>benchmarks regarding ROR</w:t>
      </w:r>
      <w:r w:rsidRPr="007963EC">
        <w:rPr>
          <w:rFonts w:ascii="Times New Roman" w:hAnsi="Times New Roman" w:cs="Times New Roman"/>
          <w:bCs/>
          <w:sz w:val="24"/>
          <w:szCs w:val="24"/>
        </w:rPr>
        <w:t xml:space="preserve">, stating that early reading proficiency </w:t>
      </w:r>
      <w:r w:rsidR="009E50A4">
        <w:rPr>
          <w:rFonts w:ascii="Times New Roman" w:hAnsi="Times New Roman" w:cs="Times New Roman"/>
          <w:bCs/>
          <w:sz w:val="24"/>
          <w:szCs w:val="24"/>
        </w:rPr>
        <w:t>is</w:t>
      </w:r>
      <w:r w:rsidRPr="007963EC">
        <w:rPr>
          <w:rFonts w:ascii="Times New Roman" w:hAnsi="Times New Roman" w:cs="Times New Roman"/>
          <w:bCs/>
          <w:sz w:val="24"/>
          <w:szCs w:val="24"/>
        </w:rPr>
        <w:t xml:space="preserve"> </w:t>
      </w:r>
      <w:r w:rsidR="000D2327">
        <w:rPr>
          <w:rFonts w:ascii="Times New Roman" w:hAnsi="Times New Roman" w:cs="Times New Roman"/>
          <w:bCs/>
          <w:sz w:val="24"/>
          <w:szCs w:val="24"/>
        </w:rPr>
        <w:t xml:space="preserve">crucial </w:t>
      </w:r>
      <w:r w:rsidRPr="007963EC">
        <w:rPr>
          <w:rFonts w:ascii="Times New Roman" w:hAnsi="Times New Roman" w:cs="Times New Roman"/>
          <w:bCs/>
          <w:sz w:val="24"/>
          <w:szCs w:val="24"/>
        </w:rPr>
        <w:t>for academic and career success later in life.</w:t>
      </w:r>
      <w:r w:rsidR="00450C61">
        <w:rPr>
          <w:rFonts w:ascii="Times New Roman" w:hAnsi="Times New Roman" w:cs="Times New Roman"/>
          <w:bCs/>
          <w:sz w:val="24"/>
          <w:szCs w:val="24"/>
        </w:rPr>
        <w:t xml:space="preserve"> </w:t>
      </w:r>
      <w:r w:rsidRPr="007963EC">
        <w:rPr>
          <w:rFonts w:ascii="Times New Roman" w:hAnsi="Times New Roman" w:cs="Times New Roman"/>
          <w:bCs/>
          <w:sz w:val="24"/>
          <w:szCs w:val="24"/>
        </w:rPr>
        <w:t>The</w:t>
      </w:r>
      <w:r>
        <w:rPr>
          <w:rFonts w:ascii="Times New Roman" w:hAnsi="Times New Roman" w:cs="Times New Roman"/>
          <w:bCs/>
          <w:sz w:val="24"/>
          <w:szCs w:val="24"/>
        </w:rPr>
        <w:t xml:space="preserve"> report </w:t>
      </w:r>
      <w:r w:rsidR="009E50A4">
        <w:rPr>
          <w:rFonts w:ascii="Times New Roman" w:hAnsi="Times New Roman" w:cs="Times New Roman"/>
          <w:bCs/>
          <w:sz w:val="24"/>
          <w:szCs w:val="24"/>
        </w:rPr>
        <w:t>indicated</w:t>
      </w:r>
      <w:r>
        <w:rPr>
          <w:rFonts w:ascii="Times New Roman" w:hAnsi="Times New Roman" w:cs="Times New Roman"/>
          <w:bCs/>
          <w:sz w:val="24"/>
          <w:szCs w:val="24"/>
        </w:rPr>
        <w:t xml:space="preserve"> that t</w:t>
      </w:r>
      <w:r w:rsidRPr="001F5E85">
        <w:rPr>
          <w:rFonts w:ascii="Times New Roman" w:hAnsi="Times New Roman" w:cs="Times New Roman"/>
          <w:bCs/>
          <w:sz w:val="24"/>
          <w:szCs w:val="24"/>
        </w:rPr>
        <w:t>hird grade is pivotal because</w:t>
      </w:r>
      <w:r>
        <w:rPr>
          <w:rFonts w:ascii="Times New Roman" w:hAnsi="Times New Roman" w:cs="Times New Roman"/>
          <w:bCs/>
          <w:sz w:val="24"/>
          <w:szCs w:val="24"/>
        </w:rPr>
        <w:t xml:space="preserve"> </w:t>
      </w:r>
      <w:r>
        <w:rPr>
          <w:rFonts w:ascii="Times New Roman" w:eastAsia="Times New Roman" w:hAnsi="Times New Roman" w:cs="Times New Roman"/>
          <w:sz w:val="24"/>
          <w:szCs w:val="24"/>
        </w:rPr>
        <w:t xml:space="preserve">reading </w:t>
      </w:r>
      <w:r w:rsidR="003C4F88">
        <w:rPr>
          <w:rFonts w:ascii="Times New Roman" w:eastAsia="Times New Roman" w:hAnsi="Times New Roman" w:cs="Times New Roman"/>
          <w:sz w:val="24"/>
          <w:szCs w:val="24"/>
        </w:rPr>
        <w:t>is</w:t>
      </w:r>
      <w:r>
        <w:rPr>
          <w:rFonts w:ascii="Times New Roman" w:eastAsia="Times New Roman" w:hAnsi="Times New Roman" w:cs="Times New Roman"/>
          <w:sz w:val="24"/>
          <w:szCs w:val="24"/>
        </w:rPr>
        <w:t xml:space="preserve"> taught </w:t>
      </w:r>
      <w:r w:rsidRPr="00911B4C">
        <w:rPr>
          <w:rFonts w:ascii="Times New Roman" w:eastAsia="Times New Roman" w:hAnsi="Times New Roman" w:cs="Times New Roman"/>
          <w:sz w:val="24"/>
          <w:szCs w:val="24"/>
        </w:rPr>
        <w:t>in third grade and below</w:t>
      </w:r>
      <w:r w:rsidR="009E50A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hAnsi="Times New Roman" w:cs="Times New Roman"/>
          <w:bCs/>
          <w:sz w:val="24"/>
          <w:szCs w:val="24"/>
        </w:rPr>
        <w:t>and a</w:t>
      </w:r>
      <w:r w:rsidRPr="00911B4C">
        <w:rPr>
          <w:rFonts w:ascii="Times New Roman" w:eastAsia="Times New Roman" w:hAnsi="Times New Roman" w:cs="Times New Roman"/>
          <w:sz w:val="24"/>
          <w:szCs w:val="24"/>
        </w:rPr>
        <w:t xml:space="preserve">fter this grade, children </w:t>
      </w:r>
      <w:r>
        <w:rPr>
          <w:rFonts w:ascii="Times New Roman" w:eastAsia="Times New Roman" w:hAnsi="Times New Roman" w:cs="Times New Roman"/>
          <w:sz w:val="24"/>
          <w:szCs w:val="24"/>
        </w:rPr>
        <w:t>learn through</w:t>
      </w:r>
      <w:r w:rsidRPr="00911B4C">
        <w:rPr>
          <w:rFonts w:ascii="Times New Roman" w:eastAsia="Times New Roman" w:hAnsi="Times New Roman" w:cs="Times New Roman"/>
          <w:sz w:val="24"/>
          <w:szCs w:val="24"/>
        </w:rPr>
        <w:t xml:space="preserve"> reading</w:t>
      </w:r>
      <w:r>
        <w:rPr>
          <w:rFonts w:ascii="Times New Roman" w:eastAsia="Times New Roman" w:hAnsi="Times New Roman" w:cs="Times New Roman"/>
          <w:sz w:val="24"/>
          <w:szCs w:val="24"/>
        </w:rPr>
        <w:t xml:space="preserve"> </w:t>
      </w:r>
      <w:r>
        <w:rPr>
          <w:rFonts w:ascii="Times New Roman" w:hAnsi="Times New Roman" w:cs="Times New Roman"/>
          <w:bCs/>
          <w:sz w:val="24"/>
          <w:szCs w:val="24"/>
        </w:rPr>
        <w:t>(</w:t>
      </w:r>
      <w:r w:rsidRPr="001F5E85">
        <w:rPr>
          <w:rFonts w:ascii="Times New Roman" w:hAnsi="Times New Roman" w:cs="Times New Roman"/>
          <w:bCs/>
          <w:sz w:val="24"/>
          <w:szCs w:val="24"/>
        </w:rPr>
        <w:t>North Carolina Institute of Medicine</w:t>
      </w:r>
      <w:r>
        <w:rPr>
          <w:rFonts w:ascii="Times New Roman" w:hAnsi="Times New Roman" w:cs="Times New Roman"/>
          <w:bCs/>
          <w:sz w:val="24"/>
          <w:szCs w:val="24"/>
        </w:rPr>
        <w:t>, 2020).</w:t>
      </w:r>
      <w:r w:rsidR="00450C61">
        <w:rPr>
          <w:rFonts w:ascii="Times New Roman" w:hAnsi="Times New Roman" w:cs="Times New Roman"/>
          <w:bCs/>
          <w:sz w:val="24"/>
          <w:szCs w:val="24"/>
        </w:rPr>
        <w:t xml:space="preserve"> </w:t>
      </w:r>
      <w:r>
        <w:rPr>
          <w:rFonts w:ascii="Times New Roman" w:hAnsi="Times New Roman" w:cs="Times New Roman"/>
          <w:bCs/>
          <w:sz w:val="24"/>
          <w:szCs w:val="24"/>
        </w:rPr>
        <w:t xml:space="preserve">According to this </w:t>
      </w:r>
      <w:r w:rsidR="009E50A4">
        <w:rPr>
          <w:rFonts w:ascii="Times New Roman" w:hAnsi="Times New Roman" w:cs="Times New Roman"/>
          <w:bCs/>
          <w:sz w:val="24"/>
          <w:szCs w:val="24"/>
        </w:rPr>
        <w:t>report,</w:t>
      </w:r>
      <w:r w:rsidRPr="00911B4C">
        <w:rPr>
          <w:rFonts w:ascii="Times New Roman" w:eastAsia="Times New Roman" w:hAnsi="Times New Roman" w:cs="Times New Roman"/>
          <w:sz w:val="24"/>
          <w:szCs w:val="24"/>
        </w:rPr>
        <w:t xml:space="preserve"> </w:t>
      </w:r>
      <w:r w:rsidR="009E50A4">
        <w:rPr>
          <w:rFonts w:ascii="Times New Roman" w:eastAsia="Times New Roman" w:hAnsi="Times New Roman" w:cs="Times New Roman"/>
          <w:sz w:val="24"/>
          <w:szCs w:val="24"/>
        </w:rPr>
        <w:t xml:space="preserve">NC </w:t>
      </w:r>
      <w:r>
        <w:rPr>
          <w:rFonts w:ascii="Times New Roman" w:hAnsi="Times New Roman" w:cs="Times New Roman"/>
          <w:bCs/>
          <w:sz w:val="24"/>
          <w:szCs w:val="24"/>
        </w:rPr>
        <w:t xml:space="preserve">has </w:t>
      </w:r>
      <w:r w:rsidRPr="001F5E85">
        <w:rPr>
          <w:rFonts w:ascii="Times New Roman" w:hAnsi="Times New Roman" w:cs="Times New Roman"/>
          <w:bCs/>
          <w:sz w:val="24"/>
          <w:szCs w:val="24"/>
        </w:rPr>
        <w:t>over 40% of students</w:t>
      </w:r>
      <w:r>
        <w:rPr>
          <w:rFonts w:ascii="Times New Roman" w:hAnsi="Times New Roman" w:cs="Times New Roman"/>
          <w:bCs/>
          <w:sz w:val="24"/>
          <w:szCs w:val="24"/>
        </w:rPr>
        <w:t xml:space="preserve"> </w:t>
      </w:r>
      <w:r w:rsidRPr="001F5E85">
        <w:rPr>
          <w:rFonts w:ascii="Times New Roman" w:hAnsi="Times New Roman" w:cs="Times New Roman"/>
          <w:bCs/>
          <w:sz w:val="24"/>
          <w:szCs w:val="24"/>
        </w:rPr>
        <w:t>each year</w:t>
      </w:r>
      <w:r>
        <w:rPr>
          <w:rFonts w:ascii="Times New Roman" w:hAnsi="Times New Roman" w:cs="Times New Roman"/>
          <w:bCs/>
          <w:sz w:val="24"/>
          <w:szCs w:val="24"/>
        </w:rPr>
        <w:t xml:space="preserve"> who are not at a </w:t>
      </w:r>
      <w:proofErr w:type="gramStart"/>
      <w:r w:rsidR="00A624EA">
        <w:rPr>
          <w:rFonts w:ascii="Times New Roman" w:hAnsi="Times New Roman" w:cs="Times New Roman"/>
          <w:bCs/>
          <w:sz w:val="24"/>
          <w:szCs w:val="24"/>
        </w:rPr>
        <w:t>third grade</w:t>
      </w:r>
      <w:proofErr w:type="gramEnd"/>
      <w:r>
        <w:rPr>
          <w:rFonts w:ascii="Times New Roman" w:hAnsi="Times New Roman" w:cs="Times New Roman"/>
          <w:bCs/>
          <w:sz w:val="24"/>
          <w:szCs w:val="24"/>
        </w:rPr>
        <w:t xml:space="preserve"> reading level by the end of this grade,</w:t>
      </w:r>
      <w:r w:rsidRPr="00911B4C">
        <w:rPr>
          <w:rFonts w:ascii="Times New Roman" w:eastAsia="Times New Roman" w:hAnsi="Times New Roman" w:cs="Times New Roman"/>
          <w:sz w:val="24"/>
          <w:szCs w:val="24"/>
        </w:rPr>
        <w:t xml:space="preserve"> plac</w:t>
      </w:r>
      <w:r>
        <w:rPr>
          <w:rFonts w:ascii="Times New Roman" w:eastAsia="Times New Roman" w:hAnsi="Times New Roman" w:cs="Times New Roman"/>
          <w:sz w:val="24"/>
          <w:szCs w:val="24"/>
        </w:rPr>
        <w:t>ing</w:t>
      </w:r>
      <w:r w:rsidRPr="00911B4C">
        <w:rPr>
          <w:rFonts w:ascii="Times New Roman" w:eastAsia="Times New Roman" w:hAnsi="Times New Roman" w:cs="Times New Roman"/>
          <w:sz w:val="24"/>
          <w:szCs w:val="24"/>
        </w:rPr>
        <w:t xml:space="preserve"> </w:t>
      </w:r>
      <w:r>
        <w:rPr>
          <w:rFonts w:ascii="Times New Roman" w:hAnsi="Times New Roman" w:cs="Times New Roman"/>
          <w:bCs/>
          <w:sz w:val="24"/>
          <w:szCs w:val="24"/>
        </w:rPr>
        <w:t>them at risk</w:t>
      </w:r>
      <w:r w:rsidRPr="001F5E85">
        <w:rPr>
          <w:rFonts w:ascii="Times New Roman" w:hAnsi="Times New Roman" w:cs="Times New Roman"/>
          <w:bCs/>
          <w:sz w:val="24"/>
          <w:szCs w:val="24"/>
        </w:rPr>
        <w:t xml:space="preserve"> </w:t>
      </w:r>
      <w:r w:rsidRPr="001F5E85">
        <w:rPr>
          <w:rFonts w:ascii="Times New Roman" w:hAnsi="Times New Roman" w:cs="Times New Roman"/>
          <w:bCs/>
          <w:sz w:val="24"/>
          <w:szCs w:val="24"/>
        </w:rPr>
        <w:lastRenderedPageBreak/>
        <w:t xml:space="preserve">for ongoing academic difficulties, </w:t>
      </w:r>
      <w:r>
        <w:rPr>
          <w:rFonts w:ascii="Times New Roman" w:hAnsi="Times New Roman" w:cs="Times New Roman"/>
          <w:bCs/>
          <w:sz w:val="24"/>
          <w:szCs w:val="24"/>
        </w:rPr>
        <w:t>dropping out of school</w:t>
      </w:r>
      <w:r w:rsidR="00002EEC">
        <w:rPr>
          <w:rFonts w:ascii="Times New Roman" w:hAnsi="Times New Roman" w:cs="Times New Roman"/>
          <w:bCs/>
          <w:sz w:val="24"/>
          <w:szCs w:val="24"/>
        </w:rPr>
        <w:t>,</w:t>
      </w:r>
      <w:r w:rsidRPr="001F5E85">
        <w:rPr>
          <w:rFonts w:ascii="Times New Roman" w:hAnsi="Times New Roman" w:cs="Times New Roman"/>
          <w:bCs/>
          <w:sz w:val="24"/>
          <w:szCs w:val="24"/>
        </w:rPr>
        <w:t xml:space="preserve"> and </w:t>
      </w:r>
      <w:r>
        <w:rPr>
          <w:rFonts w:ascii="Times New Roman" w:hAnsi="Times New Roman" w:cs="Times New Roman"/>
          <w:bCs/>
          <w:sz w:val="24"/>
          <w:szCs w:val="24"/>
        </w:rPr>
        <w:t>poor</w:t>
      </w:r>
      <w:r w:rsidRPr="001F5E85">
        <w:rPr>
          <w:rFonts w:ascii="Times New Roman" w:hAnsi="Times New Roman" w:cs="Times New Roman"/>
          <w:bCs/>
          <w:sz w:val="24"/>
          <w:szCs w:val="24"/>
        </w:rPr>
        <w:t xml:space="preserve"> employment </w:t>
      </w:r>
      <w:r>
        <w:rPr>
          <w:rFonts w:ascii="Times New Roman" w:hAnsi="Times New Roman" w:cs="Times New Roman"/>
          <w:bCs/>
          <w:sz w:val="24"/>
          <w:szCs w:val="24"/>
        </w:rPr>
        <w:t>options.</w:t>
      </w:r>
      <w:r w:rsidR="00450C61">
        <w:rPr>
          <w:rFonts w:ascii="Times New Roman" w:hAnsi="Times New Roman" w:cs="Times New Roman"/>
          <w:bCs/>
          <w:sz w:val="24"/>
          <w:szCs w:val="24"/>
        </w:rPr>
        <w:t xml:space="preserve"> </w:t>
      </w:r>
      <w:r w:rsidRPr="001F5E85">
        <w:rPr>
          <w:rFonts w:ascii="Times New Roman" w:hAnsi="Times New Roman" w:cs="Times New Roman"/>
          <w:bCs/>
          <w:sz w:val="24"/>
          <w:szCs w:val="24"/>
        </w:rPr>
        <w:t>North Carolina Institute of Medicine</w:t>
      </w:r>
      <w:r>
        <w:rPr>
          <w:rFonts w:ascii="Times New Roman" w:hAnsi="Times New Roman" w:cs="Times New Roman"/>
          <w:bCs/>
          <w:sz w:val="24"/>
          <w:szCs w:val="24"/>
        </w:rPr>
        <w:t xml:space="preserve"> (NCIOM) </w:t>
      </w:r>
      <w:r w:rsidR="009E50A4">
        <w:rPr>
          <w:rFonts w:ascii="Times New Roman" w:hAnsi="Times New Roman" w:cs="Times New Roman"/>
          <w:bCs/>
          <w:sz w:val="24"/>
          <w:szCs w:val="24"/>
        </w:rPr>
        <w:t xml:space="preserve">put </w:t>
      </w:r>
      <w:r w:rsidR="006E2B65">
        <w:rPr>
          <w:rFonts w:ascii="Times New Roman" w:hAnsi="Times New Roman" w:cs="Times New Roman"/>
          <w:bCs/>
          <w:sz w:val="24"/>
          <w:szCs w:val="24"/>
        </w:rPr>
        <w:t>NC's</w:t>
      </w:r>
      <w:r>
        <w:rPr>
          <w:rFonts w:ascii="Times New Roman" w:hAnsi="Times New Roman" w:cs="Times New Roman"/>
          <w:bCs/>
          <w:sz w:val="24"/>
          <w:szCs w:val="24"/>
        </w:rPr>
        <w:t xml:space="preserve"> rate for reading proficiency at a third-grade level for 2018-2019 at </w:t>
      </w:r>
      <w:r w:rsidRPr="001F5E85">
        <w:rPr>
          <w:rFonts w:ascii="Times New Roman" w:hAnsi="Times New Roman" w:cs="Times New Roman"/>
          <w:bCs/>
          <w:sz w:val="24"/>
          <w:szCs w:val="24"/>
        </w:rPr>
        <w:t>56.8%</w:t>
      </w:r>
      <w:r>
        <w:rPr>
          <w:rFonts w:ascii="Times New Roman" w:hAnsi="Times New Roman" w:cs="Times New Roman"/>
          <w:bCs/>
          <w:sz w:val="24"/>
          <w:szCs w:val="24"/>
        </w:rPr>
        <w:t>.</w:t>
      </w:r>
      <w:r w:rsidR="00450C61">
        <w:rPr>
          <w:rFonts w:ascii="Times New Roman" w:hAnsi="Times New Roman" w:cs="Times New Roman"/>
          <w:bCs/>
          <w:sz w:val="24"/>
          <w:szCs w:val="24"/>
        </w:rPr>
        <w:t xml:space="preserve"> </w:t>
      </w:r>
      <w:r>
        <w:rPr>
          <w:rFonts w:ascii="Times New Roman" w:hAnsi="Times New Roman" w:cs="Times New Roman"/>
          <w:bCs/>
          <w:sz w:val="24"/>
          <w:szCs w:val="24"/>
        </w:rPr>
        <w:t xml:space="preserve">The NCIOM set a 2030 target of </w:t>
      </w:r>
      <w:r w:rsidRPr="001F5E85">
        <w:rPr>
          <w:rFonts w:ascii="Times New Roman" w:hAnsi="Times New Roman" w:cs="Times New Roman"/>
          <w:bCs/>
          <w:sz w:val="24"/>
          <w:szCs w:val="24"/>
        </w:rPr>
        <w:t>80%</w:t>
      </w:r>
      <w:r>
        <w:rPr>
          <w:rFonts w:ascii="Times New Roman" w:hAnsi="Times New Roman" w:cs="Times New Roman"/>
          <w:bCs/>
          <w:sz w:val="24"/>
          <w:szCs w:val="24"/>
        </w:rPr>
        <w:t xml:space="preserve"> for this rate.</w:t>
      </w:r>
      <w:r w:rsidR="00450C61">
        <w:rPr>
          <w:rFonts w:ascii="Times New Roman" w:hAnsi="Times New Roman" w:cs="Times New Roman"/>
          <w:bCs/>
          <w:sz w:val="24"/>
          <w:szCs w:val="24"/>
        </w:rPr>
        <w:t xml:space="preserve"> </w:t>
      </w:r>
      <w:r>
        <w:rPr>
          <w:rFonts w:ascii="Times New Roman" w:hAnsi="Times New Roman" w:cs="Times New Roman"/>
          <w:bCs/>
          <w:sz w:val="24"/>
          <w:szCs w:val="24"/>
        </w:rPr>
        <w:t xml:space="preserve">It listed </w:t>
      </w:r>
      <w:r w:rsidRPr="001F5E85">
        <w:rPr>
          <w:rFonts w:ascii="Times New Roman" w:hAnsi="Times New Roman" w:cs="Times New Roman"/>
          <w:bCs/>
          <w:sz w:val="24"/>
          <w:szCs w:val="24"/>
        </w:rPr>
        <w:t>ROR directly as a Lever for Change</w:t>
      </w:r>
      <w:r>
        <w:rPr>
          <w:rFonts w:ascii="Times New Roman" w:hAnsi="Times New Roman" w:cs="Times New Roman"/>
          <w:bCs/>
          <w:sz w:val="24"/>
          <w:szCs w:val="24"/>
        </w:rPr>
        <w:t xml:space="preserve"> to help reach this goal.</w:t>
      </w:r>
      <w:r w:rsidR="00450C61">
        <w:rPr>
          <w:rFonts w:ascii="Times New Roman" w:hAnsi="Times New Roman" w:cs="Times New Roman"/>
          <w:bCs/>
          <w:sz w:val="24"/>
          <w:szCs w:val="24"/>
        </w:rPr>
        <w:t xml:space="preserve"> </w:t>
      </w:r>
      <w:r>
        <w:rPr>
          <w:rFonts w:ascii="Times New Roman" w:hAnsi="Times New Roman" w:cs="Times New Roman"/>
          <w:bCs/>
          <w:sz w:val="24"/>
          <w:szCs w:val="24"/>
        </w:rPr>
        <w:t>The report shared</w:t>
      </w:r>
      <w:r w:rsidRPr="00911B4C">
        <w:rPr>
          <w:rFonts w:ascii="Times New Roman" w:eastAsia="Times New Roman" w:hAnsi="Times New Roman" w:cs="Times New Roman"/>
          <w:sz w:val="24"/>
          <w:szCs w:val="24"/>
        </w:rPr>
        <w:t xml:space="preserve"> a desire to expand evidence-based literacy programs connected to health care like ROR as part of</w:t>
      </w:r>
      <w:r w:rsidR="009E50A4">
        <w:rPr>
          <w:rFonts w:ascii="Times New Roman" w:eastAsia="Times New Roman" w:hAnsi="Times New Roman" w:cs="Times New Roman"/>
          <w:sz w:val="24"/>
          <w:szCs w:val="24"/>
        </w:rPr>
        <w:t xml:space="preserve"> </w:t>
      </w:r>
      <w:r w:rsidR="006E2B65">
        <w:rPr>
          <w:rFonts w:ascii="Times New Roman" w:eastAsia="Times New Roman" w:hAnsi="Times New Roman" w:cs="Times New Roman"/>
          <w:sz w:val="24"/>
          <w:szCs w:val="24"/>
        </w:rPr>
        <w:t>NC's</w:t>
      </w:r>
      <w:r w:rsidR="009E50A4">
        <w:rPr>
          <w:rFonts w:ascii="Times New Roman" w:eastAsia="Times New Roman" w:hAnsi="Times New Roman" w:cs="Times New Roman"/>
          <w:sz w:val="24"/>
          <w:szCs w:val="24"/>
        </w:rPr>
        <w:t xml:space="preserve"> </w:t>
      </w:r>
      <w:r w:rsidRPr="00911B4C">
        <w:rPr>
          <w:rFonts w:ascii="Times New Roman" w:eastAsia="Times New Roman" w:hAnsi="Times New Roman" w:cs="Times New Roman"/>
          <w:sz w:val="24"/>
          <w:szCs w:val="24"/>
        </w:rPr>
        <w:t>Early Childhood Action Plan</w:t>
      </w:r>
      <w:r>
        <w:rPr>
          <w:rFonts w:ascii="Times New Roman" w:hAnsi="Times New Roman" w:cs="Times New Roman"/>
          <w:bCs/>
          <w:sz w:val="24"/>
          <w:szCs w:val="24"/>
        </w:rPr>
        <w:t xml:space="preserve"> (</w:t>
      </w:r>
      <w:r w:rsidR="00B96A95">
        <w:rPr>
          <w:rFonts w:ascii="Times New Roman" w:hAnsi="Times New Roman" w:cs="Times New Roman"/>
          <w:bCs/>
          <w:sz w:val="24"/>
          <w:szCs w:val="24"/>
        </w:rPr>
        <w:t>NCIOM</w:t>
      </w:r>
      <w:r>
        <w:rPr>
          <w:rFonts w:ascii="Times New Roman" w:hAnsi="Times New Roman" w:cs="Times New Roman"/>
          <w:bCs/>
          <w:sz w:val="24"/>
          <w:szCs w:val="24"/>
        </w:rPr>
        <w:t>, 2020).</w:t>
      </w:r>
    </w:p>
    <w:p w14:paraId="067FB260" w14:textId="3B871E17" w:rsidR="00C10946" w:rsidRPr="001F5E85" w:rsidRDefault="00C10946" w:rsidP="00C10946">
      <w:pPr>
        <w:spacing w:after="0" w:line="480" w:lineRule="auto"/>
        <w:ind w:firstLine="720"/>
        <w:rPr>
          <w:rFonts w:ascii="Times New Roman" w:hAnsi="Times New Roman" w:cs="Times New Roman"/>
          <w:bCs/>
          <w:sz w:val="24"/>
          <w:szCs w:val="24"/>
        </w:rPr>
      </w:pPr>
      <w:r>
        <w:rPr>
          <w:rFonts w:ascii="Times New Roman" w:hAnsi="Times New Roman" w:cs="Times New Roman"/>
          <w:sz w:val="24"/>
          <w:szCs w:val="24"/>
        </w:rPr>
        <w:t>Federal benchmarks</w:t>
      </w:r>
      <w:r>
        <w:rPr>
          <w:rFonts w:ascii="Times New Roman" w:hAnsi="Times New Roman" w:cs="Times New Roman"/>
          <w:bCs/>
          <w:sz w:val="24"/>
          <w:szCs w:val="24"/>
        </w:rPr>
        <w:t xml:space="preserve"> set by The </w:t>
      </w:r>
      <w:r w:rsidRPr="001F5E85">
        <w:rPr>
          <w:rFonts w:ascii="Times New Roman" w:hAnsi="Times New Roman" w:cs="Times New Roman"/>
          <w:bCs/>
          <w:sz w:val="24"/>
          <w:szCs w:val="24"/>
        </w:rPr>
        <w:t>Healthy People 2030</w:t>
      </w:r>
      <w:r>
        <w:rPr>
          <w:rFonts w:ascii="Times New Roman" w:hAnsi="Times New Roman" w:cs="Times New Roman"/>
          <w:bCs/>
          <w:sz w:val="24"/>
          <w:szCs w:val="24"/>
        </w:rPr>
        <w:t xml:space="preserve"> report published by the</w:t>
      </w:r>
      <w:r w:rsidR="009E50A4">
        <w:rPr>
          <w:rFonts w:ascii="Times New Roman" w:hAnsi="Times New Roman" w:cs="Times New Roman"/>
          <w:bCs/>
          <w:sz w:val="24"/>
          <w:szCs w:val="24"/>
        </w:rPr>
        <w:t xml:space="preserve"> </w:t>
      </w:r>
      <w:r w:rsidR="005F6E64">
        <w:rPr>
          <w:rFonts w:ascii="Times New Roman" w:hAnsi="Times New Roman" w:cs="Times New Roman"/>
          <w:bCs/>
          <w:sz w:val="24"/>
          <w:szCs w:val="24"/>
        </w:rPr>
        <w:t>US</w:t>
      </w:r>
      <w:r w:rsidR="009E50A4">
        <w:rPr>
          <w:rFonts w:ascii="Times New Roman" w:hAnsi="Times New Roman" w:cs="Times New Roman"/>
          <w:bCs/>
          <w:sz w:val="24"/>
          <w:szCs w:val="24"/>
        </w:rPr>
        <w:t xml:space="preserve"> </w:t>
      </w:r>
      <w:r w:rsidRPr="001F5E85">
        <w:rPr>
          <w:rFonts w:ascii="Times New Roman" w:hAnsi="Times New Roman" w:cs="Times New Roman"/>
          <w:bCs/>
          <w:sz w:val="24"/>
          <w:szCs w:val="24"/>
        </w:rPr>
        <w:t>Department of Health and Human Services</w:t>
      </w:r>
      <w:r>
        <w:rPr>
          <w:rFonts w:ascii="Times New Roman" w:hAnsi="Times New Roman" w:cs="Times New Roman"/>
          <w:bCs/>
          <w:sz w:val="24"/>
          <w:szCs w:val="24"/>
        </w:rPr>
        <w:t xml:space="preserve"> </w:t>
      </w:r>
      <w:r w:rsidR="00B96A95">
        <w:rPr>
          <w:rFonts w:ascii="Times New Roman" w:hAnsi="Times New Roman" w:cs="Times New Roman"/>
          <w:bCs/>
          <w:sz w:val="24"/>
          <w:szCs w:val="24"/>
        </w:rPr>
        <w:t>(DHHS) (</w:t>
      </w:r>
      <w:r>
        <w:rPr>
          <w:rFonts w:ascii="Times New Roman" w:hAnsi="Times New Roman" w:cs="Times New Roman"/>
          <w:bCs/>
          <w:sz w:val="24"/>
          <w:szCs w:val="24"/>
        </w:rPr>
        <w:t>2020) set similar goals.</w:t>
      </w:r>
      <w:r w:rsidR="00450C61">
        <w:rPr>
          <w:rFonts w:ascii="Times New Roman" w:hAnsi="Times New Roman" w:cs="Times New Roman"/>
          <w:bCs/>
          <w:sz w:val="24"/>
          <w:szCs w:val="24"/>
        </w:rPr>
        <w:t xml:space="preserve"> </w:t>
      </w:r>
      <w:r>
        <w:rPr>
          <w:rFonts w:ascii="Times New Roman" w:hAnsi="Times New Roman" w:cs="Times New Roman"/>
          <w:bCs/>
          <w:sz w:val="24"/>
          <w:szCs w:val="24"/>
        </w:rPr>
        <w:t>It stated that caregivers r</w:t>
      </w:r>
      <w:r w:rsidRPr="001F5E85">
        <w:rPr>
          <w:rFonts w:ascii="Times New Roman" w:hAnsi="Times New Roman" w:cs="Times New Roman"/>
          <w:bCs/>
          <w:sz w:val="24"/>
          <w:szCs w:val="24"/>
        </w:rPr>
        <w:t xml:space="preserve">eading to children </w:t>
      </w:r>
      <w:r>
        <w:rPr>
          <w:rFonts w:ascii="Times New Roman" w:hAnsi="Times New Roman" w:cs="Times New Roman"/>
          <w:bCs/>
          <w:sz w:val="24"/>
          <w:szCs w:val="24"/>
        </w:rPr>
        <w:t xml:space="preserve">would </w:t>
      </w:r>
      <w:r w:rsidRPr="001F5E85">
        <w:rPr>
          <w:rFonts w:ascii="Times New Roman" w:hAnsi="Times New Roman" w:cs="Times New Roman"/>
          <w:bCs/>
          <w:sz w:val="24"/>
          <w:szCs w:val="24"/>
        </w:rPr>
        <w:t xml:space="preserve">improve </w:t>
      </w:r>
      <w:r>
        <w:rPr>
          <w:rFonts w:ascii="Times New Roman" w:hAnsi="Times New Roman" w:cs="Times New Roman"/>
          <w:bCs/>
          <w:sz w:val="24"/>
          <w:szCs w:val="24"/>
        </w:rPr>
        <w:t>their</w:t>
      </w:r>
      <w:r w:rsidRPr="001F5E85">
        <w:rPr>
          <w:rFonts w:ascii="Times New Roman" w:hAnsi="Times New Roman" w:cs="Times New Roman"/>
          <w:bCs/>
          <w:sz w:val="24"/>
          <w:szCs w:val="24"/>
        </w:rPr>
        <w:t xml:space="preserve"> language and literacy skills</w:t>
      </w:r>
      <w:r>
        <w:rPr>
          <w:rFonts w:ascii="Times New Roman" w:hAnsi="Times New Roman" w:cs="Times New Roman"/>
          <w:bCs/>
          <w:sz w:val="24"/>
          <w:szCs w:val="24"/>
        </w:rPr>
        <w:t>.</w:t>
      </w:r>
      <w:r w:rsidR="00450C61">
        <w:rPr>
          <w:rFonts w:ascii="Times New Roman" w:hAnsi="Times New Roman" w:cs="Times New Roman"/>
          <w:bCs/>
          <w:sz w:val="24"/>
          <w:szCs w:val="24"/>
        </w:rPr>
        <w:t xml:space="preserve"> </w:t>
      </w:r>
      <w:r>
        <w:rPr>
          <w:rFonts w:ascii="Times New Roman" w:hAnsi="Times New Roman" w:cs="Times New Roman"/>
          <w:bCs/>
          <w:sz w:val="24"/>
          <w:szCs w:val="24"/>
        </w:rPr>
        <w:t xml:space="preserve">It also </w:t>
      </w:r>
      <w:r w:rsidR="009E50A4">
        <w:rPr>
          <w:rFonts w:ascii="Times New Roman" w:hAnsi="Times New Roman" w:cs="Times New Roman"/>
          <w:bCs/>
          <w:sz w:val="24"/>
          <w:szCs w:val="24"/>
        </w:rPr>
        <w:t>said</w:t>
      </w:r>
      <w:r>
        <w:rPr>
          <w:rFonts w:ascii="Times New Roman" w:hAnsi="Times New Roman" w:cs="Times New Roman"/>
          <w:bCs/>
          <w:sz w:val="24"/>
          <w:szCs w:val="24"/>
        </w:rPr>
        <w:t xml:space="preserve"> there was a link between reading aloud to a child and improved</w:t>
      </w:r>
      <w:r w:rsidRPr="001F5E85">
        <w:rPr>
          <w:rFonts w:ascii="Times New Roman" w:hAnsi="Times New Roman" w:cs="Times New Roman"/>
          <w:bCs/>
          <w:sz w:val="24"/>
          <w:szCs w:val="24"/>
        </w:rPr>
        <w:t xml:space="preserve"> behavior and health</w:t>
      </w:r>
      <w:r>
        <w:rPr>
          <w:rFonts w:ascii="Times New Roman" w:hAnsi="Times New Roman" w:cs="Times New Roman"/>
          <w:bCs/>
          <w:sz w:val="24"/>
          <w:szCs w:val="24"/>
        </w:rPr>
        <w:t xml:space="preserve"> of that child</w:t>
      </w:r>
      <w:r w:rsidRPr="001F5E85">
        <w:rPr>
          <w:rFonts w:ascii="Times New Roman" w:hAnsi="Times New Roman" w:cs="Times New Roman"/>
          <w:bCs/>
          <w:sz w:val="24"/>
          <w:szCs w:val="24"/>
        </w:rPr>
        <w:t>.</w:t>
      </w:r>
      <w:r w:rsidR="00450C61">
        <w:rPr>
          <w:rFonts w:ascii="Times New Roman" w:hAnsi="Times New Roman" w:cs="Times New Roman"/>
          <w:bCs/>
          <w:sz w:val="24"/>
          <w:szCs w:val="24"/>
        </w:rPr>
        <w:t xml:space="preserve"> </w:t>
      </w:r>
      <w:r w:rsidRPr="001F5E85">
        <w:rPr>
          <w:rFonts w:ascii="Times New Roman" w:hAnsi="Times New Roman" w:cs="Times New Roman"/>
          <w:bCs/>
          <w:sz w:val="24"/>
          <w:szCs w:val="24"/>
        </w:rPr>
        <w:t xml:space="preserve">Reading </w:t>
      </w:r>
      <w:r>
        <w:rPr>
          <w:rFonts w:ascii="Times New Roman" w:hAnsi="Times New Roman" w:cs="Times New Roman"/>
          <w:bCs/>
          <w:sz w:val="24"/>
          <w:szCs w:val="24"/>
        </w:rPr>
        <w:t xml:space="preserve">to children also helps </w:t>
      </w:r>
      <w:r w:rsidRPr="00911B4C">
        <w:rPr>
          <w:rFonts w:ascii="Times New Roman" w:eastAsia="Times New Roman" w:hAnsi="Times New Roman" w:cs="Times New Roman"/>
          <w:sz w:val="24"/>
          <w:szCs w:val="24"/>
        </w:rPr>
        <w:t>with supportive interactions</w:t>
      </w:r>
      <w:r w:rsidRPr="001F5E85">
        <w:rPr>
          <w:rFonts w:ascii="Times New Roman" w:hAnsi="Times New Roman" w:cs="Times New Roman"/>
          <w:bCs/>
          <w:sz w:val="24"/>
          <w:szCs w:val="24"/>
        </w:rPr>
        <w:t>.</w:t>
      </w:r>
      <w:r w:rsidR="00450C61">
        <w:rPr>
          <w:rFonts w:ascii="Times New Roman" w:hAnsi="Times New Roman" w:cs="Times New Roman"/>
          <w:bCs/>
          <w:sz w:val="24"/>
          <w:szCs w:val="24"/>
        </w:rPr>
        <w:t xml:space="preserve"> </w:t>
      </w:r>
      <w:r w:rsidRPr="00911B4C">
        <w:rPr>
          <w:rFonts w:ascii="Times New Roman" w:eastAsia="Times New Roman" w:hAnsi="Times New Roman" w:cs="Times New Roman"/>
          <w:sz w:val="24"/>
          <w:szCs w:val="24"/>
        </w:rPr>
        <w:t>Early interventions can increase awareness of the importance of reading aloud to children.</w:t>
      </w:r>
      <w:r w:rsidR="00450C61">
        <w:rPr>
          <w:rFonts w:ascii="Times New Roman" w:eastAsia="Times New Roman" w:hAnsi="Times New Roman" w:cs="Times New Roman"/>
          <w:sz w:val="24"/>
          <w:szCs w:val="24"/>
        </w:rPr>
        <w:t xml:space="preserve"> </w:t>
      </w:r>
      <w:r>
        <w:rPr>
          <w:rFonts w:ascii="Times New Roman" w:hAnsi="Times New Roman" w:cs="Times New Roman"/>
          <w:bCs/>
          <w:sz w:val="24"/>
          <w:szCs w:val="24"/>
        </w:rPr>
        <w:t xml:space="preserve">Therefore, they set a goal for families to read to their </w:t>
      </w:r>
      <w:r w:rsidRPr="001F5E85">
        <w:rPr>
          <w:rFonts w:ascii="Times New Roman" w:hAnsi="Times New Roman" w:cs="Times New Roman"/>
          <w:bCs/>
          <w:sz w:val="24"/>
          <w:szCs w:val="24"/>
        </w:rPr>
        <w:t xml:space="preserve">children at least </w:t>
      </w:r>
      <w:r>
        <w:rPr>
          <w:rFonts w:ascii="Times New Roman" w:hAnsi="Times New Roman" w:cs="Times New Roman"/>
          <w:bCs/>
          <w:sz w:val="24"/>
          <w:szCs w:val="24"/>
        </w:rPr>
        <w:t>four</w:t>
      </w:r>
      <w:r w:rsidRPr="001F5E85">
        <w:rPr>
          <w:rFonts w:ascii="Times New Roman" w:hAnsi="Times New Roman" w:cs="Times New Roman"/>
          <w:bCs/>
          <w:sz w:val="24"/>
          <w:szCs w:val="24"/>
        </w:rPr>
        <w:t xml:space="preserve"> days per week</w:t>
      </w:r>
      <w:r>
        <w:rPr>
          <w:rFonts w:ascii="Times New Roman" w:hAnsi="Times New Roman" w:cs="Times New Roman"/>
          <w:bCs/>
          <w:sz w:val="24"/>
          <w:szCs w:val="24"/>
        </w:rPr>
        <w:t>.</w:t>
      </w:r>
      <w:r w:rsidR="00450C61">
        <w:rPr>
          <w:rFonts w:ascii="Times New Roman" w:hAnsi="Times New Roman" w:cs="Times New Roman"/>
          <w:bCs/>
          <w:sz w:val="24"/>
          <w:szCs w:val="24"/>
        </w:rPr>
        <w:t xml:space="preserve"> </w:t>
      </w:r>
      <w:r>
        <w:rPr>
          <w:rFonts w:ascii="Times New Roman" w:hAnsi="Times New Roman" w:cs="Times New Roman"/>
          <w:bCs/>
          <w:sz w:val="24"/>
          <w:szCs w:val="24"/>
        </w:rPr>
        <w:t xml:space="preserve">They also developed a target goal of increasing the percentage of families of </w:t>
      </w:r>
      <w:r w:rsidRPr="001F5E85">
        <w:rPr>
          <w:rFonts w:ascii="Times New Roman" w:hAnsi="Times New Roman" w:cs="Times New Roman"/>
          <w:bCs/>
          <w:sz w:val="24"/>
          <w:szCs w:val="24"/>
        </w:rPr>
        <w:t xml:space="preserve">children aged </w:t>
      </w:r>
      <w:r>
        <w:rPr>
          <w:rFonts w:ascii="Times New Roman" w:hAnsi="Times New Roman" w:cs="Times New Roman"/>
          <w:bCs/>
          <w:sz w:val="24"/>
          <w:szCs w:val="24"/>
        </w:rPr>
        <w:t>five</w:t>
      </w:r>
      <w:r w:rsidRPr="001F5E85">
        <w:rPr>
          <w:rFonts w:ascii="Times New Roman" w:hAnsi="Times New Roman" w:cs="Times New Roman"/>
          <w:bCs/>
          <w:sz w:val="24"/>
          <w:szCs w:val="24"/>
        </w:rPr>
        <w:t xml:space="preserve"> years who </w:t>
      </w:r>
      <w:r>
        <w:rPr>
          <w:rFonts w:ascii="Times New Roman" w:hAnsi="Times New Roman" w:cs="Times New Roman"/>
          <w:bCs/>
          <w:sz w:val="24"/>
          <w:szCs w:val="24"/>
        </w:rPr>
        <w:t>read aloud for at least four</w:t>
      </w:r>
      <w:r w:rsidRPr="001F5E85">
        <w:rPr>
          <w:rFonts w:ascii="Times New Roman" w:hAnsi="Times New Roman" w:cs="Times New Roman"/>
          <w:bCs/>
          <w:sz w:val="24"/>
          <w:szCs w:val="24"/>
        </w:rPr>
        <w:t xml:space="preserve"> </w:t>
      </w:r>
      <w:r>
        <w:rPr>
          <w:rFonts w:ascii="Times New Roman" w:hAnsi="Times New Roman" w:cs="Times New Roman"/>
          <w:bCs/>
          <w:sz w:val="24"/>
          <w:szCs w:val="24"/>
        </w:rPr>
        <w:t xml:space="preserve">per </w:t>
      </w:r>
      <w:r w:rsidRPr="001F5E85">
        <w:rPr>
          <w:rFonts w:ascii="Times New Roman" w:hAnsi="Times New Roman" w:cs="Times New Roman"/>
          <w:bCs/>
          <w:sz w:val="24"/>
          <w:szCs w:val="24"/>
        </w:rPr>
        <w:t xml:space="preserve">week </w:t>
      </w:r>
      <w:r>
        <w:rPr>
          <w:rFonts w:ascii="Times New Roman" w:hAnsi="Times New Roman" w:cs="Times New Roman"/>
          <w:bCs/>
          <w:sz w:val="24"/>
          <w:szCs w:val="24"/>
        </w:rPr>
        <w:t xml:space="preserve">to </w:t>
      </w:r>
      <w:r w:rsidRPr="001F5E85">
        <w:rPr>
          <w:rFonts w:ascii="Times New Roman" w:hAnsi="Times New Roman" w:cs="Times New Roman"/>
          <w:bCs/>
          <w:sz w:val="24"/>
          <w:szCs w:val="24"/>
        </w:rPr>
        <w:t xml:space="preserve">63.2 </w:t>
      </w:r>
      <w:r>
        <w:rPr>
          <w:rFonts w:ascii="Times New Roman" w:hAnsi="Times New Roman" w:cs="Times New Roman"/>
          <w:bCs/>
          <w:sz w:val="24"/>
          <w:szCs w:val="24"/>
        </w:rPr>
        <w:t>% by 2030.</w:t>
      </w:r>
      <w:r w:rsidR="00450C61">
        <w:rPr>
          <w:rFonts w:ascii="Times New Roman" w:hAnsi="Times New Roman" w:cs="Times New Roman"/>
          <w:bCs/>
          <w:sz w:val="24"/>
          <w:szCs w:val="24"/>
        </w:rPr>
        <w:t xml:space="preserve"> </w:t>
      </w:r>
      <w:r>
        <w:rPr>
          <w:rFonts w:ascii="Times New Roman" w:hAnsi="Times New Roman" w:cs="Times New Roman"/>
          <w:bCs/>
          <w:sz w:val="24"/>
          <w:szCs w:val="24"/>
        </w:rPr>
        <w:t>The b</w:t>
      </w:r>
      <w:r w:rsidRPr="001F5E85">
        <w:rPr>
          <w:rFonts w:ascii="Times New Roman" w:hAnsi="Times New Roman" w:cs="Times New Roman"/>
          <w:bCs/>
          <w:sz w:val="24"/>
          <w:szCs w:val="24"/>
        </w:rPr>
        <w:t>aseline</w:t>
      </w:r>
      <w:r>
        <w:rPr>
          <w:rFonts w:ascii="Times New Roman" w:hAnsi="Times New Roman" w:cs="Times New Roman"/>
          <w:bCs/>
          <w:sz w:val="24"/>
          <w:szCs w:val="24"/>
        </w:rPr>
        <w:t xml:space="preserve"> was </w:t>
      </w:r>
      <w:r w:rsidRPr="001F5E85">
        <w:rPr>
          <w:rFonts w:ascii="Times New Roman" w:hAnsi="Times New Roman" w:cs="Times New Roman"/>
          <w:bCs/>
          <w:sz w:val="24"/>
          <w:szCs w:val="24"/>
        </w:rPr>
        <w:t>58.3</w:t>
      </w:r>
      <w:r>
        <w:rPr>
          <w:rFonts w:ascii="Times New Roman" w:hAnsi="Times New Roman" w:cs="Times New Roman"/>
          <w:bCs/>
          <w:sz w:val="24"/>
          <w:szCs w:val="24"/>
        </w:rPr>
        <w:t xml:space="preserve">% </w:t>
      </w:r>
      <w:r w:rsidRPr="001F5E85">
        <w:rPr>
          <w:rFonts w:ascii="Times New Roman" w:hAnsi="Times New Roman" w:cs="Times New Roman"/>
          <w:bCs/>
          <w:sz w:val="24"/>
          <w:szCs w:val="24"/>
        </w:rPr>
        <w:t>in 2016-</w:t>
      </w:r>
      <w:r>
        <w:rPr>
          <w:rFonts w:ascii="Times New Roman" w:hAnsi="Times New Roman" w:cs="Times New Roman"/>
          <w:bCs/>
          <w:sz w:val="24"/>
          <w:szCs w:val="24"/>
        </w:rPr>
        <w:t>20</w:t>
      </w:r>
      <w:r w:rsidRPr="001F5E85">
        <w:rPr>
          <w:rFonts w:ascii="Times New Roman" w:hAnsi="Times New Roman" w:cs="Times New Roman"/>
          <w:bCs/>
          <w:sz w:val="24"/>
          <w:szCs w:val="24"/>
        </w:rPr>
        <w:t>17</w:t>
      </w:r>
      <w:r>
        <w:rPr>
          <w:rFonts w:ascii="Times New Roman" w:hAnsi="Times New Roman" w:cs="Times New Roman"/>
          <w:bCs/>
          <w:sz w:val="24"/>
          <w:szCs w:val="24"/>
        </w:rPr>
        <w:t>.</w:t>
      </w:r>
      <w:r w:rsidR="00450C61">
        <w:rPr>
          <w:rFonts w:ascii="Times New Roman" w:hAnsi="Times New Roman" w:cs="Times New Roman"/>
          <w:bCs/>
          <w:sz w:val="24"/>
          <w:szCs w:val="24"/>
        </w:rPr>
        <w:t xml:space="preserve"> </w:t>
      </w:r>
      <w:r>
        <w:rPr>
          <w:rFonts w:ascii="Times New Roman" w:hAnsi="Times New Roman" w:cs="Times New Roman"/>
          <w:bCs/>
          <w:sz w:val="24"/>
          <w:szCs w:val="24"/>
        </w:rPr>
        <w:t xml:space="preserve">2018-2019 that decreased to 55% </w:t>
      </w:r>
      <w:r w:rsidR="00B96A95">
        <w:rPr>
          <w:rFonts w:ascii="Times New Roman" w:hAnsi="Times New Roman" w:cs="Times New Roman"/>
          <w:bCs/>
          <w:sz w:val="24"/>
          <w:szCs w:val="24"/>
        </w:rPr>
        <w:t>(</w:t>
      </w:r>
      <w:r w:rsidR="005F6E64">
        <w:rPr>
          <w:rFonts w:ascii="Times New Roman" w:hAnsi="Times New Roman" w:cs="Times New Roman"/>
          <w:bCs/>
          <w:sz w:val="24"/>
          <w:szCs w:val="24"/>
        </w:rPr>
        <w:t>US</w:t>
      </w:r>
      <w:r w:rsidR="00B96A95">
        <w:rPr>
          <w:rFonts w:ascii="Times New Roman" w:hAnsi="Times New Roman" w:cs="Times New Roman"/>
          <w:bCs/>
          <w:sz w:val="24"/>
          <w:szCs w:val="24"/>
        </w:rPr>
        <w:t xml:space="preserve"> DHHS</w:t>
      </w:r>
      <w:r>
        <w:rPr>
          <w:rFonts w:ascii="Times New Roman" w:hAnsi="Times New Roman" w:cs="Times New Roman"/>
          <w:bCs/>
          <w:sz w:val="24"/>
          <w:szCs w:val="24"/>
        </w:rPr>
        <w:t>, 2020).</w:t>
      </w:r>
    </w:p>
    <w:p w14:paraId="6BEABE07" w14:textId="77777777" w:rsidR="00C10946" w:rsidRDefault="00C10946" w:rsidP="00C10946">
      <w:pPr>
        <w:rPr>
          <w:rFonts w:ascii="Times New Roman" w:hAnsi="Times New Roman" w:cs="Times New Roman"/>
          <w:b/>
          <w:sz w:val="24"/>
          <w:szCs w:val="24"/>
        </w:rPr>
      </w:pPr>
      <w:r>
        <w:rPr>
          <w:rFonts w:ascii="Times New Roman" w:hAnsi="Times New Roman" w:cs="Times New Roman"/>
          <w:b/>
          <w:sz w:val="24"/>
          <w:szCs w:val="24"/>
        </w:rPr>
        <w:br w:type="page"/>
      </w:r>
    </w:p>
    <w:p w14:paraId="0AC84701" w14:textId="2788F261" w:rsidR="006F0065" w:rsidRPr="00101E76" w:rsidRDefault="006F0065" w:rsidP="00C10946">
      <w:pPr>
        <w:spacing w:after="0" w:line="480" w:lineRule="auto"/>
        <w:rPr>
          <w:rFonts w:ascii="Times New Roman" w:hAnsi="Times New Roman" w:cs="Times New Roman"/>
          <w:b/>
          <w:sz w:val="24"/>
          <w:szCs w:val="24"/>
        </w:rPr>
      </w:pPr>
      <w:r w:rsidRPr="00101E76">
        <w:rPr>
          <w:rFonts w:ascii="Times New Roman" w:hAnsi="Times New Roman" w:cs="Times New Roman"/>
          <w:b/>
          <w:sz w:val="24"/>
          <w:szCs w:val="24"/>
        </w:rPr>
        <w:lastRenderedPageBreak/>
        <w:t xml:space="preserve">Problem Statement </w:t>
      </w:r>
    </w:p>
    <w:p w14:paraId="62583DC3" w14:textId="6BE9D044" w:rsidR="00C10946" w:rsidRPr="00CA1A91" w:rsidRDefault="00C10946" w:rsidP="00C10946">
      <w:pPr>
        <w:spacing w:after="0" w:line="480" w:lineRule="auto"/>
        <w:ind w:firstLine="720"/>
        <w:rPr>
          <w:rFonts w:ascii="Times New Roman" w:eastAsia="Times New Roman" w:hAnsi="Times New Roman" w:cs="Times New Roman"/>
          <w:sz w:val="24"/>
          <w:szCs w:val="24"/>
        </w:rPr>
      </w:pPr>
      <w:r>
        <w:rPr>
          <w:rFonts w:ascii="Times New Roman" w:hAnsi="Times New Roman" w:cs="Times New Roman"/>
          <w:sz w:val="24"/>
          <w:szCs w:val="24"/>
        </w:rPr>
        <w:t>ROR would like to expand its presence in NICUs nationally</w:t>
      </w:r>
      <w:r w:rsidR="00B96A95">
        <w:rPr>
          <w:rFonts w:ascii="Times New Roman" w:hAnsi="Times New Roman" w:cs="Times New Roman"/>
          <w:sz w:val="24"/>
          <w:szCs w:val="24"/>
        </w:rPr>
        <w:t>.</w:t>
      </w:r>
      <w:r w:rsidR="00450C61">
        <w:rPr>
          <w:rFonts w:ascii="Times New Roman" w:hAnsi="Times New Roman" w:cs="Times New Roman"/>
          <w:sz w:val="24"/>
          <w:szCs w:val="24"/>
        </w:rPr>
        <w:t xml:space="preserve"> </w:t>
      </w:r>
      <w:r w:rsidR="00BD3E8E">
        <w:rPr>
          <w:rFonts w:ascii="Times New Roman" w:hAnsi="Times New Roman" w:cs="Times New Roman"/>
          <w:sz w:val="24"/>
          <w:szCs w:val="24"/>
        </w:rPr>
        <w:t xml:space="preserve">Since the program's initiation, the barrier to expansion is the need </w:t>
      </w:r>
      <w:r w:rsidR="0063163A">
        <w:rPr>
          <w:rFonts w:ascii="Times New Roman" w:hAnsi="Times New Roman" w:cs="Times New Roman"/>
          <w:sz w:val="24"/>
          <w:szCs w:val="24"/>
        </w:rPr>
        <w:t xml:space="preserve">for neonatologists </w:t>
      </w:r>
      <w:r w:rsidR="00002EEC">
        <w:rPr>
          <w:rFonts w:ascii="Times New Roman" w:hAnsi="Times New Roman" w:cs="Times New Roman"/>
          <w:sz w:val="24"/>
          <w:szCs w:val="24"/>
        </w:rPr>
        <w:t>and</w:t>
      </w:r>
      <w:r w:rsidR="0063163A">
        <w:rPr>
          <w:rFonts w:ascii="Times New Roman" w:hAnsi="Times New Roman" w:cs="Times New Roman"/>
          <w:sz w:val="24"/>
          <w:szCs w:val="24"/>
        </w:rPr>
        <w:t xml:space="preserve"> advanced practice practitioners to implement the program with NICU families</w:t>
      </w:r>
      <w:r>
        <w:rPr>
          <w:rFonts w:ascii="Times New Roman" w:hAnsi="Times New Roman" w:cs="Times New Roman"/>
          <w:sz w:val="24"/>
          <w:szCs w:val="24"/>
        </w:rPr>
        <w:t>.</w:t>
      </w:r>
      <w:r w:rsidR="00450C61">
        <w:rPr>
          <w:rFonts w:ascii="Times New Roman" w:hAnsi="Times New Roman" w:cs="Times New Roman"/>
          <w:sz w:val="24"/>
          <w:szCs w:val="24"/>
        </w:rPr>
        <w:t xml:space="preserve"> </w:t>
      </w:r>
      <w:r>
        <w:rPr>
          <w:rFonts w:ascii="Times New Roman" w:hAnsi="Times New Roman" w:cs="Times New Roman"/>
          <w:sz w:val="24"/>
          <w:szCs w:val="24"/>
        </w:rPr>
        <w:t xml:space="preserve">They need updated </w:t>
      </w:r>
      <w:r w:rsidR="0063163A">
        <w:rPr>
          <w:rFonts w:ascii="Times New Roman" w:hAnsi="Times New Roman" w:cs="Times New Roman"/>
          <w:sz w:val="24"/>
          <w:szCs w:val="24"/>
        </w:rPr>
        <w:t>data</w:t>
      </w:r>
      <w:r>
        <w:rPr>
          <w:rFonts w:ascii="Times New Roman" w:hAnsi="Times New Roman" w:cs="Times New Roman"/>
          <w:sz w:val="24"/>
          <w:szCs w:val="24"/>
        </w:rPr>
        <w:t xml:space="preserve"> that focus</w:t>
      </w:r>
      <w:r w:rsidR="0063163A">
        <w:rPr>
          <w:rFonts w:ascii="Times New Roman" w:hAnsi="Times New Roman" w:cs="Times New Roman"/>
          <w:sz w:val="24"/>
          <w:szCs w:val="24"/>
        </w:rPr>
        <w:t>es</w:t>
      </w:r>
      <w:r>
        <w:rPr>
          <w:rFonts w:ascii="Times New Roman" w:hAnsi="Times New Roman" w:cs="Times New Roman"/>
          <w:sz w:val="24"/>
          <w:szCs w:val="24"/>
        </w:rPr>
        <w:t xml:space="preserve"> on </w:t>
      </w:r>
      <w:r w:rsidR="0063163A">
        <w:rPr>
          <w:rFonts w:ascii="Times New Roman" w:hAnsi="Times New Roman" w:cs="Times New Roman"/>
          <w:sz w:val="24"/>
          <w:szCs w:val="24"/>
        </w:rPr>
        <w:t xml:space="preserve">who would </w:t>
      </w:r>
      <w:r w:rsidR="00780A63">
        <w:rPr>
          <w:rFonts w:ascii="Times New Roman" w:hAnsi="Times New Roman" w:cs="Times New Roman"/>
          <w:sz w:val="24"/>
          <w:szCs w:val="24"/>
        </w:rPr>
        <w:t xml:space="preserve">consistently be able </w:t>
      </w:r>
      <w:r w:rsidR="0063163A">
        <w:rPr>
          <w:rFonts w:ascii="Times New Roman" w:hAnsi="Times New Roman" w:cs="Times New Roman"/>
          <w:sz w:val="24"/>
          <w:szCs w:val="24"/>
        </w:rPr>
        <w:t>to implement ROR in the NICU so that all infants have the benefits</w:t>
      </w:r>
      <w:r>
        <w:rPr>
          <w:rFonts w:ascii="Times New Roman" w:hAnsi="Times New Roman" w:cs="Times New Roman"/>
          <w:sz w:val="24"/>
          <w:szCs w:val="24"/>
        </w:rPr>
        <w:t xml:space="preserve"> of the ROR program in the NICU, such as increased brain development in infants</w:t>
      </w:r>
      <w:r w:rsidR="00C0624C">
        <w:rPr>
          <w:rFonts w:ascii="Times New Roman" w:hAnsi="Times New Roman" w:cs="Times New Roman"/>
          <w:sz w:val="24"/>
          <w:szCs w:val="24"/>
        </w:rPr>
        <w:t>.</w:t>
      </w:r>
      <w:r w:rsidR="00450C61">
        <w:rPr>
          <w:rFonts w:ascii="Times New Roman" w:hAnsi="Times New Roman" w:cs="Times New Roman"/>
          <w:sz w:val="24"/>
          <w:szCs w:val="24"/>
        </w:rPr>
        <w:t xml:space="preserve"> </w:t>
      </w:r>
      <w:r>
        <w:rPr>
          <w:rFonts w:ascii="Times New Roman" w:hAnsi="Times New Roman" w:cs="Times New Roman"/>
          <w:sz w:val="24"/>
          <w:szCs w:val="24"/>
        </w:rPr>
        <w:t>Th</w:t>
      </w:r>
      <w:r w:rsidR="0063163A">
        <w:rPr>
          <w:rFonts w:ascii="Times New Roman" w:hAnsi="Times New Roman" w:cs="Times New Roman"/>
          <w:sz w:val="24"/>
          <w:szCs w:val="24"/>
        </w:rPr>
        <w:t>is</w:t>
      </w:r>
      <w:r w:rsidRPr="001F5E85">
        <w:rPr>
          <w:rFonts w:ascii="Times New Roman" w:hAnsi="Times New Roman" w:cs="Times New Roman"/>
          <w:sz w:val="24"/>
          <w:szCs w:val="24"/>
        </w:rPr>
        <w:t xml:space="preserve"> </w:t>
      </w:r>
      <w:r w:rsidR="0063163A">
        <w:rPr>
          <w:rFonts w:ascii="Times New Roman" w:hAnsi="Times New Roman" w:cs="Times New Roman"/>
          <w:sz w:val="24"/>
          <w:szCs w:val="24"/>
        </w:rPr>
        <w:t>implementer would cover what</w:t>
      </w:r>
      <w:r>
        <w:rPr>
          <w:rFonts w:ascii="Times New Roman" w:hAnsi="Times New Roman" w:cs="Times New Roman"/>
          <w:sz w:val="24"/>
          <w:szCs w:val="24"/>
        </w:rPr>
        <w:t xml:space="preserve"> ROR is and how it works, why its use in the NICU is essential, anticipatory guidance to assist in continued use by families, </w:t>
      </w:r>
      <w:r w:rsidR="0063163A">
        <w:rPr>
          <w:rFonts w:ascii="Times New Roman" w:hAnsi="Times New Roman" w:cs="Times New Roman"/>
          <w:sz w:val="24"/>
          <w:szCs w:val="24"/>
        </w:rPr>
        <w:t xml:space="preserve">and </w:t>
      </w:r>
      <w:r>
        <w:rPr>
          <w:rFonts w:ascii="Times New Roman" w:hAnsi="Times New Roman" w:cs="Times New Roman"/>
          <w:sz w:val="24"/>
          <w:szCs w:val="24"/>
        </w:rPr>
        <w:t>book handout/ workflow schedule.</w:t>
      </w:r>
      <w:r w:rsidR="00450C61">
        <w:rPr>
          <w:rFonts w:ascii="Times New Roman" w:hAnsi="Times New Roman" w:cs="Times New Roman"/>
          <w:sz w:val="24"/>
          <w:szCs w:val="24"/>
        </w:rPr>
        <w:t xml:space="preserve"> </w:t>
      </w:r>
      <w:r>
        <w:rPr>
          <w:rFonts w:ascii="Times New Roman" w:hAnsi="Times New Roman" w:cs="Times New Roman"/>
          <w:sz w:val="24"/>
          <w:szCs w:val="24"/>
        </w:rPr>
        <w:t>Th</w:t>
      </w:r>
      <w:r w:rsidR="0063163A">
        <w:rPr>
          <w:rFonts w:ascii="Times New Roman" w:hAnsi="Times New Roman" w:cs="Times New Roman"/>
          <w:sz w:val="24"/>
          <w:szCs w:val="24"/>
        </w:rPr>
        <w:t xml:space="preserve">is will help </w:t>
      </w:r>
      <w:r>
        <w:rPr>
          <w:rFonts w:ascii="Times New Roman" w:hAnsi="Times New Roman" w:cs="Times New Roman"/>
          <w:sz w:val="24"/>
          <w:szCs w:val="24"/>
        </w:rPr>
        <w:t xml:space="preserve">standardize </w:t>
      </w:r>
      <w:r w:rsidR="0063163A">
        <w:rPr>
          <w:rFonts w:ascii="Times New Roman" w:hAnsi="Times New Roman" w:cs="Times New Roman"/>
          <w:sz w:val="24"/>
          <w:szCs w:val="24"/>
        </w:rPr>
        <w:t>participation in this program</w:t>
      </w:r>
      <w:r>
        <w:rPr>
          <w:rFonts w:ascii="Times New Roman" w:hAnsi="Times New Roman" w:cs="Times New Roman"/>
          <w:sz w:val="24"/>
          <w:szCs w:val="24"/>
        </w:rPr>
        <w:t xml:space="preserve"> and increase implementation and follow-through of the program </w:t>
      </w:r>
      <w:r w:rsidR="0063163A">
        <w:rPr>
          <w:rFonts w:ascii="Times New Roman" w:hAnsi="Times New Roman" w:cs="Times New Roman"/>
          <w:sz w:val="24"/>
          <w:szCs w:val="24"/>
        </w:rPr>
        <w:t>nationally</w:t>
      </w:r>
      <w:r>
        <w:rPr>
          <w:rFonts w:ascii="Times New Roman" w:hAnsi="Times New Roman" w:cs="Times New Roman"/>
          <w:sz w:val="24"/>
          <w:szCs w:val="24"/>
        </w:rPr>
        <w:t>.</w:t>
      </w:r>
      <w:r w:rsidRPr="00101E76">
        <w:rPr>
          <w:rFonts w:ascii="Times New Roman" w:hAnsi="Times New Roman" w:cs="Times New Roman"/>
          <w:b/>
          <w:sz w:val="24"/>
          <w:szCs w:val="24"/>
        </w:rPr>
        <w:tab/>
      </w:r>
    </w:p>
    <w:p w14:paraId="2370CC84" w14:textId="6E465441" w:rsidR="006F0065" w:rsidRPr="00101E76" w:rsidRDefault="006F0065" w:rsidP="00382CB3">
      <w:pPr>
        <w:spacing w:after="0" w:line="480" w:lineRule="auto"/>
        <w:rPr>
          <w:rFonts w:ascii="Times New Roman" w:hAnsi="Times New Roman" w:cs="Times New Roman"/>
          <w:b/>
          <w:sz w:val="24"/>
          <w:szCs w:val="24"/>
        </w:rPr>
      </w:pPr>
      <w:r w:rsidRPr="00101E76">
        <w:rPr>
          <w:rFonts w:ascii="Times New Roman" w:hAnsi="Times New Roman" w:cs="Times New Roman"/>
          <w:b/>
          <w:sz w:val="24"/>
          <w:szCs w:val="24"/>
        </w:rPr>
        <w:t>Purpose Statement</w:t>
      </w:r>
    </w:p>
    <w:p w14:paraId="16AB84E3" w14:textId="23FC4495" w:rsidR="00C87ABF" w:rsidRPr="00A03492" w:rsidRDefault="0063163A" w:rsidP="0063163A">
      <w:pPr>
        <w:spacing w:after="0" w:line="480" w:lineRule="auto"/>
        <w:ind w:firstLine="720"/>
        <w:rPr>
          <w:rFonts w:ascii="Times New Roman" w:hAnsi="Times New Roman" w:cs="Times New Roman"/>
          <w:b/>
          <w:sz w:val="24"/>
          <w:szCs w:val="24"/>
        </w:rPr>
      </w:pPr>
      <w:r w:rsidRPr="0063163A">
        <w:rPr>
          <w:rFonts w:ascii="Times New Roman" w:hAnsi="Times New Roman" w:cs="Times New Roman"/>
          <w:sz w:val="24"/>
          <w:szCs w:val="24"/>
        </w:rPr>
        <w:t xml:space="preserve">This project aims to develop a process for the consistent use of ROR in a NICU by discovering who would be the best implementor of the program under the guidance of the Neonatologist </w:t>
      </w:r>
      <w:r w:rsidR="00002EEC">
        <w:rPr>
          <w:rFonts w:ascii="Times New Roman" w:hAnsi="Times New Roman" w:cs="Times New Roman"/>
          <w:sz w:val="24"/>
          <w:szCs w:val="24"/>
        </w:rPr>
        <w:t>and</w:t>
      </w:r>
      <w:r w:rsidRPr="0063163A">
        <w:rPr>
          <w:rFonts w:ascii="Times New Roman" w:hAnsi="Times New Roman" w:cs="Times New Roman"/>
          <w:sz w:val="24"/>
          <w:szCs w:val="24"/>
        </w:rPr>
        <w:t xml:space="preserve"> advanced practice practitioner. The intervention will be implemented later after the national meeting of ROR reviews our findings.  </w:t>
      </w:r>
    </w:p>
    <w:p w14:paraId="0733309C" w14:textId="77777777" w:rsidR="00DA43AE" w:rsidRDefault="00DA43AE" w:rsidP="00C10946">
      <w:pPr>
        <w:spacing w:after="0" w:line="480" w:lineRule="auto"/>
        <w:rPr>
          <w:rFonts w:ascii="Times New Roman" w:hAnsi="Times New Roman" w:cs="Times New Roman"/>
          <w:b/>
          <w:sz w:val="24"/>
          <w:szCs w:val="24"/>
        </w:rPr>
      </w:pPr>
    </w:p>
    <w:p w14:paraId="3BAE78AA" w14:textId="77777777" w:rsidR="00C10946" w:rsidRDefault="00C10946">
      <w:pPr>
        <w:rPr>
          <w:rFonts w:ascii="Times New Roman" w:hAnsi="Times New Roman" w:cs="Times New Roman"/>
          <w:b/>
          <w:sz w:val="24"/>
          <w:szCs w:val="24"/>
        </w:rPr>
      </w:pPr>
      <w:r>
        <w:rPr>
          <w:rFonts w:ascii="Times New Roman" w:hAnsi="Times New Roman" w:cs="Times New Roman"/>
          <w:b/>
          <w:sz w:val="24"/>
          <w:szCs w:val="24"/>
        </w:rPr>
        <w:br w:type="page"/>
      </w:r>
    </w:p>
    <w:p w14:paraId="4E3BB797" w14:textId="6384CD49" w:rsidR="006F0065" w:rsidRPr="004752C5" w:rsidRDefault="006F0065" w:rsidP="00382CB3">
      <w:pPr>
        <w:spacing w:after="0" w:line="480" w:lineRule="auto"/>
        <w:jc w:val="center"/>
        <w:rPr>
          <w:rFonts w:ascii="Times New Roman" w:hAnsi="Times New Roman" w:cs="Times New Roman"/>
          <w:b/>
          <w:sz w:val="24"/>
          <w:szCs w:val="24"/>
        </w:rPr>
      </w:pPr>
      <w:r w:rsidRPr="004752C5">
        <w:rPr>
          <w:rFonts w:ascii="Times New Roman" w:hAnsi="Times New Roman" w:cs="Times New Roman"/>
          <w:b/>
          <w:sz w:val="24"/>
          <w:szCs w:val="24"/>
        </w:rPr>
        <w:lastRenderedPageBreak/>
        <w:t>Section II</w:t>
      </w:r>
      <w:r w:rsidR="00207696">
        <w:rPr>
          <w:rFonts w:ascii="Times New Roman" w:hAnsi="Times New Roman" w:cs="Times New Roman"/>
          <w:b/>
          <w:sz w:val="24"/>
          <w:szCs w:val="24"/>
        </w:rPr>
        <w:t>.</w:t>
      </w:r>
      <w:r w:rsidR="00450C61">
        <w:rPr>
          <w:rFonts w:ascii="Times New Roman" w:hAnsi="Times New Roman" w:cs="Times New Roman"/>
          <w:b/>
          <w:sz w:val="24"/>
          <w:szCs w:val="24"/>
        </w:rPr>
        <w:t xml:space="preserve"> </w:t>
      </w:r>
      <w:r w:rsidR="00207696">
        <w:rPr>
          <w:rFonts w:ascii="Times New Roman" w:hAnsi="Times New Roman" w:cs="Times New Roman"/>
          <w:b/>
          <w:sz w:val="24"/>
          <w:szCs w:val="24"/>
        </w:rPr>
        <w:t xml:space="preserve">Evidence </w:t>
      </w:r>
      <w:r w:rsidR="00E90673">
        <w:rPr>
          <w:rFonts w:ascii="Times New Roman" w:hAnsi="Times New Roman" w:cs="Times New Roman"/>
          <w:b/>
          <w:i/>
          <w:color w:val="767171" w:themeColor="background2" w:themeShade="80"/>
          <w:sz w:val="24"/>
          <w:szCs w:val="24"/>
        </w:rPr>
        <w:t xml:space="preserve"> </w:t>
      </w:r>
    </w:p>
    <w:p w14:paraId="63FF0D98" w14:textId="77777777" w:rsidR="009771C1" w:rsidRDefault="006F0065" w:rsidP="00382CB3">
      <w:pPr>
        <w:spacing w:after="0" w:line="480" w:lineRule="auto"/>
        <w:rPr>
          <w:rFonts w:ascii="Times New Roman" w:hAnsi="Times New Roman" w:cs="Times New Roman"/>
          <w:b/>
          <w:sz w:val="24"/>
          <w:szCs w:val="24"/>
        </w:rPr>
      </w:pPr>
      <w:r w:rsidRPr="00207696">
        <w:rPr>
          <w:rFonts w:ascii="Times New Roman" w:hAnsi="Times New Roman" w:cs="Times New Roman"/>
          <w:b/>
          <w:sz w:val="24"/>
          <w:szCs w:val="24"/>
        </w:rPr>
        <w:t xml:space="preserve">Literature Review </w:t>
      </w:r>
    </w:p>
    <w:p w14:paraId="1C21B7A9" w14:textId="724165B9" w:rsidR="000C2F3D" w:rsidRDefault="001B1485" w:rsidP="00382CB3">
      <w:pPr>
        <w:spacing w:after="0" w:line="480" w:lineRule="auto"/>
        <w:rPr>
          <w:rFonts w:ascii="Times New Roman" w:eastAsia="Calibri" w:hAnsi="Times New Roman" w:cs="Times New Roman"/>
          <w:bCs/>
          <w:sz w:val="24"/>
          <w:szCs w:val="24"/>
        </w:rPr>
      </w:pPr>
      <w:r>
        <w:rPr>
          <w:rFonts w:ascii="Times New Roman" w:hAnsi="Times New Roman" w:cs="Times New Roman"/>
          <w:b/>
          <w:sz w:val="24"/>
          <w:szCs w:val="24"/>
        </w:rPr>
        <w:tab/>
      </w:r>
      <w:r w:rsidR="002D6EFA" w:rsidRPr="00030974">
        <w:rPr>
          <w:rFonts w:ascii="Times New Roman" w:hAnsi="Times New Roman" w:cs="Times New Roman"/>
          <w:bCs/>
          <w:sz w:val="24"/>
          <w:szCs w:val="24"/>
        </w:rPr>
        <w:t>After a careful review of available literature on the issues premature infants and their families face in the NICU and the possible benefits of reading intervention, it was apparent that there was an overwhelming amount of information and a plethora of resources that could aid in the goals of this DNP project.</w:t>
      </w:r>
      <w:r w:rsidR="00450C61">
        <w:rPr>
          <w:rFonts w:ascii="Times New Roman" w:hAnsi="Times New Roman" w:cs="Times New Roman"/>
          <w:bCs/>
          <w:sz w:val="24"/>
          <w:szCs w:val="24"/>
        </w:rPr>
        <w:t xml:space="preserve"> </w:t>
      </w:r>
      <w:r w:rsidR="00030974" w:rsidRPr="00030974">
        <w:rPr>
          <w:rFonts w:ascii="Times New Roman" w:hAnsi="Times New Roman" w:cs="Times New Roman"/>
          <w:bCs/>
          <w:sz w:val="24"/>
          <w:szCs w:val="24"/>
        </w:rPr>
        <w:t>Therefore</w:t>
      </w:r>
      <w:r w:rsidR="00030974">
        <w:rPr>
          <w:rFonts w:ascii="Times New Roman" w:hAnsi="Times New Roman" w:cs="Times New Roman"/>
          <w:bCs/>
          <w:sz w:val="24"/>
          <w:szCs w:val="24"/>
        </w:rPr>
        <w:t xml:space="preserve">, this </w:t>
      </w:r>
      <w:r w:rsidR="009E50A4">
        <w:rPr>
          <w:rFonts w:ascii="Times New Roman" w:hAnsi="Times New Roman" w:cs="Times New Roman"/>
          <w:bCs/>
          <w:sz w:val="24"/>
          <w:szCs w:val="24"/>
        </w:rPr>
        <w:t>project</w:t>
      </w:r>
      <w:r w:rsidR="00030974">
        <w:rPr>
          <w:rFonts w:ascii="Times New Roman" w:hAnsi="Times New Roman" w:cs="Times New Roman"/>
          <w:bCs/>
          <w:sz w:val="24"/>
          <w:szCs w:val="24"/>
        </w:rPr>
        <w:t xml:space="preserve"> will focus on the bonding issues</w:t>
      </w:r>
      <w:r w:rsidR="00030974" w:rsidRPr="00030974">
        <w:rPr>
          <w:rFonts w:ascii="Times New Roman" w:hAnsi="Times New Roman" w:cs="Times New Roman"/>
          <w:bCs/>
          <w:sz w:val="24"/>
          <w:szCs w:val="24"/>
        </w:rPr>
        <w:t xml:space="preserve"> </w:t>
      </w:r>
      <w:r w:rsidR="00030974">
        <w:rPr>
          <w:rFonts w:ascii="Times New Roman" w:hAnsi="Times New Roman" w:cs="Times New Roman"/>
          <w:bCs/>
          <w:sz w:val="24"/>
          <w:szCs w:val="24"/>
        </w:rPr>
        <w:t>between these families and infants</w:t>
      </w:r>
      <w:r w:rsidR="000439AF">
        <w:rPr>
          <w:rFonts w:ascii="Times New Roman" w:hAnsi="Times New Roman" w:cs="Times New Roman"/>
          <w:bCs/>
          <w:sz w:val="24"/>
          <w:szCs w:val="24"/>
        </w:rPr>
        <w:t xml:space="preserve"> by conducting a</w:t>
      </w:r>
      <w:r w:rsidR="00030974" w:rsidRPr="00EC0705">
        <w:rPr>
          <w:rFonts w:ascii="Times New Roman" w:eastAsia="Calibri" w:hAnsi="Times New Roman" w:cs="Times New Roman"/>
          <w:bCs/>
          <w:sz w:val="24"/>
          <w:szCs w:val="24"/>
        </w:rPr>
        <w:t xml:space="preserve"> comprehensive literature search </w:t>
      </w:r>
      <w:r w:rsidR="000113BA" w:rsidRPr="000113BA">
        <w:rPr>
          <w:rFonts w:ascii="Times New Roman" w:eastAsia="Calibri" w:hAnsi="Times New Roman" w:cs="Times New Roman"/>
          <w:bCs/>
          <w:sz w:val="24"/>
          <w:szCs w:val="24"/>
        </w:rPr>
        <w:t>Laupus Health Science Library One Search</w:t>
      </w:r>
      <w:r w:rsidR="000113BA">
        <w:rPr>
          <w:rFonts w:ascii="Times New Roman" w:eastAsia="Calibri" w:hAnsi="Times New Roman" w:cs="Times New Roman"/>
          <w:bCs/>
          <w:sz w:val="24"/>
          <w:szCs w:val="24"/>
        </w:rPr>
        <w:t>.</w:t>
      </w:r>
      <w:r w:rsidR="00450C61">
        <w:rPr>
          <w:rFonts w:ascii="Times New Roman" w:eastAsia="Calibri" w:hAnsi="Times New Roman" w:cs="Times New Roman"/>
          <w:bCs/>
          <w:sz w:val="24"/>
          <w:szCs w:val="24"/>
        </w:rPr>
        <w:t xml:space="preserve"> </w:t>
      </w:r>
      <w:r w:rsidR="00DF2C09">
        <w:rPr>
          <w:rFonts w:ascii="Times New Roman" w:eastAsia="Calibri" w:hAnsi="Times New Roman" w:cs="Times New Roman"/>
          <w:bCs/>
          <w:sz w:val="24"/>
          <w:szCs w:val="24"/>
        </w:rPr>
        <w:t xml:space="preserve">To narrow the results, </w:t>
      </w:r>
      <w:r w:rsidR="00AC7865">
        <w:rPr>
          <w:rFonts w:ascii="Times New Roman" w:eastAsia="Calibri" w:hAnsi="Times New Roman" w:cs="Times New Roman"/>
          <w:bCs/>
          <w:sz w:val="24"/>
          <w:szCs w:val="24"/>
        </w:rPr>
        <w:t>i</w:t>
      </w:r>
      <w:r w:rsidR="00AC7865" w:rsidRPr="00EC0705">
        <w:rPr>
          <w:rFonts w:ascii="Times New Roman" w:eastAsia="Calibri" w:hAnsi="Times New Roman" w:cs="Times New Roman"/>
          <w:bCs/>
          <w:sz w:val="24"/>
          <w:szCs w:val="24"/>
        </w:rPr>
        <w:t>nclusion criteria incorporated</w:t>
      </w:r>
      <w:r w:rsidR="00DF2C09">
        <w:rPr>
          <w:rFonts w:ascii="Times New Roman" w:eastAsia="Calibri" w:hAnsi="Times New Roman" w:cs="Times New Roman"/>
          <w:bCs/>
          <w:sz w:val="24"/>
          <w:szCs w:val="24"/>
        </w:rPr>
        <w:t xml:space="preserve"> </w:t>
      </w:r>
      <w:r w:rsidR="00AC7865">
        <w:rPr>
          <w:rFonts w:ascii="Times New Roman" w:eastAsia="Calibri" w:hAnsi="Times New Roman" w:cs="Times New Roman"/>
          <w:bCs/>
          <w:sz w:val="24"/>
          <w:szCs w:val="24"/>
        </w:rPr>
        <w:t>in</w:t>
      </w:r>
      <w:r w:rsidR="00DF2C09">
        <w:rPr>
          <w:rFonts w:ascii="Times New Roman" w:eastAsia="Calibri" w:hAnsi="Times New Roman" w:cs="Times New Roman"/>
          <w:bCs/>
          <w:sz w:val="24"/>
          <w:szCs w:val="24"/>
        </w:rPr>
        <w:t xml:space="preserve"> all </w:t>
      </w:r>
      <w:r w:rsidR="000C2F3D">
        <w:rPr>
          <w:rFonts w:ascii="Times New Roman" w:eastAsia="Calibri" w:hAnsi="Times New Roman" w:cs="Times New Roman"/>
          <w:bCs/>
          <w:sz w:val="24"/>
          <w:szCs w:val="24"/>
        </w:rPr>
        <w:t>inquiries</w:t>
      </w:r>
      <w:r w:rsidR="00DF2C09">
        <w:rPr>
          <w:rFonts w:ascii="Times New Roman" w:eastAsia="Calibri" w:hAnsi="Times New Roman" w:cs="Times New Roman"/>
          <w:bCs/>
          <w:sz w:val="24"/>
          <w:szCs w:val="24"/>
        </w:rPr>
        <w:t xml:space="preserve"> were </w:t>
      </w:r>
      <w:r w:rsidR="00BD3E8E">
        <w:rPr>
          <w:rFonts w:ascii="Times New Roman" w:eastAsia="Calibri" w:hAnsi="Times New Roman" w:cs="Times New Roman"/>
          <w:bCs/>
          <w:sz w:val="24"/>
          <w:szCs w:val="24"/>
        </w:rPr>
        <w:t>at most</w:t>
      </w:r>
      <w:r w:rsidR="00DF2C09" w:rsidRPr="00DF2C09">
        <w:rPr>
          <w:rFonts w:ascii="Times New Roman" w:eastAsia="Calibri" w:hAnsi="Times New Roman" w:cs="Times New Roman"/>
          <w:bCs/>
          <w:sz w:val="24"/>
          <w:szCs w:val="24"/>
        </w:rPr>
        <w:t xml:space="preserve"> </w:t>
      </w:r>
      <w:r w:rsidR="000C2F3D">
        <w:rPr>
          <w:rFonts w:ascii="Times New Roman" w:eastAsia="Calibri" w:hAnsi="Times New Roman" w:cs="Times New Roman"/>
          <w:bCs/>
          <w:sz w:val="24"/>
          <w:szCs w:val="24"/>
        </w:rPr>
        <w:t>five</w:t>
      </w:r>
      <w:r w:rsidR="00DF2C09" w:rsidRPr="00DF2C09">
        <w:rPr>
          <w:rFonts w:ascii="Times New Roman" w:eastAsia="Calibri" w:hAnsi="Times New Roman" w:cs="Times New Roman"/>
          <w:bCs/>
          <w:sz w:val="24"/>
          <w:szCs w:val="24"/>
        </w:rPr>
        <w:t xml:space="preserve"> years, English </w:t>
      </w:r>
      <w:r w:rsidR="00DF2C09">
        <w:rPr>
          <w:rFonts w:ascii="Times New Roman" w:eastAsia="Calibri" w:hAnsi="Times New Roman" w:cs="Times New Roman"/>
          <w:bCs/>
          <w:sz w:val="24"/>
          <w:szCs w:val="24"/>
        </w:rPr>
        <w:t>l</w:t>
      </w:r>
      <w:r w:rsidR="00DF2C09" w:rsidRPr="00DF2C09">
        <w:rPr>
          <w:rFonts w:ascii="Times New Roman" w:eastAsia="Calibri" w:hAnsi="Times New Roman" w:cs="Times New Roman"/>
          <w:bCs/>
          <w:sz w:val="24"/>
          <w:szCs w:val="24"/>
        </w:rPr>
        <w:t>anguage, Scholarly and Peer</w:t>
      </w:r>
      <w:r w:rsidR="001F37E2">
        <w:rPr>
          <w:rFonts w:ascii="Times New Roman" w:eastAsia="Calibri" w:hAnsi="Times New Roman" w:cs="Times New Roman"/>
          <w:bCs/>
          <w:sz w:val="24"/>
          <w:szCs w:val="24"/>
        </w:rPr>
        <w:t>-</w:t>
      </w:r>
      <w:r w:rsidR="00DF2C09" w:rsidRPr="00DF2C09">
        <w:rPr>
          <w:rFonts w:ascii="Times New Roman" w:eastAsia="Calibri" w:hAnsi="Times New Roman" w:cs="Times New Roman"/>
          <w:bCs/>
          <w:sz w:val="24"/>
          <w:szCs w:val="24"/>
        </w:rPr>
        <w:t xml:space="preserve">reviewed, </w:t>
      </w:r>
      <w:r w:rsidR="00DF2C09">
        <w:rPr>
          <w:rFonts w:ascii="Times New Roman" w:eastAsia="Calibri" w:hAnsi="Times New Roman" w:cs="Times New Roman"/>
          <w:bCs/>
          <w:sz w:val="24"/>
          <w:szCs w:val="24"/>
        </w:rPr>
        <w:t>f</w:t>
      </w:r>
      <w:r w:rsidR="00DF2C09" w:rsidRPr="00DF2C09">
        <w:rPr>
          <w:rFonts w:ascii="Times New Roman" w:eastAsia="Calibri" w:hAnsi="Times New Roman" w:cs="Times New Roman"/>
          <w:bCs/>
          <w:sz w:val="24"/>
          <w:szCs w:val="24"/>
        </w:rPr>
        <w:t xml:space="preserve">ull </w:t>
      </w:r>
      <w:r w:rsidR="00DF2C09">
        <w:rPr>
          <w:rFonts w:ascii="Times New Roman" w:eastAsia="Calibri" w:hAnsi="Times New Roman" w:cs="Times New Roman"/>
          <w:bCs/>
          <w:sz w:val="24"/>
          <w:szCs w:val="24"/>
        </w:rPr>
        <w:t>t</w:t>
      </w:r>
      <w:r w:rsidR="00DF2C09" w:rsidRPr="00DF2C09">
        <w:rPr>
          <w:rFonts w:ascii="Times New Roman" w:eastAsia="Calibri" w:hAnsi="Times New Roman" w:cs="Times New Roman"/>
          <w:bCs/>
          <w:sz w:val="24"/>
          <w:szCs w:val="24"/>
        </w:rPr>
        <w:t xml:space="preserve">ext </w:t>
      </w:r>
      <w:r w:rsidR="00DF2C09">
        <w:rPr>
          <w:rFonts w:ascii="Times New Roman" w:eastAsia="Calibri" w:hAnsi="Times New Roman" w:cs="Times New Roman"/>
          <w:bCs/>
          <w:sz w:val="24"/>
          <w:szCs w:val="24"/>
        </w:rPr>
        <w:t xml:space="preserve">available </w:t>
      </w:r>
      <w:r w:rsidR="00DF2C09" w:rsidRPr="00DF2C09">
        <w:rPr>
          <w:rFonts w:ascii="Times New Roman" w:eastAsia="Calibri" w:hAnsi="Times New Roman" w:cs="Times New Roman"/>
          <w:bCs/>
          <w:sz w:val="24"/>
          <w:szCs w:val="24"/>
        </w:rPr>
        <w:t xml:space="preserve">online, open </w:t>
      </w:r>
      <w:r w:rsidR="00DF2C09">
        <w:rPr>
          <w:rFonts w:ascii="Times New Roman" w:eastAsia="Calibri" w:hAnsi="Times New Roman" w:cs="Times New Roman"/>
          <w:bCs/>
          <w:sz w:val="24"/>
          <w:szCs w:val="24"/>
        </w:rPr>
        <w:t>access</w:t>
      </w:r>
      <w:r w:rsidR="00DF2C09" w:rsidRPr="00DF2C09">
        <w:rPr>
          <w:rFonts w:ascii="Times New Roman" w:eastAsia="Calibri" w:hAnsi="Times New Roman" w:cs="Times New Roman"/>
          <w:bCs/>
          <w:sz w:val="24"/>
          <w:szCs w:val="24"/>
        </w:rPr>
        <w:t xml:space="preserve">, </w:t>
      </w:r>
      <w:r w:rsidR="00DF2C09">
        <w:rPr>
          <w:rFonts w:ascii="Times New Roman" w:eastAsia="Calibri" w:hAnsi="Times New Roman" w:cs="Times New Roman"/>
          <w:bCs/>
          <w:sz w:val="24"/>
          <w:szCs w:val="24"/>
        </w:rPr>
        <w:t xml:space="preserve">and </w:t>
      </w:r>
      <w:r w:rsidR="00DF2C09" w:rsidRPr="00DF2C09">
        <w:rPr>
          <w:rFonts w:ascii="Times New Roman" w:eastAsia="Calibri" w:hAnsi="Times New Roman" w:cs="Times New Roman"/>
          <w:bCs/>
          <w:sz w:val="24"/>
          <w:szCs w:val="24"/>
        </w:rPr>
        <w:t>Medicine</w:t>
      </w:r>
      <w:r w:rsidR="00DF2C09">
        <w:rPr>
          <w:rFonts w:ascii="Times New Roman" w:eastAsia="Calibri" w:hAnsi="Times New Roman" w:cs="Times New Roman"/>
          <w:bCs/>
          <w:sz w:val="24"/>
          <w:szCs w:val="24"/>
        </w:rPr>
        <w:t>.</w:t>
      </w:r>
      <w:r w:rsidR="00450C61">
        <w:rPr>
          <w:rFonts w:ascii="Times New Roman" w:eastAsia="Calibri" w:hAnsi="Times New Roman" w:cs="Times New Roman"/>
          <w:bCs/>
          <w:sz w:val="24"/>
          <w:szCs w:val="24"/>
        </w:rPr>
        <w:t xml:space="preserve"> </w:t>
      </w:r>
      <w:r w:rsidR="000113BA">
        <w:rPr>
          <w:rFonts w:ascii="Times New Roman" w:eastAsia="Calibri" w:hAnsi="Times New Roman" w:cs="Times New Roman"/>
          <w:bCs/>
          <w:sz w:val="24"/>
          <w:szCs w:val="24"/>
        </w:rPr>
        <w:t xml:space="preserve">The first search conducted </w:t>
      </w:r>
      <w:r w:rsidR="000439AF">
        <w:rPr>
          <w:rFonts w:ascii="Times New Roman" w:eastAsia="Calibri" w:hAnsi="Times New Roman" w:cs="Times New Roman"/>
          <w:bCs/>
          <w:sz w:val="24"/>
          <w:szCs w:val="24"/>
        </w:rPr>
        <w:t>used</w:t>
      </w:r>
      <w:r w:rsidR="000113BA">
        <w:rPr>
          <w:rFonts w:ascii="Times New Roman" w:eastAsia="Calibri" w:hAnsi="Times New Roman" w:cs="Times New Roman"/>
          <w:bCs/>
          <w:sz w:val="24"/>
          <w:szCs w:val="24"/>
        </w:rPr>
        <w:t xml:space="preserve"> the terms </w:t>
      </w:r>
      <w:r w:rsidR="006E2B65">
        <w:rPr>
          <w:rFonts w:ascii="Times New Roman" w:eastAsia="Calibri" w:hAnsi="Times New Roman" w:cs="Times New Roman"/>
          <w:bCs/>
          <w:sz w:val="24"/>
          <w:szCs w:val="24"/>
        </w:rPr>
        <w:t>"</w:t>
      </w:r>
      <w:r w:rsidR="000113BA" w:rsidRPr="000113BA">
        <w:rPr>
          <w:rFonts w:ascii="Times New Roman" w:eastAsia="Calibri" w:hAnsi="Times New Roman" w:cs="Times New Roman"/>
          <w:bCs/>
          <w:sz w:val="24"/>
          <w:szCs w:val="24"/>
        </w:rPr>
        <w:t>NICU</w:t>
      </w:r>
      <w:r w:rsidR="000113BA">
        <w:rPr>
          <w:rFonts w:ascii="Times New Roman" w:eastAsia="Calibri" w:hAnsi="Times New Roman" w:cs="Times New Roman"/>
          <w:bCs/>
          <w:sz w:val="24"/>
          <w:szCs w:val="24"/>
        </w:rPr>
        <w:t xml:space="preserve"> and </w:t>
      </w:r>
      <w:r w:rsidR="000113BA" w:rsidRPr="000113BA">
        <w:rPr>
          <w:rFonts w:ascii="Times New Roman" w:eastAsia="Calibri" w:hAnsi="Times New Roman" w:cs="Times New Roman"/>
          <w:bCs/>
          <w:sz w:val="24"/>
          <w:szCs w:val="24"/>
        </w:rPr>
        <w:t>bonding</w:t>
      </w:r>
      <w:r w:rsidR="000D7A86">
        <w:rPr>
          <w:rFonts w:ascii="Times New Roman" w:eastAsia="Calibri" w:hAnsi="Times New Roman" w:cs="Times New Roman"/>
          <w:bCs/>
          <w:sz w:val="24"/>
          <w:szCs w:val="24"/>
        </w:rPr>
        <w:t>.</w:t>
      </w:r>
      <w:r w:rsidR="006E2B65">
        <w:rPr>
          <w:rFonts w:ascii="Times New Roman" w:eastAsia="Calibri" w:hAnsi="Times New Roman" w:cs="Times New Roman"/>
          <w:bCs/>
          <w:sz w:val="24"/>
          <w:szCs w:val="24"/>
        </w:rPr>
        <w:t>"</w:t>
      </w:r>
      <w:r w:rsidR="009E50A4">
        <w:rPr>
          <w:rFonts w:ascii="Times New Roman" w:eastAsia="Calibri" w:hAnsi="Times New Roman" w:cs="Times New Roman"/>
          <w:bCs/>
          <w:sz w:val="24"/>
          <w:szCs w:val="24"/>
        </w:rPr>
        <w:t xml:space="preserve"> </w:t>
      </w:r>
      <w:r w:rsidR="000113BA">
        <w:rPr>
          <w:rFonts w:ascii="Times New Roman" w:eastAsia="Calibri" w:hAnsi="Times New Roman" w:cs="Times New Roman"/>
          <w:bCs/>
          <w:sz w:val="24"/>
          <w:szCs w:val="24"/>
        </w:rPr>
        <w:t xml:space="preserve">This search </w:t>
      </w:r>
      <w:r w:rsidR="00AC7865">
        <w:rPr>
          <w:rFonts w:ascii="Times New Roman" w:eastAsia="Calibri" w:hAnsi="Times New Roman" w:cs="Times New Roman"/>
          <w:bCs/>
          <w:sz w:val="24"/>
          <w:szCs w:val="24"/>
        </w:rPr>
        <w:t>yielded</w:t>
      </w:r>
      <w:r w:rsidR="000113BA">
        <w:rPr>
          <w:rFonts w:ascii="Times New Roman" w:eastAsia="Calibri" w:hAnsi="Times New Roman" w:cs="Times New Roman"/>
          <w:bCs/>
          <w:sz w:val="24"/>
          <w:szCs w:val="24"/>
        </w:rPr>
        <w:t xml:space="preserve"> </w:t>
      </w:r>
      <w:r w:rsidR="00DF2C09">
        <w:rPr>
          <w:rFonts w:ascii="Times New Roman" w:eastAsia="Calibri" w:hAnsi="Times New Roman" w:cs="Times New Roman"/>
          <w:bCs/>
          <w:sz w:val="24"/>
          <w:szCs w:val="24"/>
        </w:rPr>
        <w:t>29 results</w:t>
      </w:r>
      <w:r w:rsidR="00AC7865">
        <w:rPr>
          <w:rFonts w:ascii="Times New Roman" w:eastAsia="Calibri" w:hAnsi="Times New Roman" w:cs="Times New Roman"/>
          <w:bCs/>
          <w:sz w:val="24"/>
          <w:szCs w:val="24"/>
        </w:rPr>
        <w:t xml:space="preserve">; </w:t>
      </w:r>
      <w:r w:rsidR="00AC7865" w:rsidRPr="00EC0705">
        <w:rPr>
          <w:rFonts w:ascii="Times New Roman" w:eastAsia="Calibri" w:hAnsi="Times New Roman" w:cs="Times New Roman"/>
          <w:bCs/>
          <w:sz w:val="24"/>
          <w:szCs w:val="24"/>
        </w:rPr>
        <w:t xml:space="preserve">after evaluating titles and reading </w:t>
      </w:r>
      <w:r w:rsidR="000439AF">
        <w:rPr>
          <w:rFonts w:ascii="Times New Roman" w:eastAsia="Calibri" w:hAnsi="Times New Roman" w:cs="Times New Roman"/>
          <w:bCs/>
          <w:sz w:val="24"/>
          <w:szCs w:val="24"/>
        </w:rPr>
        <w:t>abstracts, three went into the kept pile</w:t>
      </w:r>
      <w:r w:rsidR="000D7A86">
        <w:rPr>
          <w:rFonts w:ascii="Times New Roman" w:eastAsia="Calibri" w:hAnsi="Times New Roman" w:cs="Times New Roman"/>
          <w:bCs/>
          <w:sz w:val="24"/>
          <w:szCs w:val="24"/>
        </w:rPr>
        <w:t xml:space="preserve"> since they appeared to </w:t>
      </w:r>
      <w:r w:rsidR="00450C61">
        <w:rPr>
          <w:rFonts w:ascii="Times New Roman" w:eastAsia="Calibri" w:hAnsi="Times New Roman" w:cs="Times New Roman"/>
          <w:bCs/>
          <w:sz w:val="24"/>
          <w:szCs w:val="24"/>
        </w:rPr>
        <w:t>relate directly</w:t>
      </w:r>
      <w:r w:rsidR="000D7A86">
        <w:rPr>
          <w:rFonts w:ascii="Times New Roman" w:eastAsia="Calibri" w:hAnsi="Times New Roman" w:cs="Times New Roman"/>
          <w:bCs/>
          <w:sz w:val="24"/>
          <w:szCs w:val="24"/>
        </w:rPr>
        <w:t xml:space="preserve"> to bonding in the NICU</w:t>
      </w:r>
      <w:r w:rsidR="00AC7865">
        <w:rPr>
          <w:rFonts w:ascii="Times New Roman" w:eastAsia="Calibri" w:hAnsi="Times New Roman" w:cs="Times New Roman"/>
          <w:bCs/>
          <w:sz w:val="24"/>
          <w:szCs w:val="24"/>
        </w:rPr>
        <w:t>.</w:t>
      </w:r>
      <w:r w:rsidR="00450C61">
        <w:rPr>
          <w:rFonts w:ascii="Times New Roman" w:eastAsia="Calibri" w:hAnsi="Times New Roman" w:cs="Times New Roman"/>
          <w:bCs/>
          <w:sz w:val="24"/>
          <w:szCs w:val="24"/>
        </w:rPr>
        <w:t xml:space="preserve"> </w:t>
      </w:r>
      <w:r w:rsidR="00DF2C09">
        <w:rPr>
          <w:rFonts w:ascii="Times New Roman" w:eastAsia="Calibri" w:hAnsi="Times New Roman" w:cs="Times New Roman"/>
          <w:bCs/>
          <w:sz w:val="24"/>
          <w:szCs w:val="24"/>
        </w:rPr>
        <w:t xml:space="preserve">The </w:t>
      </w:r>
      <w:r w:rsidR="00C327C7">
        <w:rPr>
          <w:rFonts w:ascii="Times New Roman" w:eastAsia="Calibri" w:hAnsi="Times New Roman" w:cs="Times New Roman"/>
          <w:bCs/>
          <w:sz w:val="24"/>
          <w:szCs w:val="24"/>
        </w:rPr>
        <w:t>keywords "NICU and reading</w:t>
      </w:r>
      <w:r w:rsidR="006E2B65">
        <w:rPr>
          <w:rFonts w:ascii="Times New Roman" w:eastAsia="Calibri" w:hAnsi="Times New Roman" w:cs="Times New Roman"/>
          <w:bCs/>
          <w:sz w:val="24"/>
          <w:szCs w:val="24"/>
        </w:rPr>
        <w:t>"</w:t>
      </w:r>
      <w:r w:rsidR="00DF2C09">
        <w:rPr>
          <w:rFonts w:ascii="Times New Roman" w:eastAsia="Calibri" w:hAnsi="Times New Roman" w:cs="Times New Roman"/>
          <w:bCs/>
          <w:sz w:val="24"/>
          <w:szCs w:val="24"/>
        </w:rPr>
        <w:t xml:space="preserve"> </w:t>
      </w:r>
      <w:r w:rsidR="00AC7865">
        <w:rPr>
          <w:rFonts w:ascii="Times New Roman" w:eastAsia="Calibri" w:hAnsi="Times New Roman" w:cs="Times New Roman"/>
          <w:bCs/>
          <w:sz w:val="24"/>
          <w:szCs w:val="24"/>
        </w:rPr>
        <w:t>yielded</w:t>
      </w:r>
      <w:r w:rsidR="00DF2C09">
        <w:rPr>
          <w:rFonts w:ascii="Times New Roman" w:eastAsia="Calibri" w:hAnsi="Times New Roman" w:cs="Times New Roman"/>
          <w:bCs/>
          <w:sz w:val="24"/>
          <w:szCs w:val="24"/>
        </w:rPr>
        <w:t xml:space="preserve"> 13 results; again</w:t>
      </w:r>
      <w:r w:rsidR="00AC7865">
        <w:rPr>
          <w:rFonts w:ascii="Times New Roman" w:eastAsia="Calibri" w:hAnsi="Times New Roman" w:cs="Times New Roman"/>
          <w:bCs/>
          <w:sz w:val="24"/>
          <w:szCs w:val="24"/>
        </w:rPr>
        <w:t>,</w:t>
      </w:r>
      <w:r w:rsidR="00AC7865" w:rsidRPr="00AC7865">
        <w:rPr>
          <w:rFonts w:ascii="Times New Roman" w:eastAsia="Calibri" w:hAnsi="Times New Roman" w:cs="Times New Roman"/>
          <w:bCs/>
          <w:sz w:val="24"/>
          <w:szCs w:val="24"/>
        </w:rPr>
        <w:t xml:space="preserve"> </w:t>
      </w:r>
      <w:r w:rsidR="00AC7865" w:rsidRPr="00EC0705">
        <w:rPr>
          <w:rFonts w:ascii="Times New Roman" w:eastAsia="Calibri" w:hAnsi="Times New Roman" w:cs="Times New Roman"/>
          <w:bCs/>
          <w:sz w:val="24"/>
          <w:szCs w:val="24"/>
        </w:rPr>
        <w:t xml:space="preserve">three </w:t>
      </w:r>
      <w:r w:rsidR="00AC7865">
        <w:rPr>
          <w:rFonts w:ascii="Times New Roman" w:eastAsia="Calibri" w:hAnsi="Times New Roman" w:cs="Times New Roman"/>
          <w:bCs/>
          <w:sz w:val="24"/>
          <w:szCs w:val="24"/>
        </w:rPr>
        <w:t>articles</w:t>
      </w:r>
      <w:r w:rsidR="00AC7865" w:rsidRPr="00EC0705">
        <w:rPr>
          <w:rFonts w:ascii="Times New Roman" w:eastAsia="Calibri" w:hAnsi="Times New Roman" w:cs="Times New Roman"/>
          <w:bCs/>
          <w:sz w:val="24"/>
          <w:szCs w:val="24"/>
        </w:rPr>
        <w:t xml:space="preserve"> </w:t>
      </w:r>
      <w:r w:rsidR="000439AF">
        <w:rPr>
          <w:rFonts w:ascii="Times New Roman" w:eastAsia="Calibri" w:hAnsi="Times New Roman" w:cs="Times New Roman"/>
          <w:bCs/>
          <w:sz w:val="24"/>
          <w:szCs w:val="24"/>
        </w:rPr>
        <w:t>went into the saved stack</w:t>
      </w:r>
      <w:r w:rsidR="00AC7865" w:rsidRPr="00EC0705">
        <w:rPr>
          <w:rFonts w:ascii="Times New Roman" w:eastAsia="Calibri" w:hAnsi="Times New Roman" w:cs="Times New Roman"/>
          <w:bCs/>
          <w:sz w:val="24"/>
          <w:szCs w:val="24"/>
        </w:rPr>
        <w:t xml:space="preserve"> </w:t>
      </w:r>
      <w:r w:rsidR="00AC7865">
        <w:rPr>
          <w:rFonts w:ascii="Times New Roman" w:eastAsia="Calibri" w:hAnsi="Times New Roman" w:cs="Times New Roman"/>
          <w:bCs/>
          <w:sz w:val="24"/>
          <w:szCs w:val="24"/>
        </w:rPr>
        <w:t>for further review</w:t>
      </w:r>
      <w:r w:rsidR="000D7A86">
        <w:rPr>
          <w:rFonts w:ascii="Times New Roman" w:eastAsia="Calibri" w:hAnsi="Times New Roman" w:cs="Times New Roman"/>
          <w:bCs/>
          <w:sz w:val="24"/>
          <w:szCs w:val="24"/>
        </w:rPr>
        <w:t xml:space="preserve"> as they appeared to relate directly to using reading to enhance bonding in the NICU</w:t>
      </w:r>
      <w:r w:rsidR="00AC7865">
        <w:rPr>
          <w:rFonts w:ascii="Times New Roman" w:eastAsia="Calibri" w:hAnsi="Times New Roman" w:cs="Times New Roman"/>
          <w:bCs/>
          <w:sz w:val="24"/>
          <w:szCs w:val="24"/>
        </w:rPr>
        <w:t>.</w:t>
      </w:r>
    </w:p>
    <w:p w14:paraId="47F3D2C1" w14:textId="5A63147E" w:rsidR="00E90673" w:rsidRPr="003C3D71" w:rsidRDefault="00337D52" w:rsidP="000C2F3D">
      <w:pPr>
        <w:spacing w:after="0" w:line="480" w:lineRule="auto"/>
        <w:ind w:firstLine="720"/>
        <w:rPr>
          <w:rFonts w:ascii="Times New Roman" w:eastAsia="Calibri" w:hAnsi="Times New Roman" w:cs="Times New Roman"/>
          <w:bCs/>
          <w:sz w:val="24"/>
          <w:szCs w:val="24"/>
        </w:rPr>
      </w:pPr>
      <w:r>
        <w:rPr>
          <w:rFonts w:ascii="Times New Roman" w:eastAsia="Calibri" w:hAnsi="Times New Roman" w:cs="Times New Roman"/>
          <w:bCs/>
          <w:sz w:val="24"/>
          <w:szCs w:val="24"/>
        </w:rPr>
        <w:t>Then</w:t>
      </w:r>
      <w:r w:rsidR="003C4F88">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w:t>
      </w:r>
      <w:r w:rsidR="006E2B65">
        <w:rPr>
          <w:rFonts w:ascii="Times New Roman" w:eastAsia="Calibri" w:hAnsi="Times New Roman" w:cs="Times New Roman"/>
          <w:bCs/>
          <w:sz w:val="24"/>
          <w:szCs w:val="24"/>
        </w:rPr>
        <w:t>"</w:t>
      </w:r>
      <w:r>
        <w:rPr>
          <w:rFonts w:ascii="Times New Roman" w:eastAsia="Calibri" w:hAnsi="Times New Roman" w:cs="Times New Roman"/>
          <w:bCs/>
          <w:sz w:val="24"/>
          <w:szCs w:val="24"/>
        </w:rPr>
        <w:t>Reach Out and Read</w:t>
      </w:r>
      <w:r w:rsidR="00AC7865">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and </w:t>
      </w:r>
      <w:r w:rsidR="003C4F88">
        <w:rPr>
          <w:rFonts w:ascii="Times New Roman" w:eastAsia="Calibri" w:hAnsi="Times New Roman" w:cs="Times New Roman"/>
          <w:bCs/>
          <w:sz w:val="24"/>
          <w:szCs w:val="24"/>
        </w:rPr>
        <w:t>Infant</w:t>
      </w:r>
      <w:r w:rsidR="006E2B65">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was used as keywords.</w:t>
      </w:r>
      <w:r w:rsidR="00450C61">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This </w:t>
      </w:r>
      <w:r w:rsidR="000439AF">
        <w:rPr>
          <w:rFonts w:ascii="Times New Roman" w:eastAsia="Calibri" w:hAnsi="Times New Roman" w:cs="Times New Roman"/>
          <w:bCs/>
          <w:sz w:val="24"/>
          <w:szCs w:val="24"/>
        </w:rPr>
        <w:t xml:space="preserve">search </w:t>
      </w:r>
      <w:r w:rsidR="00AC7865">
        <w:rPr>
          <w:rFonts w:ascii="Times New Roman" w:eastAsia="Calibri" w:hAnsi="Times New Roman" w:cs="Times New Roman"/>
          <w:bCs/>
          <w:sz w:val="24"/>
          <w:szCs w:val="24"/>
        </w:rPr>
        <w:t>yielded</w:t>
      </w:r>
      <w:r>
        <w:rPr>
          <w:rFonts w:ascii="Times New Roman" w:eastAsia="Calibri" w:hAnsi="Times New Roman" w:cs="Times New Roman"/>
          <w:bCs/>
          <w:sz w:val="24"/>
          <w:szCs w:val="24"/>
        </w:rPr>
        <w:t xml:space="preserve"> seven results, but none were usable </w:t>
      </w:r>
      <w:r w:rsidR="00AC7865">
        <w:rPr>
          <w:rFonts w:ascii="Times New Roman" w:eastAsia="Calibri" w:hAnsi="Times New Roman" w:cs="Times New Roman"/>
          <w:bCs/>
          <w:sz w:val="24"/>
          <w:szCs w:val="24"/>
        </w:rPr>
        <w:t>since</w:t>
      </w:r>
      <w:r>
        <w:rPr>
          <w:rFonts w:ascii="Times New Roman" w:eastAsia="Calibri" w:hAnsi="Times New Roman" w:cs="Times New Roman"/>
          <w:bCs/>
          <w:sz w:val="24"/>
          <w:szCs w:val="24"/>
        </w:rPr>
        <w:t xml:space="preserve"> they involved no NICUs.</w:t>
      </w:r>
      <w:r w:rsidR="00450C61">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The </w:t>
      </w:r>
      <w:r w:rsidR="000439AF">
        <w:rPr>
          <w:rFonts w:ascii="Times New Roman" w:eastAsia="Calibri" w:hAnsi="Times New Roman" w:cs="Times New Roman"/>
          <w:bCs/>
          <w:sz w:val="24"/>
          <w:szCs w:val="24"/>
        </w:rPr>
        <w:t>following</w:t>
      </w:r>
      <w:r>
        <w:rPr>
          <w:rFonts w:ascii="Times New Roman" w:eastAsia="Calibri" w:hAnsi="Times New Roman" w:cs="Times New Roman"/>
          <w:bCs/>
          <w:sz w:val="24"/>
          <w:szCs w:val="24"/>
        </w:rPr>
        <w:t xml:space="preserve"> search keywords were </w:t>
      </w:r>
      <w:r w:rsidR="006E2B65">
        <w:rPr>
          <w:rFonts w:ascii="Times New Roman" w:eastAsia="Calibri" w:hAnsi="Times New Roman" w:cs="Times New Roman"/>
          <w:bCs/>
          <w:sz w:val="24"/>
          <w:szCs w:val="24"/>
        </w:rPr>
        <w:t>"</w:t>
      </w:r>
      <w:r w:rsidRPr="00337D52">
        <w:rPr>
          <w:rFonts w:ascii="Times New Roman" w:eastAsia="Calibri" w:hAnsi="Times New Roman" w:cs="Times New Roman"/>
          <w:bCs/>
          <w:sz w:val="24"/>
          <w:szCs w:val="24"/>
        </w:rPr>
        <w:t xml:space="preserve">reading and neonatal intensive care </w:t>
      </w:r>
      <w:r w:rsidR="000D7A86">
        <w:rPr>
          <w:rFonts w:ascii="Times New Roman" w:eastAsia="Calibri" w:hAnsi="Times New Roman" w:cs="Times New Roman"/>
          <w:bCs/>
          <w:sz w:val="24"/>
          <w:szCs w:val="24"/>
        </w:rPr>
        <w:t>u</w:t>
      </w:r>
      <w:r w:rsidRPr="00337D52">
        <w:rPr>
          <w:rFonts w:ascii="Times New Roman" w:eastAsia="Calibri" w:hAnsi="Times New Roman" w:cs="Times New Roman"/>
          <w:bCs/>
          <w:sz w:val="24"/>
          <w:szCs w:val="24"/>
        </w:rPr>
        <w:t>nit</w:t>
      </w:r>
      <w:r>
        <w:rPr>
          <w:rFonts w:ascii="Times New Roman" w:eastAsia="Calibri" w:hAnsi="Times New Roman" w:cs="Times New Roman"/>
          <w:bCs/>
          <w:sz w:val="24"/>
          <w:szCs w:val="24"/>
        </w:rPr>
        <w:t>.</w:t>
      </w:r>
      <w:r w:rsidR="006E2B65">
        <w:rPr>
          <w:rFonts w:ascii="Times New Roman" w:eastAsia="Calibri" w:hAnsi="Times New Roman" w:cs="Times New Roman"/>
          <w:bCs/>
          <w:sz w:val="24"/>
          <w:szCs w:val="24"/>
        </w:rPr>
        <w:t>"</w:t>
      </w:r>
      <w:r w:rsidR="009E50A4">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This </w:t>
      </w:r>
      <w:r w:rsidR="00CC482C">
        <w:rPr>
          <w:rFonts w:ascii="Times New Roman" w:eastAsia="Calibri" w:hAnsi="Times New Roman" w:cs="Times New Roman"/>
          <w:bCs/>
          <w:sz w:val="24"/>
          <w:szCs w:val="24"/>
        </w:rPr>
        <w:t>yielded</w:t>
      </w:r>
      <w:r w:rsidR="00AC7865">
        <w:rPr>
          <w:rFonts w:ascii="Times New Roman" w:eastAsia="Calibri" w:hAnsi="Times New Roman" w:cs="Times New Roman"/>
          <w:bCs/>
          <w:sz w:val="24"/>
          <w:szCs w:val="24"/>
        </w:rPr>
        <w:t xml:space="preserve"> 34 articles, but only one was </w:t>
      </w:r>
      <w:r w:rsidR="00CC482C">
        <w:rPr>
          <w:rFonts w:ascii="Times New Roman" w:eastAsia="Calibri" w:hAnsi="Times New Roman" w:cs="Times New Roman"/>
          <w:bCs/>
          <w:sz w:val="24"/>
          <w:szCs w:val="24"/>
        </w:rPr>
        <w:t>chosen for further review</w:t>
      </w:r>
      <w:r w:rsidR="00AC7865">
        <w:rPr>
          <w:rFonts w:ascii="Times New Roman" w:eastAsia="Calibri" w:hAnsi="Times New Roman" w:cs="Times New Roman"/>
          <w:bCs/>
          <w:sz w:val="24"/>
          <w:szCs w:val="24"/>
        </w:rPr>
        <w:t xml:space="preserve"> as the</w:t>
      </w:r>
      <w:r w:rsidR="00CC482C">
        <w:rPr>
          <w:rFonts w:ascii="Times New Roman" w:eastAsia="Calibri" w:hAnsi="Times New Roman" w:cs="Times New Roman"/>
          <w:bCs/>
          <w:sz w:val="24"/>
          <w:szCs w:val="24"/>
        </w:rPr>
        <w:t xml:space="preserve"> others</w:t>
      </w:r>
      <w:r w:rsidR="00AC7865">
        <w:rPr>
          <w:rFonts w:ascii="Times New Roman" w:eastAsia="Calibri" w:hAnsi="Times New Roman" w:cs="Times New Roman"/>
          <w:bCs/>
          <w:sz w:val="24"/>
          <w:szCs w:val="24"/>
        </w:rPr>
        <w:t xml:space="preserve"> did</w:t>
      </w:r>
      <w:r w:rsidR="00AC7865" w:rsidRPr="00AC7865">
        <w:rPr>
          <w:rFonts w:ascii="Times New Roman" w:eastAsia="Calibri" w:hAnsi="Times New Roman" w:cs="Times New Roman"/>
          <w:bCs/>
          <w:sz w:val="24"/>
          <w:szCs w:val="24"/>
        </w:rPr>
        <w:t xml:space="preserve"> not </w:t>
      </w:r>
      <w:r w:rsidR="00AC7865">
        <w:rPr>
          <w:rFonts w:ascii="Times New Roman" w:eastAsia="Calibri" w:hAnsi="Times New Roman" w:cs="Times New Roman"/>
          <w:bCs/>
          <w:sz w:val="24"/>
          <w:szCs w:val="24"/>
        </w:rPr>
        <w:t>relate</w:t>
      </w:r>
      <w:r w:rsidR="00AC7865" w:rsidRPr="00AC7865">
        <w:rPr>
          <w:rFonts w:ascii="Times New Roman" w:eastAsia="Calibri" w:hAnsi="Times New Roman" w:cs="Times New Roman"/>
          <w:bCs/>
          <w:sz w:val="24"/>
          <w:szCs w:val="24"/>
        </w:rPr>
        <w:t xml:space="preserve"> to reading in the NICU</w:t>
      </w:r>
      <w:r w:rsidR="00AC7865">
        <w:rPr>
          <w:rFonts w:ascii="Times New Roman" w:eastAsia="Calibri" w:hAnsi="Times New Roman" w:cs="Times New Roman"/>
          <w:bCs/>
          <w:sz w:val="24"/>
          <w:szCs w:val="24"/>
        </w:rPr>
        <w:t>.</w:t>
      </w:r>
      <w:r w:rsidR="00450C61">
        <w:rPr>
          <w:rFonts w:ascii="Times New Roman" w:eastAsia="Calibri" w:hAnsi="Times New Roman" w:cs="Times New Roman"/>
          <w:bCs/>
          <w:sz w:val="24"/>
          <w:szCs w:val="24"/>
        </w:rPr>
        <w:t xml:space="preserve"> </w:t>
      </w:r>
      <w:r w:rsidR="00CC482C">
        <w:rPr>
          <w:rFonts w:ascii="Times New Roman" w:eastAsia="Calibri" w:hAnsi="Times New Roman" w:cs="Times New Roman"/>
          <w:bCs/>
          <w:sz w:val="24"/>
          <w:szCs w:val="24"/>
        </w:rPr>
        <w:t>The final keywords were</w:t>
      </w:r>
      <w:r w:rsidR="00506B09">
        <w:rPr>
          <w:rFonts w:ascii="Times New Roman" w:eastAsia="Calibri" w:hAnsi="Times New Roman" w:cs="Times New Roman"/>
          <w:bCs/>
          <w:sz w:val="24"/>
          <w:szCs w:val="24"/>
        </w:rPr>
        <w:t xml:space="preserve"> </w:t>
      </w:r>
      <w:r w:rsidR="006E2B65">
        <w:rPr>
          <w:rFonts w:ascii="Times New Roman" w:eastAsia="Calibri" w:hAnsi="Times New Roman" w:cs="Times New Roman"/>
          <w:bCs/>
          <w:sz w:val="24"/>
          <w:szCs w:val="24"/>
        </w:rPr>
        <w:t>"</w:t>
      </w:r>
      <w:r w:rsidR="00506B09" w:rsidRPr="00506B09">
        <w:rPr>
          <w:rFonts w:ascii="Times New Roman" w:eastAsia="Calibri" w:hAnsi="Times New Roman" w:cs="Times New Roman"/>
          <w:bCs/>
          <w:sz w:val="24"/>
          <w:szCs w:val="24"/>
        </w:rPr>
        <w:t>hospital staff</w:t>
      </w:r>
      <w:r w:rsidR="000D7A86">
        <w:rPr>
          <w:rFonts w:ascii="Times New Roman" w:eastAsia="Calibri" w:hAnsi="Times New Roman" w:cs="Times New Roman"/>
          <w:bCs/>
          <w:sz w:val="24"/>
          <w:szCs w:val="24"/>
        </w:rPr>
        <w:t xml:space="preserve">, </w:t>
      </w:r>
      <w:r w:rsidR="000C2F3D">
        <w:rPr>
          <w:rFonts w:ascii="Times New Roman" w:eastAsia="Calibri" w:hAnsi="Times New Roman" w:cs="Times New Roman"/>
          <w:bCs/>
          <w:sz w:val="24"/>
          <w:szCs w:val="24"/>
        </w:rPr>
        <w:t>parent,</w:t>
      </w:r>
      <w:r w:rsidR="00506B09" w:rsidRPr="00506B09">
        <w:rPr>
          <w:rFonts w:ascii="Times New Roman" w:eastAsia="Calibri" w:hAnsi="Times New Roman" w:cs="Times New Roman"/>
          <w:bCs/>
          <w:sz w:val="24"/>
          <w:szCs w:val="24"/>
        </w:rPr>
        <w:t xml:space="preserve"> education</w:t>
      </w:r>
      <w:r w:rsidR="000E4132">
        <w:rPr>
          <w:rFonts w:ascii="Times New Roman" w:eastAsia="Calibri" w:hAnsi="Times New Roman" w:cs="Times New Roman"/>
          <w:bCs/>
          <w:sz w:val="24"/>
          <w:szCs w:val="24"/>
        </w:rPr>
        <w:t>,</w:t>
      </w:r>
      <w:r w:rsidR="00506B09" w:rsidRPr="00506B09">
        <w:rPr>
          <w:rFonts w:ascii="Times New Roman" w:eastAsia="Calibri" w:hAnsi="Times New Roman" w:cs="Times New Roman"/>
          <w:bCs/>
          <w:sz w:val="24"/>
          <w:szCs w:val="24"/>
        </w:rPr>
        <w:t xml:space="preserve"> and video</w:t>
      </w:r>
      <w:r w:rsidR="000D7A86">
        <w:rPr>
          <w:rFonts w:ascii="Times New Roman" w:eastAsia="Calibri" w:hAnsi="Times New Roman" w:cs="Times New Roman"/>
          <w:bCs/>
          <w:sz w:val="24"/>
          <w:szCs w:val="24"/>
        </w:rPr>
        <w:t>.</w:t>
      </w:r>
      <w:r w:rsidR="006E2B65">
        <w:rPr>
          <w:rFonts w:ascii="Times New Roman" w:eastAsia="Calibri" w:hAnsi="Times New Roman" w:cs="Times New Roman"/>
          <w:bCs/>
          <w:sz w:val="24"/>
          <w:szCs w:val="24"/>
        </w:rPr>
        <w:t>"</w:t>
      </w:r>
      <w:r w:rsidR="009E50A4">
        <w:rPr>
          <w:rFonts w:ascii="Times New Roman" w:eastAsia="Calibri" w:hAnsi="Times New Roman" w:cs="Times New Roman"/>
          <w:bCs/>
          <w:sz w:val="24"/>
          <w:szCs w:val="24"/>
        </w:rPr>
        <w:t xml:space="preserve"> </w:t>
      </w:r>
      <w:r w:rsidR="00506B09">
        <w:rPr>
          <w:rFonts w:ascii="Times New Roman" w:eastAsia="Calibri" w:hAnsi="Times New Roman" w:cs="Times New Roman"/>
          <w:bCs/>
          <w:sz w:val="24"/>
          <w:szCs w:val="24"/>
        </w:rPr>
        <w:t xml:space="preserve">This search led to the discovery of 26 articles, two of which </w:t>
      </w:r>
      <w:r w:rsidR="000D7A86">
        <w:rPr>
          <w:rFonts w:ascii="Times New Roman" w:eastAsia="Calibri" w:hAnsi="Times New Roman" w:cs="Times New Roman"/>
          <w:bCs/>
          <w:sz w:val="24"/>
          <w:szCs w:val="24"/>
        </w:rPr>
        <w:t>proved</w:t>
      </w:r>
      <w:r w:rsidR="00506B09">
        <w:rPr>
          <w:rFonts w:ascii="Times New Roman" w:eastAsia="Calibri" w:hAnsi="Times New Roman" w:cs="Times New Roman"/>
          <w:bCs/>
          <w:sz w:val="24"/>
          <w:szCs w:val="24"/>
        </w:rPr>
        <w:t xml:space="preserve"> suitable for this </w:t>
      </w:r>
      <w:r w:rsidR="009E50A4">
        <w:rPr>
          <w:rFonts w:ascii="Times New Roman" w:eastAsia="Calibri" w:hAnsi="Times New Roman" w:cs="Times New Roman"/>
          <w:bCs/>
          <w:sz w:val="24"/>
          <w:szCs w:val="24"/>
        </w:rPr>
        <w:t>project</w:t>
      </w:r>
      <w:r w:rsidR="00506B09">
        <w:rPr>
          <w:rFonts w:ascii="Times New Roman" w:eastAsia="Calibri" w:hAnsi="Times New Roman" w:cs="Times New Roman"/>
          <w:bCs/>
          <w:sz w:val="24"/>
          <w:szCs w:val="24"/>
        </w:rPr>
        <w:t>.</w:t>
      </w:r>
      <w:r w:rsidR="00450C61">
        <w:rPr>
          <w:rFonts w:ascii="Times New Roman" w:eastAsia="Calibri" w:hAnsi="Times New Roman" w:cs="Times New Roman"/>
          <w:bCs/>
          <w:sz w:val="24"/>
          <w:szCs w:val="24"/>
        </w:rPr>
        <w:t xml:space="preserve"> </w:t>
      </w:r>
      <w:r w:rsidR="00DB72E9">
        <w:rPr>
          <w:rFonts w:ascii="Times New Roman" w:hAnsi="Times New Roman" w:cs="Times New Roman"/>
          <w:color w:val="0E101A"/>
          <w:sz w:val="24"/>
          <w:szCs w:val="24"/>
        </w:rPr>
        <w:t>The 11 a</w:t>
      </w:r>
      <w:r w:rsidR="00506B09" w:rsidRPr="00506B09">
        <w:rPr>
          <w:rFonts w:ascii="Times New Roman" w:hAnsi="Times New Roman" w:cs="Times New Roman"/>
          <w:color w:val="0E101A"/>
          <w:sz w:val="24"/>
          <w:szCs w:val="24"/>
        </w:rPr>
        <w:t xml:space="preserve">rticles utilized to complete this DNP project offered insight into interventions to improve </w:t>
      </w:r>
      <w:r w:rsidR="00DB72E9">
        <w:rPr>
          <w:rFonts w:ascii="Times New Roman" w:hAnsi="Times New Roman" w:cs="Times New Roman"/>
          <w:color w:val="0E101A"/>
          <w:sz w:val="24"/>
          <w:szCs w:val="24"/>
        </w:rPr>
        <w:t>family-infant bonding in the NICU.</w:t>
      </w:r>
      <w:r w:rsidR="00450C61">
        <w:rPr>
          <w:rFonts w:ascii="Times New Roman" w:hAnsi="Times New Roman" w:cs="Times New Roman"/>
          <w:color w:val="0E101A"/>
          <w:sz w:val="24"/>
          <w:szCs w:val="24"/>
        </w:rPr>
        <w:t xml:space="preserve"> </w:t>
      </w:r>
      <w:r w:rsidR="00DB72E9">
        <w:rPr>
          <w:rFonts w:ascii="Times New Roman" w:hAnsi="Times New Roman" w:cs="Times New Roman"/>
          <w:color w:val="0E101A"/>
          <w:sz w:val="24"/>
          <w:szCs w:val="24"/>
        </w:rPr>
        <w:t xml:space="preserve">These articles were then read </w:t>
      </w:r>
      <w:r w:rsidR="00942C49">
        <w:rPr>
          <w:rFonts w:ascii="Times New Roman" w:hAnsi="Times New Roman" w:cs="Times New Roman"/>
          <w:color w:val="0E101A"/>
          <w:sz w:val="24"/>
          <w:szCs w:val="24"/>
        </w:rPr>
        <w:t>in-depth</w:t>
      </w:r>
      <w:r w:rsidR="00450C61">
        <w:rPr>
          <w:rFonts w:ascii="Times New Roman" w:hAnsi="Times New Roman" w:cs="Times New Roman"/>
          <w:color w:val="0E101A"/>
          <w:sz w:val="24"/>
          <w:szCs w:val="24"/>
        </w:rPr>
        <w:t>, deemed</w:t>
      </w:r>
      <w:r w:rsidR="00942C49">
        <w:rPr>
          <w:rFonts w:ascii="Times New Roman" w:hAnsi="Times New Roman" w:cs="Times New Roman"/>
          <w:color w:val="0E101A"/>
          <w:sz w:val="24"/>
          <w:szCs w:val="24"/>
        </w:rPr>
        <w:t xml:space="preserve"> </w:t>
      </w:r>
      <w:r w:rsidR="00942C49" w:rsidRPr="00101E76">
        <w:rPr>
          <w:rFonts w:ascii="Times New Roman" w:hAnsi="Times New Roman" w:cs="Times New Roman"/>
          <w:sz w:val="24"/>
          <w:szCs w:val="24"/>
        </w:rPr>
        <w:t>appropriate</w:t>
      </w:r>
      <w:r w:rsidR="00450C61">
        <w:rPr>
          <w:rFonts w:ascii="Times New Roman" w:hAnsi="Times New Roman" w:cs="Times New Roman"/>
          <w:sz w:val="24"/>
          <w:szCs w:val="24"/>
        </w:rPr>
        <w:t>,</w:t>
      </w:r>
      <w:r w:rsidR="00942C49" w:rsidRPr="00101E76">
        <w:rPr>
          <w:rFonts w:ascii="Times New Roman" w:hAnsi="Times New Roman" w:cs="Times New Roman"/>
          <w:sz w:val="24"/>
          <w:szCs w:val="24"/>
        </w:rPr>
        <w:t xml:space="preserve"> and applicable</w:t>
      </w:r>
      <w:r w:rsidR="00942C49">
        <w:rPr>
          <w:rFonts w:ascii="Times New Roman" w:hAnsi="Times New Roman" w:cs="Times New Roman"/>
          <w:sz w:val="24"/>
          <w:szCs w:val="24"/>
        </w:rPr>
        <w:t xml:space="preserve"> to this </w:t>
      </w:r>
      <w:r w:rsidR="009E50A4">
        <w:rPr>
          <w:rFonts w:ascii="Times New Roman" w:hAnsi="Times New Roman" w:cs="Times New Roman"/>
          <w:sz w:val="24"/>
          <w:szCs w:val="24"/>
        </w:rPr>
        <w:t>project</w:t>
      </w:r>
      <w:r w:rsidR="00942C49">
        <w:rPr>
          <w:rFonts w:ascii="Times New Roman" w:hAnsi="Times New Roman" w:cs="Times New Roman"/>
          <w:sz w:val="24"/>
          <w:szCs w:val="24"/>
        </w:rPr>
        <w:t>.</w:t>
      </w:r>
      <w:r w:rsidR="00450C61">
        <w:rPr>
          <w:rFonts w:ascii="Times New Roman" w:hAnsi="Times New Roman" w:cs="Times New Roman"/>
          <w:sz w:val="24"/>
          <w:szCs w:val="24"/>
        </w:rPr>
        <w:t xml:space="preserve"> </w:t>
      </w:r>
      <w:r w:rsidR="00B70B95">
        <w:rPr>
          <w:rFonts w:ascii="Times New Roman" w:hAnsi="Times New Roman" w:cs="Times New Roman"/>
          <w:sz w:val="24"/>
          <w:szCs w:val="24"/>
        </w:rPr>
        <w:t>(</w:t>
      </w:r>
      <w:r w:rsidR="00942C49">
        <w:rPr>
          <w:rFonts w:ascii="Times New Roman" w:eastAsia="Calibri" w:hAnsi="Times New Roman" w:cs="Times New Roman"/>
          <w:bCs/>
          <w:sz w:val="24"/>
          <w:szCs w:val="24"/>
        </w:rPr>
        <w:t>See Appendi</w:t>
      </w:r>
      <w:r w:rsidR="000A6F88">
        <w:rPr>
          <w:rFonts w:ascii="Times New Roman" w:eastAsia="Calibri" w:hAnsi="Times New Roman" w:cs="Times New Roman"/>
          <w:bCs/>
          <w:sz w:val="24"/>
          <w:szCs w:val="24"/>
        </w:rPr>
        <w:t>x</w:t>
      </w:r>
      <w:r w:rsidR="000D7A86">
        <w:rPr>
          <w:rFonts w:ascii="Times New Roman" w:eastAsia="Calibri" w:hAnsi="Times New Roman" w:cs="Times New Roman"/>
          <w:bCs/>
          <w:sz w:val="24"/>
          <w:szCs w:val="24"/>
        </w:rPr>
        <w:t xml:space="preserve"> </w:t>
      </w:r>
      <w:r w:rsidR="00942C49">
        <w:rPr>
          <w:rFonts w:ascii="Times New Roman" w:eastAsia="Calibri" w:hAnsi="Times New Roman" w:cs="Times New Roman"/>
          <w:bCs/>
          <w:sz w:val="24"/>
          <w:szCs w:val="24"/>
        </w:rPr>
        <w:t>A</w:t>
      </w:r>
      <w:r w:rsidR="00B70B95">
        <w:rPr>
          <w:rFonts w:ascii="Times New Roman" w:eastAsia="Calibri" w:hAnsi="Times New Roman" w:cs="Times New Roman"/>
          <w:bCs/>
          <w:sz w:val="24"/>
          <w:szCs w:val="24"/>
        </w:rPr>
        <w:t>)</w:t>
      </w:r>
      <w:r w:rsidR="002448F0">
        <w:rPr>
          <w:rFonts w:ascii="Times New Roman" w:eastAsia="Calibri" w:hAnsi="Times New Roman" w:cs="Times New Roman"/>
          <w:bCs/>
          <w:sz w:val="24"/>
          <w:szCs w:val="24"/>
        </w:rPr>
        <w:t>.</w:t>
      </w:r>
      <w:r w:rsidR="00506B09">
        <w:rPr>
          <w:rFonts w:ascii="Times New Roman" w:eastAsia="Calibri" w:hAnsi="Times New Roman" w:cs="Times New Roman"/>
          <w:bCs/>
          <w:sz w:val="24"/>
          <w:szCs w:val="24"/>
        </w:rPr>
        <w:tab/>
      </w:r>
    </w:p>
    <w:p w14:paraId="2A030490" w14:textId="68063260" w:rsidR="002634F4" w:rsidRPr="002634F4" w:rsidRDefault="009771C1" w:rsidP="002634F4">
      <w:pPr>
        <w:spacing w:after="0" w:line="480" w:lineRule="auto"/>
        <w:rPr>
          <w:rFonts w:ascii="Times New Roman" w:hAnsi="Times New Roman" w:cs="Times New Roman"/>
          <w:b/>
          <w:i/>
          <w:iCs/>
          <w:sz w:val="24"/>
          <w:szCs w:val="24"/>
        </w:rPr>
      </w:pPr>
      <w:r w:rsidRPr="002634F4">
        <w:rPr>
          <w:rFonts w:ascii="Times New Roman" w:hAnsi="Times New Roman" w:cs="Times New Roman"/>
          <w:b/>
          <w:i/>
          <w:iCs/>
          <w:sz w:val="24"/>
          <w:szCs w:val="24"/>
        </w:rPr>
        <w:lastRenderedPageBreak/>
        <w:t xml:space="preserve">Current </w:t>
      </w:r>
      <w:r w:rsidR="002634F4" w:rsidRPr="002634F4">
        <w:rPr>
          <w:rFonts w:ascii="Times New Roman" w:hAnsi="Times New Roman" w:cs="Times New Roman"/>
          <w:b/>
          <w:i/>
          <w:iCs/>
          <w:sz w:val="24"/>
          <w:szCs w:val="24"/>
        </w:rPr>
        <w:t>S</w:t>
      </w:r>
      <w:r w:rsidRPr="002634F4">
        <w:rPr>
          <w:rFonts w:ascii="Times New Roman" w:hAnsi="Times New Roman" w:cs="Times New Roman"/>
          <w:b/>
          <w:i/>
          <w:iCs/>
          <w:sz w:val="24"/>
          <w:szCs w:val="24"/>
        </w:rPr>
        <w:t xml:space="preserve">tate of </w:t>
      </w:r>
      <w:r w:rsidR="002634F4" w:rsidRPr="002634F4">
        <w:rPr>
          <w:rFonts w:ascii="Times New Roman" w:hAnsi="Times New Roman" w:cs="Times New Roman"/>
          <w:b/>
          <w:i/>
          <w:iCs/>
          <w:sz w:val="24"/>
          <w:szCs w:val="24"/>
        </w:rPr>
        <w:t>K</w:t>
      </w:r>
      <w:r w:rsidRPr="002634F4">
        <w:rPr>
          <w:rFonts w:ascii="Times New Roman" w:hAnsi="Times New Roman" w:cs="Times New Roman"/>
          <w:b/>
          <w:i/>
          <w:iCs/>
          <w:sz w:val="24"/>
          <w:szCs w:val="24"/>
        </w:rPr>
        <w:t>nowledge</w:t>
      </w:r>
      <w:r w:rsidR="00F0552D" w:rsidRPr="002634F4">
        <w:rPr>
          <w:rFonts w:ascii="Times New Roman" w:hAnsi="Times New Roman" w:cs="Times New Roman"/>
          <w:b/>
          <w:i/>
          <w:iCs/>
          <w:sz w:val="24"/>
          <w:szCs w:val="24"/>
        </w:rPr>
        <w:t xml:space="preserve"> </w:t>
      </w:r>
    </w:p>
    <w:p w14:paraId="6FE908C2" w14:textId="1EABD02E" w:rsidR="009771C1" w:rsidRDefault="00983C65" w:rsidP="002634F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Much of the available </w:t>
      </w:r>
      <w:r w:rsidR="0091115C">
        <w:rPr>
          <w:rFonts w:ascii="Times New Roman" w:hAnsi="Times New Roman" w:cs="Times New Roman"/>
          <w:sz w:val="24"/>
          <w:szCs w:val="24"/>
        </w:rPr>
        <w:t xml:space="preserve">literature </w:t>
      </w:r>
      <w:r>
        <w:rPr>
          <w:rFonts w:ascii="Times New Roman" w:hAnsi="Times New Roman" w:cs="Times New Roman"/>
          <w:sz w:val="24"/>
          <w:szCs w:val="24"/>
        </w:rPr>
        <w:t>involved reading to infants and children at home, not in a NICU setting.</w:t>
      </w:r>
      <w:r w:rsidR="00450C61">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BB31BC">
        <w:rPr>
          <w:rFonts w:ascii="Times New Roman" w:hAnsi="Times New Roman" w:cs="Times New Roman"/>
          <w:sz w:val="24"/>
          <w:szCs w:val="24"/>
        </w:rPr>
        <w:t>benefits</w:t>
      </w:r>
      <w:r>
        <w:rPr>
          <w:rFonts w:ascii="Times New Roman" w:hAnsi="Times New Roman" w:cs="Times New Roman"/>
          <w:sz w:val="24"/>
          <w:szCs w:val="24"/>
        </w:rPr>
        <w:t xml:space="preserve"> discussed often included </w:t>
      </w:r>
      <w:r w:rsidR="00BB31BC">
        <w:rPr>
          <w:rFonts w:ascii="Times New Roman" w:hAnsi="Times New Roman" w:cs="Times New Roman"/>
          <w:sz w:val="24"/>
          <w:szCs w:val="24"/>
        </w:rPr>
        <w:t>the linguist and brain development benefits</w:t>
      </w:r>
      <w:r w:rsidR="00450C61">
        <w:rPr>
          <w:rFonts w:ascii="Times New Roman" w:hAnsi="Times New Roman" w:cs="Times New Roman"/>
          <w:sz w:val="24"/>
          <w:szCs w:val="24"/>
        </w:rPr>
        <w:t>,</w:t>
      </w:r>
      <w:r w:rsidR="00BB31BC">
        <w:rPr>
          <w:rFonts w:ascii="Times New Roman" w:hAnsi="Times New Roman" w:cs="Times New Roman"/>
          <w:sz w:val="24"/>
          <w:szCs w:val="24"/>
        </w:rPr>
        <w:t xml:space="preserve"> with </w:t>
      </w:r>
      <w:r w:rsidR="000C2F3D">
        <w:rPr>
          <w:rFonts w:ascii="Times New Roman" w:hAnsi="Times New Roman" w:cs="Times New Roman"/>
          <w:sz w:val="24"/>
          <w:szCs w:val="24"/>
        </w:rPr>
        <w:t>little</w:t>
      </w:r>
      <w:r w:rsidR="00BB31BC">
        <w:rPr>
          <w:rFonts w:ascii="Times New Roman" w:hAnsi="Times New Roman" w:cs="Times New Roman"/>
          <w:sz w:val="24"/>
          <w:szCs w:val="24"/>
        </w:rPr>
        <w:t xml:space="preserve"> discussion of the immediate and long-term positive effects of enhanced attachment and improved psychosocial </w:t>
      </w:r>
      <w:r w:rsidR="000C2F3D">
        <w:rPr>
          <w:rFonts w:ascii="Times New Roman" w:hAnsi="Times New Roman" w:cs="Times New Roman"/>
          <w:sz w:val="24"/>
          <w:szCs w:val="24"/>
        </w:rPr>
        <w:t>impacts</w:t>
      </w:r>
      <w:r w:rsidR="00BB31BC">
        <w:rPr>
          <w:rFonts w:ascii="Times New Roman" w:hAnsi="Times New Roman" w:cs="Times New Roman"/>
          <w:sz w:val="24"/>
          <w:szCs w:val="24"/>
        </w:rPr>
        <w:t xml:space="preserve"> of this intervention.</w:t>
      </w:r>
      <w:r w:rsidR="00450C61">
        <w:rPr>
          <w:rFonts w:ascii="Times New Roman" w:hAnsi="Times New Roman" w:cs="Times New Roman"/>
          <w:sz w:val="24"/>
          <w:szCs w:val="24"/>
        </w:rPr>
        <w:t xml:space="preserve"> </w:t>
      </w:r>
      <w:r w:rsidR="009B2738">
        <w:rPr>
          <w:rFonts w:ascii="Times New Roman" w:hAnsi="Times New Roman" w:cs="Times New Roman"/>
          <w:sz w:val="24"/>
          <w:szCs w:val="24"/>
        </w:rPr>
        <w:t xml:space="preserve">There are </w:t>
      </w:r>
      <w:r w:rsidR="000D7A86">
        <w:rPr>
          <w:rFonts w:ascii="Times New Roman" w:hAnsi="Times New Roman" w:cs="Times New Roman"/>
          <w:sz w:val="24"/>
          <w:szCs w:val="24"/>
        </w:rPr>
        <w:t xml:space="preserve">no </w:t>
      </w:r>
      <w:r w:rsidR="009B2738">
        <w:rPr>
          <w:rFonts w:ascii="Times New Roman" w:hAnsi="Times New Roman" w:cs="Times New Roman"/>
          <w:sz w:val="24"/>
          <w:szCs w:val="24"/>
        </w:rPr>
        <w:t>guidelines on NICU intervention</w:t>
      </w:r>
      <w:r w:rsidR="00033CAC">
        <w:rPr>
          <w:rFonts w:ascii="Times New Roman" w:hAnsi="Times New Roman" w:cs="Times New Roman"/>
          <w:sz w:val="24"/>
          <w:szCs w:val="24"/>
        </w:rPr>
        <w:t>s.</w:t>
      </w:r>
      <w:r w:rsidR="00450C61">
        <w:rPr>
          <w:rFonts w:ascii="Times New Roman" w:hAnsi="Times New Roman" w:cs="Times New Roman"/>
          <w:sz w:val="24"/>
          <w:szCs w:val="24"/>
        </w:rPr>
        <w:t xml:space="preserve"> </w:t>
      </w:r>
      <w:r w:rsidR="00033CAC">
        <w:rPr>
          <w:rFonts w:ascii="Times New Roman" w:eastAsia="Calibri" w:hAnsi="Times New Roman" w:cs="Times New Roman"/>
          <w:color w:val="000000" w:themeColor="text1"/>
          <w:sz w:val="24"/>
          <w:szCs w:val="24"/>
        </w:rPr>
        <w:t xml:space="preserve">Current </w:t>
      </w:r>
      <w:r>
        <w:rPr>
          <w:rFonts w:ascii="Times New Roman" w:eastAsia="Calibri" w:hAnsi="Times New Roman" w:cs="Times New Roman"/>
          <w:sz w:val="24"/>
          <w:szCs w:val="24"/>
        </w:rPr>
        <w:t>l</w:t>
      </w:r>
      <w:r w:rsidRPr="00EC0705">
        <w:rPr>
          <w:rFonts w:ascii="Times New Roman" w:eastAsia="Calibri" w:hAnsi="Times New Roman" w:cs="Times New Roman"/>
          <w:sz w:val="24"/>
          <w:szCs w:val="24"/>
        </w:rPr>
        <w:t>iteratur</w:t>
      </w:r>
      <w:r w:rsidR="00033CAC">
        <w:rPr>
          <w:rFonts w:ascii="Times New Roman" w:eastAsia="Calibri" w:hAnsi="Times New Roman" w:cs="Times New Roman"/>
          <w:sz w:val="24"/>
          <w:szCs w:val="24"/>
        </w:rPr>
        <w:t xml:space="preserve">e indicates that </w:t>
      </w:r>
      <w:r w:rsidR="003C474C">
        <w:rPr>
          <w:rFonts w:ascii="Times New Roman" w:eastAsia="Calibri" w:hAnsi="Times New Roman" w:cs="Times New Roman"/>
          <w:sz w:val="24"/>
          <w:szCs w:val="24"/>
        </w:rPr>
        <w:t xml:space="preserve">reading to infants in the NICU will have positive short-term and long-term effects </w:t>
      </w:r>
      <w:r w:rsidR="003C474C">
        <w:rPr>
          <w:rFonts w:ascii="Times New Roman" w:hAnsi="Times New Roman" w:cs="Times New Roman"/>
          <w:sz w:val="24"/>
          <w:szCs w:val="24"/>
        </w:rPr>
        <w:t xml:space="preserve">on enhanced attachment and improved psychosocial parent-infant interactions. </w:t>
      </w:r>
    </w:p>
    <w:p w14:paraId="6E512BA4" w14:textId="0B122B48" w:rsidR="00BD18E9" w:rsidRDefault="003C474C" w:rsidP="00610AB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Attachment between caregivers and infants usually form</w:t>
      </w:r>
      <w:r w:rsidR="000C2F3D">
        <w:rPr>
          <w:rFonts w:ascii="Times New Roman" w:hAnsi="Times New Roman" w:cs="Times New Roman"/>
          <w:sz w:val="24"/>
          <w:szCs w:val="24"/>
        </w:rPr>
        <w:t>s</w:t>
      </w:r>
      <w:r>
        <w:rPr>
          <w:rFonts w:ascii="Times New Roman" w:hAnsi="Times New Roman" w:cs="Times New Roman"/>
          <w:sz w:val="24"/>
          <w:szCs w:val="24"/>
        </w:rPr>
        <w:t xml:space="preserve"> through daily interactions such as feeding and bathing.</w:t>
      </w:r>
      <w:r w:rsidR="00450C61">
        <w:rPr>
          <w:rFonts w:ascii="Times New Roman" w:hAnsi="Times New Roman" w:cs="Times New Roman"/>
          <w:sz w:val="24"/>
          <w:szCs w:val="24"/>
        </w:rPr>
        <w:t xml:space="preserve"> </w:t>
      </w:r>
      <w:r w:rsidR="00D14A0E">
        <w:rPr>
          <w:rFonts w:ascii="Times New Roman" w:hAnsi="Times New Roman" w:cs="Times New Roman"/>
          <w:sz w:val="24"/>
          <w:szCs w:val="24"/>
        </w:rPr>
        <w:t>The NICU can prove a challenging environment for these bonds to grow.</w:t>
      </w:r>
      <w:r w:rsidR="00450C61">
        <w:rPr>
          <w:rFonts w:ascii="Times New Roman" w:hAnsi="Times New Roman" w:cs="Times New Roman"/>
          <w:sz w:val="24"/>
          <w:szCs w:val="24"/>
        </w:rPr>
        <w:t xml:space="preserve"> </w:t>
      </w:r>
      <w:r w:rsidR="00A951FC">
        <w:rPr>
          <w:rFonts w:ascii="Times New Roman" w:hAnsi="Times New Roman" w:cs="Times New Roman"/>
          <w:sz w:val="24"/>
          <w:szCs w:val="24"/>
        </w:rPr>
        <w:t xml:space="preserve">A study by Neri et al. (2021) </w:t>
      </w:r>
      <w:r w:rsidR="00033CAC">
        <w:rPr>
          <w:rFonts w:ascii="Times New Roman" w:hAnsi="Times New Roman" w:cs="Times New Roman"/>
          <w:sz w:val="24"/>
          <w:szCs w:val="24"/>
        </w:rPr>
        <w:t>defined pr</w:t>
      </w:r>
      <w:r w:rsidR="00A951FC">
        <w:rPr>
          <w:rFonts w:ascii="Times New Roman" w:hAnsi="Times New Roman" w:cs="Times New Roman"/>
          <w:sz w:val="24"/>
          <w:szCs w:val="24"/>
        </w:rPr>
        <w:t xml:space="preserve">emature birth </w:t>
      </w:r>
      <w:r w:rsidR="00033CAC">
        <w:rPr>
          <w:rFonts w:ascii="Times New Roman" w:hAnsi="Times New Roman" w:cs="Times New Roman"/>
          <w:sz w:val="24"/>
          <w:szCs w:val="24"/>
        </w:rPr>
        <w:t>as occurring</w:t>
      </w:r>
      <w:r w:rsidR="00A951FC">
        <w:rPr>
          <w:rFonts w:ascii="Times New Roman" w:hAnsi="Times New Roman" w:cs="Times New Roman"/>
          <w:sz w:val="24"/>
          <w:szCs w:val="24"/>
        </w:rPr>
        <w:t xml:space="preserve"> </w:t>
      </w:r>
      <w:r w:rsidR="00033CAC">
        <w:rPr>
          <w:rFonts w:ascii="Times New Roman" w:hAnsi="Times New Roman" w:cs="Times New Roman"/>
          <w:sz w:val="24"/>
          <w:szCs w:val="24"/>
        </w:rPr>
        <w:t>before</w:t>
      </w:r>
      <w:r w:rsidR="00A951FC">
        <w:rPr>
          <w:rFonts w:ascii="Times New Roman" w:hAnsi="Times New Roman" w:cs="Times New Roman"/>
          <w:sz w:val="24"/>
          <w:szCs w:val="24"/>
        </w:rPr>
        <w:t xml:space="preserve"> the end of gestational age</w:t>
      </w:r>
      <w:r w:rsidR="00427535">
        <w:rPr>
          <w:rFonts w:ascii="Times New Roman" w:hAnsi="Times New Roman" w:cs="Times New Roman"/>
          <w:sz w:val="24"/>
          <w:szCs w:val="24"/>
        </w:rPr>
        <w:t xml:space="preserve"> </w:t>
      </w:r>
      <w:r w:rsidR="00A951FC">
        <w:rPr>
          <w:rFonts w:ascii="Times New Roman" w:hAnsi="Times New Roman" w:cs="Times New Roman"/>
          <w:sz w:val="24"/>
          <w:szCs w:val="24"/>
        </w:rPr>
        <w:t>37 weeks</w:t>
      </w:r>
      <w:r w:rsidR="00033CAC">
        <w:rPr>
          <w:rFonts w:ascii="Times New Roman" w:hAnsi="Times New Roman" w:cs="Times New Roman"/>
          <w:sz w:val="24"/>
          <w:szCs w:val="24"/>
        </w:rPr>
        <w:t xml:space="preserve"> and is</w:t>
      </w:r>
      <w:r w:rsidR="00EE1A5F">
        <w:rPr>
          <w:rFonts w:ascii="Times New Roman" w:hAnsi="Times New Roman" w:cs="Times New Roman"/>
          <w:sz w:val="24"/>
          <w:szCs w:val="24"/>
        </w:rPr>
        <w:t xml:space="preserve"> known</w:t>
      </w:r>
      <w:r w:rsidR="00A951FC">
        <w:rPr>
          <w:rFonts w:ascii="Times New Roman" w:hAnsi="Times New Roman" w:cs="Times New Roman"/>
          <w:sz w:val="24"/>
          <w:szCs w:val="24"/>
        </w:rPr>
        <w:t xml:space="preserve"> to cause </w:t>
      </w:r>
      <w:r w:rsidR="00EE1A5F">
        <w:rPr>
          <w:rFonts w:ascii="Times New Roman" w:hAnsi="Times New Roman" w:cs="Times New Roman"/>
          <w:sz w:val="24"/>
          <w:szCs w:val="24"/>
        </w:rPr>
        <w:t>long-term</w:t>
      </w:r>
      <w:r w:rsidR="00A951FC">
        <w:rPr>
          <w:rFonts w:ascii="Times New Roman" w:hAnsi="Times New Roman" w:cs="Times New Roman"/>
          <w:sz w:val="24"/>
          <w:szCs w:val="24"/>
        </w:rPr>
        <w:t xml:space="preserve"> detriment to the </w:t>
      </w:r>
      <w:r w:rsidR="006E2B65">
        <w:rPr>
          <w:rFonts w:ascii="Times New Roman" w:hAnsi="Times New Roman" w:cs="Times New Roman"/>
          <w:sz w:val="24"/>
          <w:szCs w:val="24"/>
        </w:rPr>
        <w:t>infant's</w:t>
      </w:r>
      <w:r w:rsidR="00A951FC">
        <w:rPr>
          <w:rFonts w:ascii="Times New Roman" w:hAnsi="Times New Roman" w:cs="Times New Roman"/>
          <w:sz w:val="24"/>
          <w:szCs w:val="24"/>
        </w:rPr>
        <w:t xml:space="preserve"> development, including </w:t>
      </w:r>
      <w:r w:rsidR="00EE1A5F">
        <w:rPr>
          <w:rFonts w:ascii="Times New Roman" w:hAnsi="Times New Roman" w:cs="Times New Roman"/>
          <w:sz w:val="24"/>
          <w:szCs w:val="24"/>
        </w:rPr>
        <w:t>dysfunctional</w:t>
      </w:r>
      <w:r w:rsidR="00A951FC">
        <w:rPr>
          <w:rFonts w:ascii="Times New Roman" w:hAnsi="Times New Roman" w:cs="Times New Roman"/>
          <w:sz w:val="24"/>
          <w:szCs w:val="24"/>
        </w:rPr>
        <w:t xml:space="preserve"> caregiver-infant bonding and </w:t>
      </w:r>
      <w:r w:rsidR="00EE1A5F">
        <w:rPr>
          <w:rFonts w:ascii="Times New Roman" w:hAnsi="Times New Roman" w:cs="Times New Roman"/>
          <w:sz w:val="24"/>
          <w:szCs w:val="24"/>
        </w:rPr>
        <w:t>impaired language and cognitive development</w:t>
      </w:r>
      <w:r w:rsidR="006326B8">
        <w:rPr>
          <w:rFonts w:ascii="Times New Roman" w:hAnsi="Times New Roman" w:cs="Times New Roman"/>
          <w:sz w:val="24"/>
          <w:szCs w:val="24"/>
        </w:rPr>
        <w:t>,</w:t>
      </w:r>
      <w:r w:rsidR="00EE1A5F">
        <w:rPr>
          <w:rFonts w:ascii="Times New Roman" w:hAnsi="Times New Roman" w:cs="Times New Roman"/>
          <w:sz w:val="24"/>
          <w:szCs w:val="24"/>
        </w:rPr>
        <w:t xml:space="preserve"> due to the </w:t>
      </w:r>
      <w:r w:rsidR="006E2B65">
        <w:rPr>
          <w:rFonts w:ascii="Times New Roman" w:hAnsi="Times New Roman" w:cs="Times New Roman"/>
          <w:sz w:val="24"/>
          <w:szCs w:val="24"/>
        </w:rPr>
        <w:t>infant's</w:t>
      </w:r>
      <w:r w:rsidR="00EE1A5F">
        <w:rPr>
          <w:rFonts w:ascii="Times New Roman" w:hAnsi="Times New Roman" w:cs="Times New Roman"/>
          <w:sz w:val="24"/>
          <w:szCs w:val="24"/>
        </w:rPr>
        <w:t xml:space="preserve"> immaturity at birth and the stresses placed on it by living in the NICU.</w:t>
      </w:r>
      <w:r w:rsidR="00450C61">
        <w:rPr>
          <w:rFonts w:ascii="Times New Roman" w:hAnsi="Times New Roman" w:cs="Times New Roman"/>
          <w:sz w:val="24"/>
          <w:szCs w:val="24"/>
        </w:rPr>
        <w:t xml:space="preserve"> </w:t>
      </w:r>
      <w:r w:rsidR="00EE1A5F">
        <w:rPr>
          <w:rFonts w:ascii="Times New Roman" w:hAnsi="Times New Roman" w:cs="Times New Roman"/>
          <w:sz w:val="24"/>
          <w:szCs w:val="24"/>
        </w:rPr>
        <w:t>According to Neri et al</w:t>
      </w:r>
      <w:r w:rsidR="00033CAC">
        <w:rPr>
          <w:rFonts w:ascii="Times New Roman" w:hAnsi="Times New Roman" w:cs="Times New Roman"/>
          <w:sz w:val="24"/>
          <w:szCs w:val="24"/>
        </w:rPr>
        <w:t xml:space="preserve">., </w:t>
      </w:r>
      <w:r w:rsidR="00EE1A5F">
        <w:rPr>
          <w:rFonts w:ascii="Times New Roman" w:hAnsi="Times New Roman" w:cs="Times New Roman"/>
          <w:sz w:val="24"/>
          <w:szCs w:val="24"/>
        </w:rPr>
        <w:t xml:space="preserve">these births occur right at a critical time for infant cerebral and auditory development that must </w:t>
      </w:r>
      <w:r w:rsidR="006326B8">
        <w:rPr>
          <w:rFonts w:ascii="Times New Roman" w:hAnsi="Times New Roman" w:cs="Times New Roman"/>
          <w:sz w:val="24"/>
          <w:szCs w:val="24"/>
        </w:rPr>
        <w:t>happen</w:t>
      </w:r>
      <w:r w:rsidR="00EE1A5F">
        <w:rPr>
          <w:rFonts w:ascii="Times New Roman" w:hAnsi="Times New Roman" w:cs="Times New Roman"/>
          <w:sz w:val="24"/>
          <w:szCs w:val="24"/>
        </w:rPr>
        <w:t xml:space="preserve"> in a NICU incubator instead of the womb.</w:t>
      </w:r>
      <w:r w:rsidR="00450C61">
        <w:rPr>
          <w:rFonts w:ascii="Times New Roman" w:hAnsi="Times New Roman" w:cs="Times New Roman"/>
          <w:sz w:val="24"/>
          <w:szCs w:val="24"/>
        </w:rPr>
        <w:t xml:space="preserve"> </w:t>
      </w:r>
      <w:r w:rsidR="00EE1A5F">
        <w:rPr>
          <w:rFonts w:ascii="Times New Roman" w:hAnsi="Times New Roman" w:cs="Times New Roman"/>
          <w:sz w:val="24"/>
          <w:szCs w:val="24"/>
        </w:rPr>
        <w:t>Instead of hearing a maternal voice and rhythmic heartbeat</w:t>
      </w:r>
      <w:r w:rsidR="00033CAC">
        <w:rPr>
          <w:rFonts w:ascii="Times New Roman" w:hAnsi="Times New Roman" w:cs="Times New Roman"/>
          <w:sz w:val="24"/>
          <w:szCs w:val="24"/>
        </w:rPr>
        <w:t xml:space="preserve">, neonates </w:t>
      </w:r>
      <w:r w:rsidR="00450C61">
        <w:rPr>
          <w:rFonts w:ascii="Times New Roman" w:hAnsi="Times New Roman" w:cs="Times New Roman"/>
          <w:sz w:val="24"/>
          <w:szCs w:val="24"/>
        </w:rPr>
        <w:t>get</w:t>
      </w:r>
      <w:r w:rsidR="00EE1A5F">
        <w:rPr>
          <w:rFonts w:ascii="Times New Roman" w:hAnsi="Times New Roman" w:cs="Times New Roman"/>
          <w:sz w:val="24"/>
          <w:szCs w:val="24"/>
        </w:rPr>
        <w:t xml:space="preserve"> inundated by numerous, unpredictable sounds.</w:t>
      </w:r>
      <w:r w:rsidR="00450C61">
        <w:rPr>
          <w:rFonts w:ascii="Times New Roman" w:hAnsi="Times New Roman" w:cs="Times New Roman"/>
          <w:sz w:val="24"/>
          <w:szCs w:val="24"/>
        </w:rPr>
        <w:t xml:space="preserve"> </w:t>
      </w:r>
      <w:proofErr w:type="spellStart"/>
      <w:r w:rsidR="00B751C4">
        <w:rPr>
          <w:rFonts w:ascii="Times New Roman" w:hAnsi="Times New Roman" w:cs="Times New Roman"/>
          <w:sz w:val="24"/>
          <w:szCs w:val="24"/>
        </w:rPr>
        <w:t>Neri</w:t>
      </w:r>
      <w:proofErr w:type="spellEnd"/>
      <w:r w:rsidR="00B751C4">
        <w:rPr>
          <w:rFonts w:ascii="Times New Roman" w:hAnsi="Times New Roman" w:cs="Times New Roman"/>
          <w:sz w:val="24"/>
          <w:szCs w:val="24"/>
        </w:rPr>
        <w:t xml:space="preserve"> et al.</w:t>
      </w:r>
      <w:r w:rsidR="00450C61">
        <w:rPr>
          <w:rFonts w:ascii="Times New Roman" w:hAnsi="Times New Roman" w:cs="Times New Roman"/>
          <w:sz w:val="24"/>
          <w:szCs w:val="24"/>
        </w:rPr>
        <w:t xml:space="preserve"> </w:t>
      </w:r>
      <w:r w:rsidR="00C327C7">
        <w:rPr>
          <w:rFonts w:ascii="Times New Roman" w:hAnsi="Times New Roman" w:cs="Times New Roman"/>
          <w:sz w:val="24"/>
          <w:szCs w:val="24"/>
        </w:rPr>
        <w:t xml:space="preserve">state that </w:t>
      </w:r>
      <w:r w:rsidR="00033CAC">
        <w:rPr>
          <w:rFonts w:ascii="Times New Roman" w:hAnsi="Times New Roman" w:cs="Times New Roman"/>
          <w:sz w:val="24"/>
          <w:szCs w:val="24"/>
        </w:rPr>
        <w:t xml:space="preserve">utilizing </w:t>
      </w:r>
      <w:r w:rsidR="00B751C4">
        <w:rPr>
          <w:rFonts w:ascii="Times New Roman" w:hAnsi="Times New Roman" w:cs="Times New Roman"/>
          <w:sz w:val="24"/>
          <w:szCs w:val="24"/>
        </w:rPr>
        <w:t>the Newborn Individualized Developmental Care and Assessment Program (NIDCAP)</w:t>
      </w:r>
      <w:r w:rsidR="00033CAC">
        <w:rPr>
          <w:rFonts w:ascii="Times New Roman" w:hAnsi="Times New Roman" w:cs="Times New Roman"/>
          <w:sz w:val="24"/>
          <w:szCs w:val="24"/>
        </w:rPr>
        <w:t xml:space="preserve"> developed by Heidelise Als, Ph.D.</w:t>
      </w:r>
      <w:r w:rsidR="00450C61">
        <w:rPr>
          <w:rFonts w:ascii="Times New Roman" w:hAnsi="Times New Roman" w:cs="Times New Roman"/>
          <w:sz w:val="24"/>
          <w:szCs w:val="24"/>
        </w:rPr>
        <w:t>,</w:t>
      </w:r>
      <w:r w:rsidR="00033CAC">
        <w:rPr>
          <w:rFonts w:ascii="Times New Roman" w:hAnsi="Times New Roman" w:cs="Times New Roman"/>
          <w:sz w:val="24"/>
          <w:szCs w:val="24"/>
        </w:rPr>
        <w:t xml:space="preserve"> </w:t>
      </w:r>
      <w:r w:rsidR="00B751C4">
        <w:rPr>
          <w:rFonts w:ascii="Times New Roman" w:hAnsi="Times New Roman" w:cs="Times New Roman"/>
          <w:sz w:val="24"/>
          <w:szCs w:val="24"/>
        </w:rPr>
        <w:t>gives structured guidelines governing the NICU environment to protect against loud noises.</w:t>
      </w:r>
      <w:r w:rsidR="00450C61">
        <w:rPr>
          <w:rFonts w:ascii="Times New Roman" w:hAnsi="Times New Roman" w:cs="Times New Roman"/>
          <w:sz w:val="24"/>
          <w:szCs w:val="24"/>
        </w:rPr>
        <w:t xml:space="preserve"> </w:t>
      </w:r>
      <w:r w:rsidR="00B751C4">
        <w:rPr>
          <w:rFonts w:ascii="Times New Roman" w:hAnsi="Times New Roman" w:cs="Times New Roman"/>
          <w:sz w:val="24"/>
          <w:szCs w:val="24"/>
        </w:rPr>
        <w:t>It also encourages caregiver participation in infant care and stimulation</w:t>
      </w:r>
      <w:r w:rsidR="00BD18E9">
        <w:rPr>
          <w:rFonts w:ascii="Times New Roman" w:hAnsi="Times New Roman" w:cs="Times New Roman"/>
          <w:sz w:val="24"/>
          <w:szCs w:val="24"/>
        </w:rPr>
        <w:t xml:space="preserve"> by</w:t>
      </w:r>
      <w:r w:rsidR="00B751C4">
        <w:rPr>
          <w:rFonts w:ascii="Times New Roman" w:hAnsi="Times New Roman" w:cs="Times New Roman"/>
          <w:sz w:val="24"/>
          <w:szCs w:val="24"/>
        </w:rPr>
        <w:t xml:space="preserve"> strok</w:t>
      </w:r>
      <w:r w:rsidR="00BD18E9">
        <w:rPr>
          <w:rFonts w:ascii="Times New Roman" w:hAnsi="Times New Roman" w:cs="Times New Roman"/>
          <w:sz w:val="24"/>
          <w:szCs w:val="24"/>
        </w:rPr>
        <w:t>ing</w:t>
      </w:r>
      <w:r w:rsidR="00B751C4">
        <w:rPr>
          <w:rFonts w:ascii="Times New Roman" w:hAnsi="Times New Roman" w:cs="Times New Roman"/>
          <w:sz w:val="24"/>
          <w:szCs w:val="24"/>
        </w:rPr>
        <w:t xml:space="preserve">, </w:t>
      </w:r>
      <w:r w:rsidR="00BD18E9">
        <w:rPr>
          <w:rFonts w:ascii="Times New Roman" w:hAnsi="Times New Roman" w:cs="Times New Roman"/>
          <w:sz w:val="24"/>
          <w:szCs w:val="24"/>
        </w:rPr>
        <w:t>caressing</w:t>
      </w:r>
      <w:r w:rsidR="00B751C4">
        <w:rPr>
          <w:rFonts w:ascii="Times New Roman" w:hAnsi="Times New Roman" w:cs="Times New Roman"/>
          <w:sz w:val="24"/>
          <w:szCs w:val="24"/>
        </w:rPr>
        <w:t xml:space="preserve">, and </w:t>
      </w:r>
      <w:r w:rsidR="00BD18E9">
        <w:rPr>
          <w:rFonts w:ascii="Times New Roman" w:hAnsi="Times New Roman" w:cs="Times New Roman"/>
          <w:sz w:val="24"/>
          <w:szCs w:val="24"/>
        </w:rPr>
        <w:t>talking</w:t>
      </w:r>
      <w:r w:rsidR="00B751C4">
        <w:rPr>
          <w:rFonts w:ascii="Times New Roman" w:hAnsi="Times New Roman" w:cs="Times New Roman"/>
          <w:sz w:val="24"/>
          <w:szCs w:val="24"/>
        </w:rPr>
        <w:t xml:space="preserve"> to their infant. </w:t>
      </w:r>
    </w:p>
    <w:p w14:paraId="5E1187CC" w14:textId="6415BE8D" w:rsidR="00132746" w:rsidRDefault="00BD18E9" w:rsidP="00610AB2">
      <w:pPr>
        <w:spacing w:after="0" w:line="480" w:lineRule="auto"/>
        <w:ind w:firstLine="720"/>
        <w:rPr>
          <w:rFonts w:ascii="Times New Roman" w:hAnsi="Times New Roman" w:cs="Times New Roman"/>
          <w:sz w:val="24"/>
          <w:szCs w:val="24"/>
        </w:rPr>
      </w:pPr>
      <w:r w:rsidRPr="00BD18E9">
        <w:rPr>
          <w:rFonts w:ascii="Times New Roman" w:hAnsi="Times New Roman" w:cs="Times New Roman"/>
          <w:color w:val="000000" w:themeColor="text1"/>
          <w:sz w:val="24"/>
          <w:szCs w:val="24"/>
        </w:rPr>
        <w:t xml:space="preserve">Neri and colleagues </w:t>
      </w:r>
      <w:r w:rsidR="00B751C4">
        <w:rPr>
          <w:rFonts w:ascii="Times New Roman" w:hAnsi="Times New Roman" w:cs="Times New Roman"/>
          <w:sz w:val="24"/>
          <w:szCs w:val="24"/>
        </w:rPr>
        <w:t xml:space="preserve">(2021) </w:t>
      </w:r>
      <w:r w:rsidR="004812F9">
        <w:rPr>
          <w:rFonts w:ascii="Times New Roman" w:hAnsi="Times New Roman" w:cs="Times New Roman"/>
          <w:sz w:val="24"/>
          <w:szCs w:val="24"/>
        </w:rPr>
        <w:t>point</w:t>
      </w:r>
      <w:r w:rsidR="00B751C4">
        <w:rPr>
          <w:rFonts w:ascii="Times New Roman" w:hAnsi="Times New Roman" w:cs="Times New Roman"/>
          <w:sz w:val="24"/>
          <w:szCs w:val="24"/>
        </w:rPr>
        <w:t xml:space="preserve"> out </w:t>
      </w:r>
      <w:r>
        <w:rPr>
          <w:rFonts w:ascii="Times New Roman" w:hAnsi="Times New Roman" w:cs="Times New Roman"/>
          <w:sz w:val="24"/>
          <w:szCs w:val="24"/>
        </w:rPr>
        <w:t xml:space="preserve">that a </w:t>
      </w:r>
      <w:r w:rsidR="00B751C4">
        <w:rPr>
          <w:rFonts w:ascii="Times New Roman" w:hAnsi="Times New Roman" w:cs="Times New Roman"/>
          <w:sz w:val="24"/>
          <w:szCs w:val="24"/>
        </w:rPr>
        <w:t xml:space="preserve">potential </w:t>
      </w:r>
      <w:r w:rsidR="004812F9">
        <w:rPr>
          <w:rFonts w:ascii="Times New Roman" w:hAnsi="Times New Roman" w:cs="Times New Roman"/>
          <w:sz w:val="24"/>
          <w:szCs w:val="24"/>
        </w:rPr>
        <w:t>impediment</w:t>
      </w:r>
      <w:r w:rsidR="00B751C4">
        <w:rPr>
          <w:rFonts w:ascii="Times New Roman" w:hAnsi="Times New Roman" w:cs="Times New Roman"/>
          <w:sz w:val="24"/>
          <w:szCs w:val="24"/>
        </w:rPr>
        <w:t xml:space="preserve"> to caregivers engaging in these behaviors </w:t>
      </w:r>
      <w:r w:rsidR="004812F9">
        <w:rPr>
          <w:rFonts w:ascii="Times New Roman" w:hAnsi="Times New Roman" w:cs="Times New Roman"/>
          <w:sz w:val="24"/>
          <w:szCs w:val="24"/>
        </w:rPr>
        <w:t xml:space="preserve">is the </w:t>
      </w:r>
      <w:r w:rsidR="006E2B65">
        <w:rPr>
          <w:rFonts w:ascii="Times New Roman" w:hAnsi="Times New Roman" w:cs="Times New Roman"/>
          <w:sz w:val="24"/>
          <w:szCs w:val="24"/>
        </w:rPr>
        <w:t>infant's</w:t>
      </w:r>
      <w:r w:rsidR="006326B8">
        <w:rPr>
          <w:rFonts w:ascii="Times New Roman" w:hAnsi="Times New Roman" w:cs="Times New Roman"/>
          <w:sz w:val="24"/>
          <w:szCs w:val="24"/>
        </w:rPr>
        <w:t xml:space="preserve"> illness, the NICU environment</w:t>
      </w:r>
      <w:r w:rsidR="004812F9">
        <w:rPr>
          <w:rFonts w:ascii="Times New Roman" w:hAnsi="Times New Roman" w:cs="Times New Roman"/>
          <w:sz w:val="24"/>
          <w:szCs w:val="24"/>
        </w:rPr>
        <w:t xml:space="preserve">, and the </w:t>
      </w:r>
      <w:r w:rsidR="006E2B65">
        <w:rPr>
          <w:rFonts w:ascii="Times New Roman" w:hAnsi="Times New Roman" w:cs="Times New Roman"/>
          <w:sz w:val="24"/>
          <w:szCs w:val="24"/>
        </w:rPr>
        <w:t>infant's</w:t>
      </w:r>
      <w:r w:rsidR="004812F9">
        <w:rPr>
          <w:rFonts w:ascii="Times New Roman" w:hAnsi="Times New Roman" w:cs="Times New Roman"/>
          <w:sz w:val="24"/>
          <w:szCs w:val="24"/>
        </w:rPr>
        <w:t xml:space="preserve"> need to be in an </w:t>
      </w:r>
      <w:r w:rsidR="004812F9">
        <w:rPr>
          <w:rFonts w:ascii="Times New Roman" w:hAnsi="Times New Roman" w:cs="Times New Roman"/>
          <w:sz w:val="24"/>
          <w:szCs w:val="24"/>
        </w:rPr>
        <w:lastRenderedPageBreak/>
        <w:t>incubator.</w:t>
      </w:r>
      <w:r w:rsidR="00450C61">
        <w:rPr>
          <w:rFonts w:ascii="Times New Roman" w:hAnsi="Times New Roman" w:cs="Times New Roman"/>
          <w:sz w:val="24"/>
          <w:szCs w:val="24"/>
        </w:rPr>
        <w:t xml:space="preserve"> </w:t>
      </w:r>
      <w:r w:rsidR="004812F9">
        <w:rPr>
          <w:rFonts w:ascii="Times New Roman" w:hAnsi="Times New Roman" w:cs="Times New Roman"/>
          <w:sz w:val="24"/>
          <w:szCs w:val="24"/>
        </w:rPr>
        <w:t>Reading is an excellent way to guide parents to adopt these interventions.</w:t>
      </w:r>
      <w:r w:rsidR="00450C61">
        <w:rPr>
          <w:rFonts w:ascii="Times New Roman" w:hAnsi="Times New Roman" w:cs="Times New Roman"/>
          <w:sz w:val="24"/>
          <w:szCs w:val="24"/>
        </w:rPr>
        <w:t xml:space="preserve"> </w:t>
      </w:r>
      <w:r w:rsidR="004812F9">
        <w:rPr>
          <w:rFonts w:ascii="Times New Roman" w:hAnsi="Times New Roman" w:cs="Times New Roman"/>
          <w:sz w:val="24"/>
          <w:szCs w:val="24"/>
        </w:rPr>
        <w:t xml:space="preserve">Neri et al. found that reading is a highly investigated intervention in older infants with positive results on the caregiver-infant bond and </w:t>
      </w:r>
      <w:r w:rsidR="00E86C7E">
        <w:rPr>
          <w:rFonts w:ascii="Times New Roman" w:hAnsi="Times New Roman" w:cs="Times New Roman"/>
          <w:sz w:val="24"/>
          <w:szCs w:val="24"/>
        </w:rPr>
        <w:t>brain function.</w:t>
      </w:r>
      <w:r w:rsidR="00450C61">
        <w:rPr>
          <w:rFonts w:ascii="Times New Roman" w:hAnsi="Times New Roman" w:cs="Times New Roman"/>
          <w:sz w:val="24"/>
          <w:szCs w:val="24"/>
        </w:rPr>
        <w:t xml:space="preserve"> </w:t>
      </w:r>
      <w:r w:rsidR="00E86C7E">
        <w:rPr>
          <w:rFonts w:ascii="Times New Roman" w:hAnsi="Times New Roman" w:cs="Times New Roman"/>
          <w:sz w:val="24"/>
          <w:szCs w:val="24"/>
        </w:rPr>
        <w:t>The</w:t>
      </w:r>
      <w:r>
        <w:rPr>
          <w:rFonts w:ascii="Times New Roman" w:hAnsi="Times New Roman" w:cs="Times New Roman"/>
          <w:sz w:val="24"/>
          <w:szCs w:val="24"/>
        </w:rPr>
        <w:t>y note</w:t>
      </w:r>
      <w:r w:rsidR="00E86C7E">
        <w:rPr>
          <w:rFonts w:ascii="Times New Roman" w:hAnsi="Times New Roman" w:cs="Times New Roman"/>
          <w:sz w:val="24"/>
          <w:szCs w:val="24"/>
        </w:rPr>
        <w:t xml:space="preserve"> that in the NICU</w:t>
      </w:r>
      <w:r w:rsidR="00132746">
        <w:rPr>
          <w:rFonts w:ascii="Times New Roman" w:hAnsi="Times New Roman" w:cs="Times New Roman"/>
          <w:sz w:val="24"/>
          <w:szCs w:val="24"/>
        </w:rPr>
        <w:t>,</w:t>
      </w:r>
      <w:r w:rsidR="00E86C7E">
        <w:rPr>
          <w:rFonts w:ascii="Times New Roman" w:hAnsi="Times New Roman" w:cs="Times New Roman"/>
          <w:sz w:val="24"/>
          <w:szCs w:val="24"/>
        </w:rPr>
        <w:t xml:space="preserve"> it is well accepted by staff and caregivers, nonintrusive, increased caregiver knowledge on how and when to read to their infants, and improved caregiver attitudes toward reading.</w:t>
      </w:r>
      <w:r w:rsidR="00450C61">
        <w:rPr>
          <w:rFonts w:ascii="Times New Roman" w:hAnsi="Times New Roman" w:cs="Times New Roman"/>
          <w:sz w:val="24"/>
          <w:szCs w:val="24"/>
        </w:rPr>
        <w:t xml:space="preserve"> </w:t>
      </w:r>
      <w:r w:rsidR="00E86C7E">
        <w:rPr>
          <w:rFonts w:ascii="Times New Roman" w:hAnsi="Times New Roman" w:cs="Times New Roman"/>
          <w:sz w:val="24"/>
          <w:szCs w:val="24"/>
        </w:rPr>
        <w:t xml:space="preserve">NICU reading programs </w:t>
      </w:r>
      <w:r w:rsidR="006326B8">
        <w:rPr>
          <w:rFonts w:ascii="Times New Roman" w:hAnsi="Times New Roman" w:cs="Times New Roman"/>
          <w:sz w:val="24"/>
          <w:szCs w:val="24"/>
        </w:rPr>
        <w:t>guide</w:t>
      </w:r>
      <w:r w:rsidR="00E86C7E">
        <w:rPr>
          <w:rFonts w:ascii="Times New Roman" w:hAnsi="Times New Roman" w:cs="Times New Roman"/>
          <w:sz w:val="24"/>
          <w:szCs w:val="24"/>
        </w:rPr>
        <w:t xml:space="preserve"> </w:t>
      </w:r>
      <w:r w:rsidR="006326B8">
        <w:rPr>
          <w:rFonts w:ascii="Times New Roman" w:hAnsi="Times New Roman" w:cs="Times New Roman"/>
          <w:sz w:val="24"/>
          <w:szCs w:val="24"/>
        </w:rPr>
        <w:t xml:space="preserve">the </w:t>
      </w:r>
      <w:r w:rsidR="00E86C7E">
        <w:rPr>
          <w:rFonts w:ascii="Times New Roman" w:hAnsi="Times New Roman" w:cs="Times New Roman"/>
          <w:sz w:val="24"/>
          <w:szCs w:val="24"/>
        </w:rPr>
        <w:t xml:space="preserve">caregiving of preterm infants while helping caregivers give the </w:t>
      </w:r>
      <w:r w:rsidR="00132746">
        <w:rPr>
          <w:rFonts w:ascii="Times New Roman" w:hAnsi="Times New Roman" w:cs="Times New Roman"/>
          <w:sz w:val="24"/>
          <w:szCs w:val="24"/>
        </w:rPr>
        <w:t>affection and attention these infants need along with their many physical needs (Neri et al., 2021).</w:t>
      </w:r>
    </w:p>
    <w:p w14:paraId="0362D503" w14:textId="68B65551" w:rsidR="00AE25DC" w:rsidRDefault="00D14A0E" w:rsidP="00610AB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Harding et al. (2019)</w:t>
      </w:r>
      <w:r w:rsidR="009C0429">
        <w:rPr>
          <w:rFonts w:ascii="Times New Roman" w:hAnsi="Times New Roman" w:cs="Times New Roman"/>
          <w:sz w:val="24"/>
          <w:szCs w:val="24"/>
        </w:rPr>
        <w:t xml:space="preserve"> </w:t>
      </w:r>
      <w:r w:rsidR="00132746">
        <w:rPr>
          <w:rFonts w:ascii="Times New Roman" w:hAnsi="Times New Roman" w:cs="Times New Roman"/>
          <w:sz w:val="24"/>
          <w:szCs w:val="24"/>
        </w:rPr>
        <w:t>point</w:t>
      </w:r>
      <w:r w:rsidR="009C0429">
        <w:rPr>
          <w:rFonts w:ascii="Times New Roman" w:hAnsi="Times New Roman" w:cs="Times New Roman"/>
          <w:sz w:val="24"/>
          <w:szCs w:val="24"/>
        </w:rPr>
        <w:t xml:space="preserve"> out that the caregivers of NICU infants are at higher risk of suffering from psychological stress that impacts caregiver-infant bonding.</w:t>
      </w:r>
      <w:r w:rsidR="00450C61">
        <w:rPr>
          <w:rFonts w:ascii="Times New Roman" w:hAnsi="Times New Roman" w:cs="Times New Roman"/>
          <w:sz w:val="24"/>
          <w:szCs w:val="24"/>
        </w:rPr>
        <w:t xml:space="preserve"> </w:t>
      </w:r>
      <w:r w:rsidR="009C0429">
        <w:rPr>
          <w:rFonts w:ascii="Times New Roman" w:hAnsi="Times New Roman" w:cs="Times New Roman"/>
          <w:sz w:val="24"/>
          <w:szCs w:val="24"/>
        </w:rPr>
        <w:t xml:space="preserve">Mothers of these infants are at higher risk of developing postpartum depression, feeling disempowered, and </w:t>
      </w:r>
      <w:r w:rsidR="00131CC2">
        <w:rPr>
          <w:rFonts w:ascii="Times New Roman" w:hAnsi="Times New Roman" w:cs="Times New Roman"/>
          <w:sz w:val="24"/>
          <w:szCs w:val="24"/>
        </w:rPr>
        <w:t>long-term</w:t>
      </w:r>
      <w:r w:rsidR="009C0429">
        <w:rPr>
          <w:rFonts w:ascii="Times New Roman" w:hAnsi="Times New Roman" w:cs="Times New Roman"/>
          <w:sz w:val="24"/>
          <w:szCs w:val="24"/>
        </w:rPr>
        <w:t xml:space="preserve"> stress and anxiety</w:t>
      </w:r>
      <w:r w:rsidR="00131CC2">
        <w:rPr>
          <w:rFonts w:ascii="Times New Roman" w:hAnsi="Times New Roman" w:cs="Times New Roman"/>
          <w:sz w:val="24"/>
          <w:szCs w:val="24"/>
        </w:rPr>
        <w:t>, which negatively impacts bonding and interaction skills.</w:t>
      </w:r>
      <w:r w:rsidR="00450C61">
        <w:rPr>
          <w:rFonts w:ascii="Times New Roman" w:hAnsi="Times New Roman" w:cs="Times New Roman"/>
          <w:sz w:val="24"/>
          <w:szCs w:val="24"/>
        </w:rPr>
        <w:t xml:space="preserve"> </w:t>
      </w:r>
      <w:r w:rsidR="00131CC2">
        <w:rPr>
          <w:rFonts w:ascii="Times New Roman" w:hAnsi="Times New Roman" w:cs="Times New Roman"/>
          <w:sz w:val="24"/>
          <w:szCs w:val="24"/>
        </w:rPr>
        <w:t>Finding ways to increase parental care activities in the NICU, such as reading to the infant, can help these caregivers develop these bonds and interaction skills.</w:t>
      </w:r>
      <w:r w:rsidR="00450C61">
        <w:rPr>
          <w:rFonts w:ascii="Times New Roman" w:hAnsi="Times New Roman" w:cs="Times New Roman"/>
          <w:sz w:val="24"/>
          <w:szCs w:val="24"/>
        </w:rPr>
        <w:t xml:space="preserve"> </w:t>
      </w:r>
      <w:r w:rsidR="00131CC2">
        <w:rPr>
          <w:rFonts w:ascii="Times New Roman" w:hAnsi="Times New Roman" w:cs="Times New Roman"/>
          <w:sz w:val="24"/>
          <w:szCs w:val="24"/>
        </w:rPr>
        <w:t>Harding</w:t>
      </w:r>
      <w:r w:rsidR="00BD18E9">
        <w:rPr>
          <w:rFonts w:ascii="Times New Roman" w:hAnsi="Times New Roman" w:cs="Times New Roman"/>
          <w:sz w:val="24"/>
          <w:szCs w:val="24"/>
        </w:rPr>
        <w:t xml:space="preserve"> and colleagues</w:t>
      </w:r>
      <w:r w:rsidR="00131CC2">
        <w:rPr>
          <w:rFonts w:ascii="Times New Roman" w:hAnsi="Times New Roman" w:cs="Times New Roman"/>
          <w:sz w:val="24"/>
          <w:szCs w:val="24"/>
        </w:rPr>
        <w:t xml:space="preserve"> </w:t>
      </w:r>
      <w:r w:rsidR="00113168">
        <w:rPr>
          <w:rFonts w:ascii="Times New Roman" w:hAnsi="Times New Roman" w:cs="Times New Roman"/>
          <w:sz w:val="24"/>
          <w:szCs w:val="24"/>
        </w:rPr>
        <w:t>mention</w:t>
      </w:r>
      <w:r w:rsidR="00131CC2">
        <w:rPr>
          <w:rFonts w:ascii="Times New Roman" w:hAnsi="Times New Roman" w:cs="Times New Roman"/>
          <w:sz w:val="24"/>
          <w:szCs w:val="24"/>
        </w:rPr>
        <w:t xml:space="preserve"> a study in their systemic review </w:t>
      </w:r>
      <w:r w:rsidR="000C2F3D">
        <w:rPr>
          <w:rFonts w:ascii="Times New Roman" w:hAnsi="Times New Roman" w:cs="Times New Roman"/>
          <w:sz w:val="24"/>
          <w:szCs w:val="24"/>
        </w:rPr>
        <w:t xml:space="preserve">that observed </w:t>
      </w:r>
      <w:r w:rsidR="009E638C">
        <w:rPr>
          <w:rFonts w:ascii="Times New Roman" w:hAnsi="Times New Roman" w:cs="Times New Roman"/>
          <w:sz w:val="24"/>
          <w:szCs w:val="24"/>
        </w:rPr>
        <w:t xml:space="preserve">infant </w:t>
      </w:r>
      <w:r w:rsidR="00131CC2">
        <w:rPr>
          <w:rFonts w:ascii="Times New Roman" w:hAnsi="Times New Roman" w:cs="Times New Roman"/>
          <w:sz w:val="24"/>
          <w:szCs w:val="24"/>
        </w:rPr>
        <w:t>interaction</w:t>
      </w:r>
      <w:r w:rsidR="000C2F3D">
        <w:rPr>
          <w:rFonts w:ascii="Times New Roman" w:hAnsi="Times New Roman" w:cs="Times New Roman"/>
          <w:sz w:val="24"/>
          <w:szCs w:val="24"/>
        </w:rPr>
        <w:t>s</w:t>
      </w:r>
      <w:r w:rsidR="009E638C">
        <w:rPr>
          <w:rFonts w:ascii="Times New Roman" w:hAnsi="Times New Roman" w:cs="Times New Roman"/>
          <w:sz w:val="24"/>
          <w:szCs w:val="24"/>
        </w:rPr>
        <w:t xml:space="preserve"> with adult</w:t>
      </w:r>
      <w:r w:rsidR="000C2F3D">
        <w:rPr>
          <w:rFonts w:ascii="Times New Roman" w:hAnsi="Times New Roman" w:cs="Times New Roman"/>
          <w:sz w:val="24"/>
          <w:szCs w:val="24"/>
        </w:rPr>
        <w:t>s</w:t>
      </w:r>
      <w:r w:rsidR="009E638C">
        <w:rPr>
          <w:rFonts w:ascii="Times New Roman" w:hAnsi="Times New Roman" w:cs="Times New Roman"/>
          <w:sz w:val="24"/>
          <w:szCs w:val="24"/>
        </w:rPr>
        <w:t xml:space="preserve"> talking</w:t>
      </w:r>
      <w:r w:rsidR="000C2F3D">
        <w:rPr>
          <w:rFonts w:ascii="Times New Roman" w:hAnsi="Times New Roman" w:cs="Times New Roman"/>
          <w:sz w:val="24"/>
          <w:szCs w:val="24"/>
        </w:rPr>
        <w:t>.</w:t>
      </w:r>
      <w:r w:rsidR="00450C61">
        <w:rPr>
          <w:rFonts w:ascii="Times New Roman" w:hAnsi="Times New Roman" w:cs="Times New Roman"/>
          <w:sz w:val="24"/>
          <w:szCs w:val="24"/>
        </w:rPr>
        <w:t xml:space="preserve"> </w:t>
      </w:r>
      <w:r w:rsidR="000C2F3D">
        <w:rPr>
          <w:rFonts w:ascii="Times New Roman" w:hAnsi="Times New Roman" w:cs="Times New Roman"/>
          <w:sz w:val="24"/>
          <w:szCs w:val="24"/>
        </w:rPr>
        <w:t xml:space="preserve">They </w:t>
      </w:r>
      <w:r w:rsidR="00C446F7">
        <w:rPr>
          <w:rFonts w:ascii="Times New Roman" w:hAnsi="Times New Roman" w:cs="Times New Roman"/>
          <w:sz w:val="24"/>
          <w:szCs w:val="24"/>
        </w:rPr>
        <w:t>witnessed</w:t>
      </w:r>
      <w:r w:rsidR="000C2F3D">
        <w:rPr>
          <w:rFonts w:ascii="Times New Roman" w:hAnsi="Times New Roman" w:cs="Times New Roman"/>
          <w:sz w:val="24"/>
          <w:szCs w:val="24"/>
        </w:rPr>
        <w:t xml:space="preserve"> these interactions</w:t>
      </w:r>
      <w:r w:rsidR="009E638C">
        <w:rPr>
          <w:rFonts w:ascii="Times New Roman" w:hAnsi="Times New Roman" w:cs="Times New Roman"/>
          <w:sz w:val="24"/>
          <w:szCs w:val="24"/>
        </w:rPr>
        <w:t xml:space="preserve"> at gestational ages 32 and 36 weeks</w:t>
      </w:r>
      <w:r w:rsidR="00C446F7">
        <w:rPr>
          <w:rFonts w:ascii="Times New Roman" w:hAnsi="Times New Roman" w:cs="Times New Roman"/>
          <w:sz w:val="24"/>
          <w:szCs w:val="24"/>
        </w:rPr>
        <w:t>,</w:t>
      </w:r>
      <w:r w:rsidR="009E638C">
        <w:rPr>
          <w:rFonts w:ascii="Times New Roman" w:hAnsi="Times New Roman" w:cs="Times New Roman"/>
          <w:sz w:val="24"/>
          <w:szCs w:val="24"/>
        </w:rPr>
        <w:t xml:space="preserve"> with follow-up measures at corrected ages 7 and 18 months.</w:t>
      </w:r>
      <w:r w:rsidR="00450C61">
        <w:rPr>
          <w:rFonts w:ascii="Times New Roman" w:hAnsi="Times New Roman" w:cs="Times New Roman"/>
          <w:sz w:val="24"/>
          <w:szCs w:val="24"/>
        </w:rPr>
        <w:t xml:space="preserve"> </w:t>
      </w:r>
      <w:r w:rsidR="009E638C">
        <w:rPr>
          <w:rFonts w:ascii="Times New Roman" w:hAnsi="Times New Roman" w:cs="Times New Roman"/>
          <w:sz w:val="24"/>
          <w:szCs w:val="24"/>
        </w:rPr>
        <w:t>These infants demonstrated significantly increased communication and cognitive scores.</w:t>
      </w:r>
      <w:r w:rsidR="00450C61">
        <w:rPr>
          <w:rFonts w:ascii="Times New Roman" w:hAnsi="Times New Roman" w:cs="Times New Roman"/>
          <w:sz w:val="24"/>
          <w:szCs w:val="24"/>
        </w:rPr>
        <w:t xml:space="preserve"> </w:t>
      </w:r>
      <w:r w:rsidR="00DF0785">
        <w:rPr>
          <w:rFonts w:ascii="Times New Roman" w:hAnsi="Times New Roman" w:cs="Times New Roman"/>
          <w:sz w:val="24"/>
          <w:szCs w:val="24"/>
        </w:rPr>
        <w:t>Unfortunately,</w:t>
      </w:r>
      <w:r w:rsidR="00AB303F">
        <w:rPr>
          <w:rFonts w:ascii="Times New Roman" w:hAnsi="Times New Roman" w:cs="Times New Roman"/>
          <w:sz w:val="24"/>
          <w:szCs w:val="24"/>
        </w:rPr>
        <w:t xml:space="preserve"> the studies reviewed in the article </w:t>
      </w:r>
      <w:r w:rsidR="00DF0785">
        <w:rPr>
          <w:rFonts w:ascii="Times New Roman" w:hAnsi="Times New Roman" w:cs="Times New Roman"/>
          <w:sz w:val="24"/>
          <w:szCs w:val="24"/>
        </w:rPr>
        <w:t>ranged</w:t>
      </w:r>
      <w:r w:rsidR="00AB303F">
        <w:rPr>
          <w:rFonts w:ascii="Times New Roman" w:hAnsi="Times New Roman" w:cs="Times New Roman"/>
          <w:sz w:val="24"/>
          <w:szCs w:val="24"/>
        </w:rPr>
        <w:t xml:space="preserve"> from </w:t>
      </w:r>
      <w:r w:rsidR="00DF0785">
        <w:rPr>
          <w:rFonts w:ascii="Times New Roman" w:hAnsi="Times New Roman" w:cs="Times New Roman"/>
          <w:sz w:val="24"/>
          <w:szCs w:val="24"/>
        </w:rPr>
        <w:t>2004-2014.</w:t>
      </w:r>
      <w:r w:rsidR="00450C61">
        <w:rPr>
          <w:rFonts w:ascii="Times New Roman" w:hAnsi="Times New Roman" w:cs="Times New Roman"/>
          <w:sz w:val="24"/>
          <w:szCs w:val="24"/>
        </w:rPr>
        <w:t xml:space="preserve"> </w:t>
      </w:r>
      <w:r w:rsidR="00C446F7">
        <w:rPr>
          <w:rFonts w:ascii="Times New Roman" w:hAnsi="Times New Roman" w:cs="Times New Roman"/>
          <w:sz w:val="24"/>
          <w:szCs w:val="24"/>
        </w:rPr>
        <w:t>Limited</w:t>
      </w:r>
      <w:r w:rsidR="00DF0785">
        <w:rPr>
          <w:rFonts w:ascii="Times New Roman" w:hAnsi="Times New Roman" w:cs="Times New Roman"/>
          <w:sz w:val="24"/>
          <w:szCs w:val="24"/>
        </w:rPr>
        <w:t xml:space="preserve"> studies from the past five years </w:t>
      </w:r>
      <w:r w:rsidR="00C446F7">
        <w:rPr>
          <w:rFonts w:ascii="Times New Roman" w:hAnsi="Times New Roman" w:cs="Times New Roman"/>
          <w:sz w:val="24"/>
          <w:szCs w:val="24"/>
        </w:rPr>
        <w:t>explicitly</w:t>
      </w:r>
      <w:r w:rsidR="00DF0785">
        <w:rPr>
          <w:rFonts w:ascii="Times New Roman" w:hAnsi="Times New Roman" w:cs="Times New Roman"/>
          <w:sz w:val="24"/>
          <w:szCs w:val="24"/>
        </w:rPr>
        <w:t xml:space="preserve"> </w:t>
      </w:r>
      <w:r w:rsidR="00C446F7">
        <w:rPr>
          <w:rFonts w:ascii="Times New Roman" w:hAnsi="Times New Roman" w:cs="Times New Roman"/>
          <w:sz w:val="24"/>
          <w:szCs w:val="24"/>
        </w:rPr>
        <w:t>examine</w:t>
      </w:r>
      <w:r w:rsidR="00DF0785">
        <w:rPr>
          <w:rFonts w:ascii="Times New Roman" w:hAnsi="Times New Roman" w:cs="Times New Roman"/>
          <w:sz w:val="24"/>
          <w:szCs w:val="24"/>
        </w:rPr>
        <w:t xml:space="preserve"> the NICU ROR </w:t>
      </w:r>
      <w:r w:rsidR="006E2B65">
        <w:rPr>
          <w:rFonts w:ascii="Times New Roman" w:hAnsi="Times New Roman" w:cs="Times New Roman"/>
          <w:sz w:val="24"/>
          <w:szCs w:val="24"/>
        </w:rPr>
        <w:t>program's</w:t>
      </w:r>
      <w:r w:rsidR="00DF0785">
        <w:rPr>
          <w:rFonts w:ascii="Times New Roman" w:hAnsi="Times New Roman" w:cs="Times New Roman"/>
          <w:sz w:val="24"/>
          <w:szCs w:val="24"/>
        </w:rPr>
        <w:t xml:space="preserve"> effect on the caregiver-infant bond and interaction skills</w:t>
      </w:r>
      <w:r w:rsidR="00B2020B">
        <w:rPr>
          <w:rFonts w:ascii="Times New Roman" w:hAnsi="Times New Roman" w:cs="Times New Roman"/>
          <w:sz w:val="24"/>
          <w:szCs w:val="24"/>
        </w:rPr>
        <w:t xml:space="preserve"> (Harding et al., 2019).</w:t>
      </w:r>
    </w:p>
    <w:p w14:paraId="2F792E4B" w14:textId="73CBB2D2" w:rsidR="002634F4" w:rsidRPr="002634F4" w:rsidRDefault="009771C1" w:rsidP="002634F4">
      <w:pPr>
        <w:spacing w:after="0" w:line="480" w:lineRule="auto"/>
        <w:rPr>
          <w:rFonts w:ascii="Times New Roman" w:hAnsi="Times New Roman" w:cs="Times New Roman"/>
          <w:b/>
          <w:i/>
          <w:iCs/>
          <w:sz w:val="24"/>
          <w:szCs w:val="24"/>
        </w:rPr>
      </w:pPr>
      <w:r w:rsidRPr="002634F4">
        <w:rPr>
          <w:rFonts w:ascii="Times New Roman" w:hAnsi="Times New Roman" w:cs="Times New Roman"/>
          <w:b/>
          <w:i/>
          <w:iCs/>
          <w:sz w:val="24"/>
          <w:szCs w:val="24"/>
        </w:rPr>
        <w:t xml:space="preserve">Current </w:t>
      </w:r>
      <w:r w:rsidR="002634F4" w:rsidRPr="002634F4">
        <w:rPr>
          <w:rFonts w:ascii="Times New Roman" w:hAnsi="Times New Roman" w:cs="Times New Roman"/>
          <w:b/>
          <w:i/>
          <w:iCs/>
          <w:sz w:val="24"/>
          <w:szCs w:val="24"/>
        </w:rPr>
        <w:t>A</w:t>
      </w:r>
      <w:r w:rsidRPr="002634F4">
        <w:rPr>
          <w:rFonts w:ascii="Times New Roman" w:hAnsi="Times New Roman" w:cs="Times New Roman"/>
          <w:b/>
          <w:i/>
          <w:iCs/>
          <w:sz w:val="24"/>
          <w:szCs w:val="24"/>
        </w:rPr>
        <w:t xml:space="preserve">pproaches to </w:t>
      </w:r>
      <w:r w:rsidR="002634F4" w:rsidRPr="002634F4">
        <w:rPr>
          <w:rFonts w:ascii="Times New Roman" w:hAnsi="Times New Roman" w:cs="Times New Roman"/>
          <w:b/>
          <w:i/>
          <w:iCs/>
          <w:sz w:val="24"/>
          <w:szCs w:val="24"/>
        </w:rPr>
        <w:t>S</w:t>
      </w:r>
      <w:r w:rsidRPr="002634F4">
        <w:rPr>
          <w:rFonts w:ascii="Times New Roman" w:hAnsi="Times New Roman" w:cs="Times New Roman"/>
          <w:b/>
          <w:i/>
          <w:iCs/>
          <w:sz w:val="24"/>
          <w:szCs w:val="24"/>
        </w:rPr>
        <w:t xml:space="preserve">olving </w:t>
      </w:r>
      <w:r w:rsidR="002634F4" w:rsidRPr="002634F4">
        <w:rPr>
          <w:rFonts w:ascii="Times New Roman" w:hAnsi="Times New Roman" w:cs="Times New Roman"/>
          <w:b/>
          <w:i/>
          <w:iCs/>
          <w:sz w:val="24"/>
          <w:szCs w:val="24"/>
        </w:rPr>
        <w:t>P</w:t>
      </w:r>
      <w:r w:rsidRPr="002634F4">
        <w:rPr>
          <w:rFonts w:ascii="Times New Roman" w:hAnsi="Times New Roman" w:cs="Times New Roman"/>
          <w:b/>
          <w:i/>
          <w:iCs/>
          <w:sz w:val="24"/>
          <w:szCs w:val="24"/>
        </w:rPr>
        <w:t xml:space="preserve">opulation </w:t>
      </w:r>
      <w:r w:rsidR="002634F4" w:rsidRPr="002634F4">
        <w:rPr>
          <w:rFonts w:ascii="Times New Roman" w:hAnsi="Times New Roman" w:cs="Times New Roman"/>
          <w:b/>
          <w:i/>
          <w:iCs/>
          <w:sz w:val="24"/>
          <w:szCs w:val="24"/>
        </w:rPr>
        <w:t>P</w:t>
      </w:r>
      <w:r w:rsidRPr="002634F4">
        <w:rPr>
          <w:rFonts w:ascii="Times New Roman" w:hAnsi="Times New Roman" w:cs="Times New Roman"/>
          <w:b/>
          <w:i/>
          <w:iCs/>
          <w:sz w:val="24"/>
          <w:szCs w:val="24"/>
        </w:rPr>
        <w:t>roblem(s)</w:t>
      </w:r>
    </w:p>
    <w:p w14:paraId="15EC9993" w14:textId="683541C7" w:rsidR="00E1663C" w:rsidRDefault="00BD18E9" w:rsidP="00761786">
      <w:pPr>
        <w:spacing w:after="0" w:line="480" w:lineRule="auto"/>
        <w:ind w:firstLine="720"/>
        <w:rPr>
          <w:rFonts w:ascii="Times New Roman" w:hAnsi="Times New Roman" w:cs="Times New Roman"/>
          <w:color w:val="000000" w:themeColor="text1"/>
          <w:sz w:val="24"/>
          <w:szCs w:val="24"/>
        </w:rPr>
      </w:pPr>
      <w:r w:rsidRPr="00BD18E9">
        <w:rPr>
          <w:rFonts w:ascii="Times New Roman" w:hAnsi="Times New Roman" w:cs="Times New Roman"/>
          <w:sz w:val="24"/>
          <w:szCs w:val="24"/>
        </w:rPr>
        <w:t xml:space="preserve">The current body of knowledge in literature demonstrates the overwhelmingly detrimental aspects of </w:t>
      </w:r>
      <w:r>
        <w:rPr>
          <w:rFonts w:ascii="Times New Roman" w:hAnsi="Times New Roman" w:cs="Times New Roman"/>
          <w:sz w:val="24"/>
          <w:szCs w:val="24"/>
        </w:rPr>
        <w:t xml:space="preserve">NICU hospitalization on </w:t>
      </w:r>
      <w:r w:rsidRPr="00BD18E9">
        <w:rPr>
          <w:rFonts w:ascii="Times New Roman" w:hAnsi="Times New Roman" w:cs="Times New Roman"/>
          <w:sz w:val="24"/>
          <w:szCs w:val="24"/>
        </w:rPr>
        <w:t>early caregiver attachment and psychosocial development for preterm infants</w:t>
      </w:r>
      <w:r>
        <w:rPr>
          <w:rFonts w:ascii="Times New Roman" w:hAnsi="Times New Roman" w:cs="Times New Roman"/>
          <w:sz w:val="24"/>
          <w:szCs w:val="24"/>
        </w:rPr>
        <w:t>.</w:t>
      </w:r>
      <w:r w:rsidR="00450C61">
        <w:rPr>
          <w:rFonts w:ascii="Times New Roman" w:hAnsi="Times New Roman" w:cs="Times New Roman"/>
          <w:color w:val="000000" w:themeColor="text1"/>
          <w:sz w:val="24"/>
          <w:szCs w:val="24"/>
        </w:rPr>
        <w:t xml:space="preserve"> </w:t>
      </w:r>
      <w:r w:rsidR="001D7A3E" w:rsidRPr="001D7A3E">
        <w:rPr>
          <w:rFonts w:ascii="Times New Roman" w:hAnsi="Times New Roman" w:cs="Times New Roman"/>
          <w:color w:val="000000" w:themeColor="text1"/>
          <w:sz w:val="24"/>
          <w:szCs w:val="24"/>
        </w:rPr>
        <w:t xml:space="preserve">Friedman et al. (2015) state </w:t>
      </w:r>
      <w:r w:rsidR="00A06187">
        <w:rPr>
          <w:rFonts w:ascii="Times New Roman" w:hAnsi="Times New Roman" w:cs="Times New Roman"/>
          <w:color w:val="000000" w:themeColor="text1"/>
          <w:sz w:val="24"/>
          <w:szCs w:val="24"/>
        </w:rPr>
        <w:t xml:space="preserve">that </w:t>
      </w:r>
      <w:r w:rsidR="001D7A3E" w:rsidRPr="001D7A3E">
        <w:rPr>
          <w:rFonts w:ascii="Times New Roman" w:hAnsi="Times New Roman" w:cs="Times New Roman"/>
          <w:color w:val="000000" w:themeColor="text1"/>
          <w:sz w:val="24"/>
          <w:szCs w:val="24"/>
        </w:rPr>
        <w:t xml:space="preserve">premature infants have an </w:t>
      </w:r>
      <w:r w:rsidR="001D7A3E" w:rsidRPr="001D7A3E">
        <w:rPr>
          <w:rFonts w:ascii="Times New Roman" w:hAnsi="Times New Roman" w:cs="Times New Roman"/>
          <w:color w:val="000000" w:themeColor="text1"/>
          <w:sz w:val="24"/>
          <w:szCs w:val="24"/>
        </w:rPr>
        <w:lastRenderedPageBreak/>
        <w:t xml:space="preserve">increased risk of dysfunctional </w:t>
      </w:r>
      <w:r w:rsidR="001D7A3E" w:rsidRPr="001D7A3E">
        <w:rPr>
          <w:rFonts w:ascii="Times New Roman" w:hAnsi="Times New Roman" w:cs="Times New Roman"/>
          <w:sz w:val="24"/>
          <w:szCs w:val="24"/>
        </w:rPr>
        <w:t>caregiver-infant bonds and interaction skills.</w:t>
      </w:r>
      <w:r w:rsidR="00450C61">
        <w:rPr>
          <w:rFonts w:ascii="Times New Roman" w:hAnsi="Times New Roman" w:cs="Times New Roman"/>
          <w:sz w:val="24"/>
          <w:szCs w:val="24"/>
        </w:rPr>
        <w:t xml:space="preserve"> </w:t>
      </w:r>
      <w:r w:rsidR="001D7A3E" w:rsidRPr="001D7A3E">
        <w:rPr>
          <w:rFonts w:ascii="Times New Roman" w:hAnsi="Times New Roman" w:cs="Times New Roman"/>
          <w:sz w:val="24"/>
          <w:szCs w:val="24"/>
        </w:rPr>
        <w:t>Separating</w:t>
      </w:r>
      <w:r w:rsidR="001D7A3E" w:rsidRPr="001D7A3E">
        <w:rPr>
          <w:rFonts w:ascii="Times New Roman" w:hAnsi="Times New Roman" w:cs="Times New Roman"/>
          <w:color w:val="000000" w:themeColor="text1"/>
          <w:sz w:val="24"/>
          <w:szCs w:val="24"/>
        </w:rPr>
        <w:t xml:space="preserve"> these infants into the</w:t>
      </w:r>
      <w:r w:rsidR="001D7A3E">
        <w:rPr>
          <w:rFonts w:ascii="Times New Roman" w:hAnsi="Times New Roman" w:cs="Times New Roman"/>
          <w:color w:val="000000" w:themeColor="text1"/>
          <w:sz w:val="24"/>
          <w:szCs w:val="24"/>
        </w:rPr>
        <w:t xml:space="preserve"> NICU also increases </w:t>
      </w:r>
      <w:r w:rsidR="001D7A3E" w:rsidRPr="00BC0C1E">
        <w:rPr>
          <w:rFonts w:ascii="Times New Roman" w:hAnsi="Times New Roman" w:cs="Times New Roman"/>
          <w:color w:val="000000" w:themeColor="text1"/>
          <w:sz w:val="24"/>
          <w:szCs w:val="24"/>
        </w:rPr>
        <w:t>parental stress</w:t>
      </w:r>
      <w:r w:rsidR="001D7A3E">
        <w:rPr>
          <w:rFonts w:ascii="Times New Roman" w:hAnsi="Times New Roman" w:cs="Times New Roman"/>
          <w:color w:val="000000" w:themeColor="text1"/>
          <w:sz w:val="24"/>
          <w:szCs w:val="24"/>
        </w:rPr>
        <w:t xml:space="preserve"> (Friedman et al., 2015).</w:t>
      </w:r>
      <w:r w:rsidR="00450C61">
        <w:rPr>
          <w:rFonts w:ascii="Times New Roman" w:hAnsi="Times New Roman" w:cs="Times New Roman"/>
          <w:color w:val="000000" w:themeColor="text1"/>
          <w:sz w:val="24"/>
          <w:szCs w:val="24"/>
        </w:rPr>
        <w:t xml:space="preserve"> </w:t>
      </w:r>
      <w:r w:rsidR="00C446F7">
        <w:rPr>
          <w:rFonts w:ascii="Times New Roman" w:hAnsi="Times New Roman" w:cs="Times New Roman"/>
          <w:color w:val="000000" w:themeColor="text1"/>
          <w:sz w:val="24"/>
          <w:szCs w:val="24"/>
        </w:rPr>
        <w:t>According</w:t>
      </w:r>
      <w:r w:rsidR="00761786">
        <w:rPr>
          <w:rFonts w:ascii="Times New Roman" w:hAnsi="Times New Roman" w:cs="Times New Roman"/>
          <w:color w:val="000000" w:themeColor="text1"/>
          <w:sz w:val="24"/>
          <w:szCs w:val="24"/>
        </w:rPr>
        <w:t xml:space="preserve"> to Lean et al. (2018), </w:t>
      </w:r>
      <w:r w:rsidR="00C446F7">
        <w:rPr>
          <w:rFonts w:ascii="Times New Roman" w:hAnsi="Times New Roman" w:cs="Times New Roman"/>
          <w:color w:val="000000" w:themeColor="text1"/>
          <w:sz w:val="24"/>
          <w:szCs w:val="24"/>
        </w:rPr>
        <w:t xml:space="preserve">current interventions </w:t>
      </w:r>
      <w:r w:rsidR="00761786">
        <w:rPr>
          <w:rFonts w:ascii="Times New Roman" w:hAnsi="Times New Roman" w:cs="Times New Roman"/>
          <w:color w:val="000000" w:themeColor="text1"/>
          <w:sz w:val="24"/>
          <w:szCs w:val="24"/>
        </w:rPr>
        <w:t>include Kangaroo</w:t>
      </w:r>
      <w:r>
        <w:rPr>
          <w:rFonts w:ascii="Times New Roman" w:hAnsi="Times New Roman" w:cs="Times New Roman"/>
          <w:color w:val="000000" w:themeColor="text1"/>
          <w:sz w:val="24"/>
          <w:szCs w:val="24"/>
        </w:rPr>
        <w:t xml:space="preserve"> care</w:t>
      </w:r>
      <w:r w:rsidR="00761786">
        <w:rPr>
          <w:rFonts w:ascii="Times New Roman" w:hAnsi="Times New Roman" w:cs="Times New Roman"/>
          <w:color w:val="000000" w:themeColor="text1"/>
          <w:sz w:val="24"/>
          <w:szCs w:val="24"/>
        </w:rPr>
        <w:t xml:space="preserve"> an</w:t>
      </w:r>
      <w:r>
        <w:rPr>
          <w:rFonts w:ascii="Times New Roman" w:hAnsi="Times New Roman" w:cs="Times New Roman"/>
          <w:color w:val="000000" w:themeColor="text1"/>
          <w:sz w:val="24"/>
          <w:szCs w:val="24"/>
        </w:rPr>
        <w:t xml:space="preserve">d the </w:t>
      </w:r>
      <w:r w:rsidR="003077C5" w:rsidRPr="00761786">
        <w:rPr>
          <w:rFonts w:ascii="Times New Roman" w:hAnsi="Times New Roman" w:cs="Times New Roman"/>
          <w:color w:val="0E101A"/>
          <w:sz w:val="24"/>
          <w:szCs w:val="24"/>
        </w:rPr>
        <w:t>Family Nurture Intervention</w:t>
      </w:r>
      <w:r w:rsidR="00761786">
        <w:rPr>
          <w:rFonts w:ascii="Times New Roman" w:hAnsi="Times New Roman" w:cs="Times New Roman"/>
          <w:color w:val="0E101A"/>
          <w:sz w:val="24"/>
          <w:szCs w:val="24"/>
        </w:rPr>
        <w:t xml:space="preserve"> (FNI).</w:t>
      </w:r>
      <w:r w:rsidR="00450C61">
        <w:rPr>
          <w:rFonts w:ascii="Times New Roman" w:hAnsi="Times New Roman" w:cs="Times New Roman"/>
          <w:color w:val="0E101A"/>
          <w:sz w:val="24"/>
          <w:szCs w:val="24"/>
        </w:rPr>
        <w:t xml:space="preserve"> </w:t>
      </w:r>
      <w:r>
        <w:rPr>
          <w:rFonts w:ascii="Times New Roman" w:hAnsi="Times New Roman" w:cs="Times New Roman"/>
          <w:color w:val="0E101A"/>
          <w:sz w:val="24"/>
          <w:szCs w:val="24"/>
        </w:rPr>
        <w:t>FNI</w:t>
      </w:r>
      <w:r w:rsidR="003077C5" w:rsidRPr="00761786">
        <w:rPr>
          <w:rFonts w:ascii="Times New Roman" w:hAnsi="Times New Roman" w:cs="Times New Roman"/>
          <w:color w:val="0E101A"/>
          <w:sz w:val="24"/>
          <w:szCs w:val="24"/>
        </w:rPr>
        <w:t xml:space="preserve"> focuses on quality caregiver-infant interactions, reinforcing </w:t>
      </w:r>
      <w:r w:rsidR="00306D98" w:rsidRPr="00761786">
        <w:rPr>
          <w:rFonts w:ascii="Times New Roman" w:hAnsi="Times New Roman" w:cs="Times New Roman"/>
          <w:color w:val="0E101A"/>
          <w:sz w:val="24"/>
          <w:szCs w:val="24"/>
        </w:rPr>
        <w:t>bonding, enabling better infant development, and decreasing caregiver distress.</w:t>
      </w:r>
      <w:r w:rsidR="00450C61">
        <w:rPr>
          <w:rFonts w:ascii="Times New Roman" w:hAnsi="Times New Roman" w:cs="Times New Roman"/>
          <w:color w:val="0E101A"/>
          <w:sz w:val="24"/>
          <w:szCs w:val="24"/>
        </w:rPr>
        <w:t xml:space="preserve"> </w:t>
      </w:r>
      <w:r w:rsidR="00306D98" w:rsidRPr="00761786">
        <w:rPr>
          <w:rFonts w:ascii="Times New Roman" w:hAnsi="Times New Roman" w:cs="Times New Roman"/>
          <w:color w:val="0E101A"/>
          <w:sz w:val="24"/>
          <w:szCs w:val="24"/>
        </w:rPr>
        <w:t>This intervention uses sustained touch, vocal soothing, eye contact, and active caregiving.</w:t>
      </w:r>
      <w:r w:rsidR="00450C61">
        <w:rPr>
          <w:rFonts w:ascii="Times New Roman" w:hAnsi="Times New Roman" w:cs="Times New Roman"/>
          <w:color w:val="000000" w:themeColor="text1"/>
          <w:sz w:val="24"/>
          <w:szCs w:val="24"/>
        </w:rPr>
        <w:t xml:space="preserve"> </w:t>
      </w:r>
      <w:r w:rsidR="00761786" w:rsidRPr="00761786">
        <w:rPr>
          <w:rFonts w:ascii="Times New Roman" w:hAnsi="Times New Roman" w:cs="Times New Roman"/>
          <w:color w:val="000000" w:themeColor="text1"/>
          <w:sz w:val="24"/>
          <w:szCs w:val="24"/>
        </w:rPr>
        <w:t xml:space="preserve">These </w:t>
      </w:r>
      <w:r w:rsidR="00761786" w:rsidRPr="00761786">
        <w:rPr>
          <w:rFonts w:ascii="Times New Roman" w:hAnsi="Times New Roman" w:cs="Times New Roman"/>
          <w:color w:val="0E101A"/>
          <w:sz w:val="24"/>
          <w:szCs w:val="24"/>
        </w:rPr>
        <w:t xml:space="preserve">interventions address NICU </w:t>
      </w:r>
      <w:r w:rsidR="006E2B65">
        <w:rPr>
          <w:rFonts w:ascii="Times New Roman" w:hAnsi="Times New Roman" w:cs="Times New Roman"/>
          <w:color w:val="0E101A"/>
          <w:sz w:val="24"/>
          <w:szCs w:val="24"/>
        </w:rPr>
        <w:t>caregivers'</w:t>
      </w:r>
      <w:r w:rsidR="00761786" w:rsidRPr="00761786">
        <w:rPr>
          <w:rFonts w:ascii="Times New Roman" w:hAnsi="Times New Roman" w:cs="Times New Roman"/>
          <w:color w:val="0E101A"/>
          <w:sz w:val="24"/>
          <w:szCs w:val="24"/>
        </w:rPr>
        <w:t xml:space="preserve"> psychosocial needs</w:t>
      </w:r>
      <w:r w:rsidR="00761786">
        <w:rPr>
          <w:rFonts w:ascii="Times New Roman" w:hAnsi="Times New Roman" w:cs="Times New Roman"/>
          <w:color w:val="0E101A"/>
          <w:sz w:val="24"/>
          <w:szCs w:val="24"/>
        </w:rPr>
        <w:t xml:space="preserve"> (</w:t>
      </w:r>
      <w:r w:rsidR="00761786">
        <w:rPr>
          <w:rFonts w:ascii="Times New Roman" w:hAnsi="Times New Roman" w:cs="Times New Roman"/>
          <w:color w:val="000000" w:themeColor="text1"/>
          <w:sz w:val="24"/>
          <w:szCs w:val="24"/>
        </w:rPr>
        <w:t>Lean et al., 2018).</w:t>
      </w:r>
    </w:p>
    <w:p w14:paraId="40513A77" w14:textId="29F1FE56" w:rsidR="0004576A" w:rsidRPr="0004576A" w:rsidRDefault="0004576A" w:rsidP="0004576A">
      <w:pPr>
        <w:pStyle w:val="NormalWeb"/>
        <w:spacing w:before="0" w:beforeAutospacing="0" w:after="0" w:afterAutospacing="0" w:line="480" w:lineRule="auto"/>
        <w:ind w:firstLine="720"/>
        <w:rPr>
          <w:bCs/>
          <w:color w:val="000000" w:themeColor="text1"/>
        </w:rPr>
      </w:pPr>
      <w:r>
        <w:rPr>
          <w:color w:val="0E101A"/>
        </w:rPr>
        <w:t xml:space="preserve">A randomized control trial by </w:t>
      </w:r>
      <w:proofErr w:type="spellStart"/>
      <w:r w:rsidRPr="00AE25DC">
        <w:rPr>
          <w:bCs/>
          <w:color w:val="000000" w:themeColor="text1"/>
        </w:rPr>
        <w:t>Heo</w:t>
      </w:r>
      <w:proofErr w:type="spellEnd"/>
      <w:r>
        <w:rPr>
          <w:bCs/>
          <w:color w:val="000000" w:themeColor="text1"/>
        </w:rPr>
        <w:t xml:space="preserve"> &amp; </w:t>
      </w:r>
      <w:r w:rsidRPr="00AE25DC">
        <w:rPr>
          <w:bCs/>
          <w:color w:val="000000" w:themeColor="text1"/>
        </w:rPr>
        <w:t>Oh</w:t>
      </w:r>
      <w:r>
        <w:rPr>
          <w:bCs/>
          <w:color w:val="000000" w:themeColor="text1"/>
        </w:rPr>
        <w:t xml:space="preserve"> (2019) used </w:t>
      </w:r>
      <w:r w:rsidR="006E2B65">
        <w:rPr>
          <w:bCs/>
          <w:color w:val="000000" w:themeColor="text1"/>
        </w:rPr>
        <w:t>King's</w:t>
      </w:r>
      <w:r>
        <w:rPr>
          <w:bCs/>
          <w:color w:val="000000" w:themeColor="text1"/>
        </w:rPr>
        <w:t xml:space="preserve"> theory of goal attainment and looked at specific strategies to promote caregiver participation in the care of NICU infants.</w:t>
      </w:r>
      <w:r w:rsidR="00450C61">
        <w:rPr>
          <w:bCs/>
          <w:color w:val="000000" w:themeColor="text1"/>
        </w:rPr>
        <w:t xml:space="preserve"> </w:t>
      </w:r>
      <w:r>
        <w:rPr>
          <w:bCs/>
          <w:color w:val="000000" w:themeColor="text1"/>
        </w:rPr>
        <w:t xml:space="preserve">They developed a Parent Participation Improvement Program with </w:t>
      </w:r>
      <w:r w:rsidR="00C446F7">
        <w:rPr>
          <w:bCs/>
          <w:color w:val="000000" w:themeColor="text1"/>
        </w:rPr>
        <w:t xml:space="preserve">the </w:t>
      </w:r>
      <w:r>
        <w:rPr>
          <w:bCs/>
          <w:color w:val="000000" w:themeColor="text1"/>
        </w:rPr>
        <w:t xml:space="preserve">goals of </w:t>
      </w:r>
      <w:r w:rsidR="00C446F7">
        <w:rPr>
          <w:bCs/>
          <w:color w:val="000000" w:themeColor="text1"/>
        </w:rPr>
        <w:t>successfully</w:t>
      </w:r>
      <w:r>
        <w:rPr>
          <w:bCs/>
          <w:color w:val="000000" w:themeColor="text1"/>
        </w:rPr>
        <w:t xml:space="preserve"> feeding, bathing, clothing, holding, and </w:t>
      </w:r>
      <w:r w:rsidR="00C446F7">
        <w:rPr>
          <w:bCs/>
          <w:color w:val="000000" w:themeColor="text1"/>
        </w:rPr>
        <w:t>recognizing</w:t>
      </w:r>
      <w:r>
        <w:rPr>
          <w:bCs/>
          <w:color w:val="000000" w:themeColor="text1"/>
        </w:rPr>
        <w:t xml:space="preserve"> infant signals.</w:t>
      </w:r>
      <w:r w:rsidR="00450C61">
        <w:rPr>
          <w:bCs/>
          <w:color w:val="000000" w:themeColor="text1"/>
        </w:rPr>
        <w:t xml:space="preserve"> </w:t>
      </w:r>
      <w:r>
        <w:rPr>
          <w:bCs/>
          <w:color w:val="000000" w:themeColor="text1"/>
        </w:rPr>
        <w:t xml:space="preserve">They found that </w:t>
      </w:r>
      <w:r w:rsidR="00A06187">
        <w:rPr>
          <w:bCs/>
          <w:color w:val="000000" w:themeColor="text1"/>
        </w:rPr>
        <w:t xml:space="preserve">the </w:t>
      </w:r>
      <w:r>
        <w:rPr>
          <w:bCs/>
          <w:color w:val="000000" w:themeColor="text1"/>
        </w:rPr>
        <w:t xml:space="preserve">attachment scores of the caregivers were statistically significantly increased after the </w:t>
      </w:r>
      <w:r w:rsidR="006E2B65">
        <w:rPr>
          <w:bCs/>
          <w:color w:val="000000" w:themeColor="text1"/>
        </w:rPr>
        <w:t>program's</w:t>
      </w:r>
      <w:r>
        <w:rPr>
          <w:bCs/>
          <w:color w:val="000000" w:themeColor="text1"/>
        </w:rPr>
        <w:t xml:space="preserve"> initiation (</w:t>
      </w:r>
      <w:proofErr w:type="spellStart"/>
      <w:r w:rsidRPr="00AE25DC">
        <w:rPr>
          <w:bCs/>
          <w:color w:val="000000" w:themeColor="text1"/>
        </w:rPr>
        <w:t>Heo</w:t>
      </w:r>
      <w:proofErr w:type="spellEnd"/>
      <w:r>
        <w:rPr>
          <w:bCs/>
          <w:color w:val="000000" w:themeColor="text1"/>
        </w:rPr>
        <w:t xml:space="preserve"> &amp; </w:t>
      </w:r>
      <w:r w:rsidRPr="00AE25DC">
        <w:rPr>
          <w:bCs/>
          <w:color w:val="000000" w:themeColor="text1"/>
        </w:rPr>
        <w:t>Oh</w:t>
      </w:r>
      <w:r>
        <w:rPr>
          <w:bCs/>
          <w:color w:val="000000" w:themeColor="text1"/>
        </w:rPr>
        <w:t>, 2019).</w:t>
      </w:r>
      <w:r w:rsidR="00450C61">
        <w:rPr>
          <w:bCs/>
          <w:color w:val="000000" w:themeColor="text1"/>
        </w:rPr>
        <w:t xml:space="preserve"> </w:t>
      </w:r>
      <w:r>
        <w:rPr>
          <w:bCs/>
          <w:color w:val="000000" w:themeColor="text1"/>
        </w:rPr>
        <w:t xml:space="preserve">This study did not investigate a reading intervention. </w:t>
      </w:r>
    </w:p>
    <w:p w14:paraId="56112152" w14:textId="3416060E" w:rsidR="0004576A" w:rsidRDefault="002E7551" w:rsidP="002E7551">
      <w:pPr>
        <w:pStyle w:val="NormalWeb"/>
        <w:spacing w:before="0" w:beforeAutospacing="0" w:after="0" w:afterAutospacing="0" w:line="480" w:lineRule="auto"/>
        <w:ind w:firstLine="720"/>
      </w:pPr>
      <w:r>
        <w:rPr>
          <w:color w:val="0E101A"/>
        </w:rPr>
        <w:t xml:space="preserve">Caregiver involvement with unstable infants is critical, </w:t>
      </w:r>
      <w:r w:rsidR="00A06187">
        <w:rPr>
          <w:color w:val="0E101A"/>
        </w:rPr>
        <w:t>primarily</w:t>
      </w:r>
      <w:r>
        <w:rPr>
          <w:color w:val="0E101A"/>
        </w:rPr>
        <w:t xml:space="preserve"> focusing </w:t>
      </w:r>
      <w:r w:rsidR="009B2738" w:rsidRPr="00DE06F1">
        <w:rPr>
          <w:color w:val="0E101A"/>
        </w:rPr>
        <w:t xml:space="preserve">on </w:t>
      </w:r>
      <w:r>
        <w:rPr>
          <w:color w:val="0E101A"/>
        </w:rPr>
        <w:t xml:space="preserve">effective </w:t>
      </w:r>
      <w:r w:rsidR="0046650D">
        <w:rPr>
          <w:color w:val="0E101A"/>
        </w:rPr>
        <w:t xml:space="preserve">communication </w:t>
      </w:r>
      <w:r>
        <w:rPr>
          <w:color w:val="0E101A"/>
        </w:rPr>
        <w:t>to</w:t>
      </w:r>
      <w:r w:rsidR="0046650D">
        <w:rPr>
          <w:color w:val="0E101A"/>
        </w:rPr>
        <w:t xml:space="preserve"> increas</w:t>
      </w:r>
      <w:r>
        <w:rPr>
          <w:color w:val="0E101A"/>
        </w:rPr>
        <w:t>e</w:t>
      </w:r>
      <w:r w:rsidR="0046650D">
        <w:rPr>
          <w:color w:val="0E101A"/>
        </w:rPr>
        <w:t xml:space="preserve"> attachment and decreas</w:t>
      </w:r>
      <w:r>
        <w:rPr>
          <w:color w:val="0E101A"/>
        </w:rPr>
        <w:t xml:space="preserve">e </w:t>
      </w:r>
      <w:r w:rsidR="0046650D">
        <w:rPr>
          <w:color w:val="0E101A"/>
        </w:rPr>
        <w:t>postpartum depression and caregiver/ infant stress</w:t>
      </w:r>
      <w:r w:rsidR="009B2738" w:rsidRPr="00DE06F1">
        <w:rPr>
          <w:color w:val="0E101A"/>
        </w:rPr>
        <w:t>.</w:t>
      </w:r>
      <w:r w:rsidR="00450C61">
        <w:rPr>
          <w:color w:val="0E101A"/>
        </w:rPr>
        <w:t xml:space="preserve"> </w:t>
      </w:r>
      <w:r w:rsidR="0046650D">
        <w:rPr>
          <w:color w:val="0E101A"/>
        </w:rPr>
        <w:t>A lack of</w:t>
      </w:r>
      <w:r w:rsidR="00A231C9">
        <w:rPr>
          <w:color w:val="0E101A"/>
        </w:rPr>
        <w:t xml:space="preserve"> </w:t>
      </w:r>
      <w:r w:rsidR="009B2738" w:rsidRPr="00DE06F1">
        <w:rPr>
          <w:color w:val="0E101A"/>
        </w:rPr>
        <w:t xml:space="preserve">studies </w:t>
      </w:r>
      <w:r w:rsidR="00A231C9">
        <w:rPr>
          <w:color w:val="0E101A"/>
        </w:rPr>
        <w:t xml:space="preserve">exists that </w:t>
      </w:r>
      <w:r w:rsidR="003C4F88">
        <w:rPr>
          <w:color w:val="0E101A"/>
        </w:rPr>
        <w:t>looks</w:t>
      </w:r>
      <w:r w:rsidR="00A231C9">
        <w:rPr>
          <w:color w:val="0E101A"/>
        </w:rPr>
        <w:t xml:space="preserve"> at </w:t>
      </w:r>
      <w:r>
        <w:rPr>
          <w:color w:val="0E101A"/>
        </w:rPr>
        <w:t xml:space="preserve">the </w:t>
      </w:r>
      <w:r w:rsidR="00A231C9">
        <w:rPr>
          <w:color w:val="0E101A"/>
        </w:rPr>
        <w:t>specific intervention</w:t>
      </w:r>
      <w:r>
        <w:rPr>
          <w:color w:val="0E101A"/>
        </w:rPr>
        <w:t xml:space="preserve"> of</w:t>
      </w:r>
      <w:r w:rsidR="00A231C9">
        <w:rPr>
          <w:color w:val="0E101A"/>
        </w:rPr>
        <w:t xml:space="preserve"> </w:t>
      </w:r>
      <w:r w:rsidR="006E2B65">
        <w:rPr>
          <w:color w:val="0E101A"/>
        </w:rPr>
        <w:t>ROR's</w:t>
      </w:r>
      <w:r w:rsidR="00A231C9">
        <w:rPr>
          <w:color w:val="0E101A"/>
        </w:rPr>
        <w:t xml:space="preserve"> program that </w:t>
      </w:r>
      <w:r w:rsidR="00A06187">
        <w:rPr>
          <w:color w:val="0E101A"/>
        </w:rPr>
        <w:t>includes</w:t>
      </w:r>
      <w:r w:rsidR="009B2738" w:rsidRPr="00DE06F1">
        <w:rPr>
          <w:color w:val="0E101A"/>
        </w:rPr>
        <w:t xml:space="preserve"> measurable metrics to support the </w:t>
      </w:r>
      <w:r w:rsidR="006E2B65">
        <w:rPr>
          <w:color w:val="0E101A"/>
        </w:rPr>
        <w:t>program's</w:t>
      </w:r>
      <w:r w:rsidR="00A06187">
        <w:rPr>
          <w:color w:val="0E101A"/>
        </w:rPr>
        <w:t xml:space="preserve"> efficacy</w:t>
      </w:r>
      <w:r w:rsidR="00A231C9">
        <w:rPr>
          <w:color w:val="0E101A"/>
        </w:rPr>
        <w:t>.</w:t>
      </w:r>
      <w:r w:rsidR="00450C61">
        <w:rPr>
          <w:color w:val="0E101A"/>
        </w:rPr>
        <w:t xml:space="preserve"> </w:t>
      </w:r>
      <w:r w:rsidR="0004576A">
        <w:t xml:space="preserve">Jain et al. (2021) </w:t>
      </w:r>
      <w:r>
        <w:t xml:space="preserve">is one study that </w:t>
      </w:r>
      <w:r w:rsidR="0004576A">
        <w:t xml:space="preserve">examined a reading intervention </w:t>
      </w:r>
      <w:r>
        <w:t xml:space="preserve">like ROR </w:t>
      </w:r>
      <w:r w:rsidR="0004576A">
        <w:t>in the NICU.</w:t>
      </w:r>
      <w:r w:rsidR="00450C61">
        <w:t xml:space="preserve"> </w:t>
      </w:r>
      <w:r>
        <w:t>This study demonstrated that r</w:t>
      </w:r>
      <w:r w:rsidR="0004576A">
        <w:t xml:space="preserve">eading aloud to </w:t>
      </w:r>
      <w:r>
        <w:t>NICU</w:t>
      </w:r>
      <w:r w:rsidR="0004576A">
        <w:t xml:space="preserve"> infants showed similar benefits to Kangaroo care</w:t>
      </w:r>
      <w:r w:rsidR="00C446F7">
        <w:t>: decreased</w:t>
      </w:r>
      <w:r w:rsidR="0004576A">
        <w:t xml:space="preserve"> caregiver stress and enhanced caregiver-infant interactions and bonding (</w:t>
      </w:r>
      <w:r w:rsidR="0004576A" w:rsidRPr="001F5E85">
        <w:rPr>
          <w:bCs/>
        </w:rPr>
        <w:t>Jain</w:t>
      </w:r>
      <w:r w:rsidR="0004576A">
        <w:rPr>
          <w:bCs/>
        </w:rPr>
        <w:t xml:space="preserve"> et al., 2021)</w:t>
      </w:r>
      <w:r w:rsidR="0004576A">
        <w:t xml:space="preserve">. </w:t>
      </w:r>
    </w:p>
    <w:p w14:paraId="5F26E8D0" w14:textId="460866FB" w:rsidR="00395F97" w:rsidRDefault="00395F97" w:rsidP="009B2738">
      <w:pPr>
        <w:pStyle w:val="NormalWeb"/>
        <w:spacing w:before="0" w:beforeAutospacing="0" w:after="0" w:afterAutospacing="0" w:line="480" w:lineRule="auto"/>
        <w:ind w:firstLine="720"/>
        <w:rPr>
          <w:bCs/>
          <w:color w:val="000000" w:themeColor="text1"/>
        </w:rPr>
      </w:pPr>
      <w:r>
        <w:rPr>
          <w:bCs/>
          <w:color w:val="000000" w:themeColor="text1"/>
        </w:rPr>
        <w:t xml:space="preserve">A Meta-analysis by </w:t>
      </w:r>
      <w:proofErr w:type="spellStart"/>
      <w:r>
        <w:rPr>
          <w:bCs/>
          <w:color w:val="000000" w:themeColor="text1"/>
        </w:rPr>
        <w:t>Xie</w:t>
      </w:r>
      <w:proofErr w:type="spellEnd"/>
      <w:r w:rsidR="007B6F70">
        <w:rPr>
          <w:bCs/>
          <w:color w:val="000000" w:themeColor="text1"/>
        </w:rPr>
        <w:t xml:space="preserve"> et al. (2018)</w:t>
      </w:r>
      <w:r w:rsidR="00DD247A">
        <w:rPr>
          <w:bCs/>
          <w:color w:val="000000" w:themeColor="text1"/>
        </w:rPr>
        <w:t xml:space="preserve"> reviewed the effects of caregiver reading to young children interventions specifically on the psychosocial functioning of these individuals.</w:t>
      </w:r>
      <w:r w:rsidR="00450C61">
        <w:rPr>
          <w:bCs/>
          <w:color w:val="000000" w:themeColor="text1"/>
        </w:rPr>
        <w:t xml:space="preserve"> </w:t>
      </w:r>
      <w:r w:rsidR="0051651B">
        <w:rPr>
          <w:bCs/>
          <w:color w:val="000000" w:themeColor="text1"/>
        </w:rPr>
        <w:t>The intervention group received structured training on the intervention and reading materials</w:t>
      </w:r>
      <w:r w:rsidR="00A06187">
        <w:rPr>
          <w:bCs/>
          <w:color w:val="000000" w:themeColor="text1"/>
        </w:rPr>
        <w:t>,</w:t>
      </w:r>
      <w:r w:rsidR="0051651B">
        <w:rPr>
          <w:bCs/>
          <w:color w:val="000000" w:themeColor="text1"/>
        </w:rPr>
        <w:t xml:space="preserve"> much </w:t>
      </w:r>
      <w:r w:rsidR="0051651B">
        <w:rPr>
          <w:bCs/>
          <w:color w:val="000000" w:themeColor="text1"/>
        </w:rPr>
        <w:lastRenderedPageBreak/>
        <w:t>as the participants in ROR supply their clients.</w:t>
      </w:r>
      <w:r w:rsidR="00450C61">
        <w:rPr>
          <w:bCs/>
          <w:color w:val="000000" w:themeColor="text1"/>
        </w:rPr>
        <w:t xml:space="preserve"> </w:t>
      </w:r>
      <w:r w:rsidR="0051651B">
        <w:rPr>
          <w:bCs/>
          <w:color w:val="000000" w:themeColor="text1"/>
        </w:rPr>
        <w:t xml:space="preserve">It found that the psychosocial effects were the same for children ages zero to three </w:t>
      </w:r>
      <w:r w:rsidR="00113168">
        <w:rPr>
          <w:bCs/>
          <w:color w:val="000000" w:themeColor="text1"/>
        </w:rPr>
        <w:t xml:space="preserve">years </w:t>
      </w:r>
      <w:r w:rsidR="0051651B">
        <w:rPr>
          <w:bCs/>
          <w:color w:val="000000" w:themeColor="text1"/>
        </w:rPr>
        <w:t>and children ages three to six.</w:t>
      </w:r>
      <w:r w:rsidR="00450C61">
        <w:rPr>
          <w:bCs/>
          <w:color w:val="000000" w:themeColor="text1"/>
        </w:rPr>
        <w:t xml:space="preserve"> </w:t>
      </w:r>
      <w:r w:rsidR="00BD0E28">
        <w:rPr>
          <w:bCs/>
          <w:color w:val="000000" w:themeColor="text1"/>
        </w:rPr>
        <w:t xml:space="preserve">It also found that this intervention </w:t>
      </w:r>
      <w:r w:rsidR="00C446F7">
        <w:rPr>
          <w:bCs/>
          <w:color w:val="000000" w:themeColor="text1"/>
        </w:rPr>
        <w:t>positively impacts</w:t>
      </w:r>
      <w:r w:rsidR="00BD0E28">
        <w:rPr>
          <w:bCs/>
          <w:color w:val="000000" w:themeColor="text1"/>
        </w:rPr>
        <w:t xml:space="preserve"> the psychosocial function of caregivers and children. </w:t>
      </w:r>
    </w:p>
    <w:p w14:paraId="0DE708AD" w14:textId="66434F27" w:rsidR="000835C2" w:rsidRDefault="000835C2" w:rsidP="009B2738">
      <w:pPr>
        <w:pStyle w:val="NormalWeb"/>
        <w:spacing w:before="0" w:beforeAutospacing="0" w:after="0" w:afterAutospacing="0" w:line="480" w:lineRule="auto"/>
        <w:ind w:firstLine="720"/>
        <w:rPr>
          <w:color w:val="0E101A"/>
        </w:rPr>
      </w:pPr>
      <w:r>
        <w:rPr>
          <w:bCs/>
          <w:color w:val="000000" w:themeColor="text1"/>
        </w:rPr>
        <w:t xml:space="preserve">A narrative review by </w:t>
      </w:r>
      <w:proofErr w:type="spellStart"/>
      <w:r>
        <w:rPr>
          <w:bCs/>
          <w:color w:val="000000" w:themeColor="text1"/>
        </w:rPr>
        <w:t>Boissel</w:t>
      </w:r>
      <w:proofErr w:type="spellEnd"/>
      <w:r>
        <w:rPr>
          <w:bCs/>
          <w:color w:val="000000" w:themeColor="text1"/>
        </w:rPr>
        <w:t xml:space="preserve"> et al. (2022) found that reading interventions</w:t>
      </w:r>
      <w:r w:rsidR="00C446F7">
        <w:rPr>
          <w:bCs/>
          <w:color w:val="000000" w:themeColor="text1"/>
        </w:rPr>
        <w:t xml:space="preserve"> </w:t>
      </w:r>
      <w:r w:rsidR="00CC6A51">
        <w:rPr>
          <w:bCs/>
          <w:color w:val="000000" w:themeColor="text1"/>
        </w:rPr>
        <w:t>increase caregiver sensitivity toward their child while decreasing caregiver stress and anxiety.</w:t>
      </w:r>
      <w:r w:rsidR="00450C61">
        <w:rPr>
          <w:bCs/>
          <w:color w:val="000000" w:themeColor="text1"/>
        </w:rPr>
        <w:t xml:space="preserve"> </w:t>
      </w:r>
      <w:r w:rsidR="00CC6A51">
        <w:rPr>
          <w:bCs/>
          <w:color w:val="000000" w:themeColor="text1"/>
        </w:rPr>
        <w:t xml:space="preserve">It also found that NICU settings </w:t>
      </w:r>
      <w:r w:rsidR="00BD3E8E">
        <w:rPr>
          <w:bCs/>
          <w:color w:val="000000" w:themeColor="text1"/>
        </w:rPr>
        <w:t>offer few</w:t>
      </w:r>
      <w:r w:rsidR="00CC6A51">
        <w:rPr>
          <w:bCs/>
          <w:color w:val="000000" w:themeColor="text1"/>
        </w:rPr>
        <w:t xml:space="preserve"> opportunities for language exposure.</w:t>
      </w:r>
      <w:r w:rsidR="00450C61">
        <w:rPr>
          <w:bCs/>
          <w:color w:val="000000" w:themeColor="text1"/>
        </w:rPr>
        <w:t xml:space="preserve"> </w:t>
      </w:r>
      <w:r w:rsidR="005E0CFE">
        <w:rPr>
          <w:bCs/>
          <w:color w:val="000000" w:themeColor="text1"/>
        </w:rPr>
        <w:t>One</w:t>
      </w:r>
      <w:r w:rsidR="007C4F3E">
        <w:rPr>
          <w:bCs/>
          <w:color w:val="000000" w:themeColor="text1"/>
        </w:rPr>
        <w:t xml:space="preserve"> Canadian study </w:t>
      </w:r>
      <w:r w:rsidR="005E0CFE">
        <w:rPr>
          <w:bCs/>
          <w:color w:val="000000" w:themeColor="text1"/>
        </w:rPr>
        <w:t xml:space="preserve">discussed </w:t>
      </w:r>
      <w:r w:rsidR="007C4F3E">
        <w:rPr>
          <w:bCs/>
          <w:color w:val="000000" w:themeColor="text1"/>
        </w:rPr>
        <w:t>by Boissel et al. (2022) that reviewed reading interventions in the NICU found that 69% of caregivers felt the intervention led to feeling closer to their infant.</w:t>
      </w:r>
      <w:r w:rsidR="00450C61">
        <w:rPr>
          <w:bCs/>
          <w:color w:val="000000" w:themeColor="text1"/>
        </w:rPr>
        <w:t xml:space="preserve"> </w:t>
      </w:r>
      <w:r w:rsidR="007C4F3E">
        <w:rPr>
          <w:bCs/>
          <w:color w:val="000000" w:themeColor="text1"/>
        </w:rPr>
        <w:t xml:space="preserve">An Italian study mentioned </w:t>
      </w:r>
      <w:r w:rsidR="005E0CFE">
        <w:rPr>
          <w:bCs/>
          <w:color w:val="000000" w:themeColor="text1"/>
        </w:rPr>
        <w:t>in</w:t>
      </w:r>
      <w:r w:rsidR="007C4F3E">
        <w:rPr>
          <w:bCs/>
          <w:color w:val="000000" w:themeColor="text1"/>
        </w:rPr>
        <w:t xml:space="preserve"> the article had similar findings</w:t>
      </w:r>
      <w:r w:rsidR="005E0CFE">
        <w:rPr>
          <w:bCs/>
          <w:color w:val="000000" w:themeColor="text1"/>
        </w:rPr>
        <w:t xml:space="preserve"> (Boissel et al., 2022)</w:t>
      </w:r>
      <w:r w:rsidR="00113168">
        <w:rPr>
          <w:bCs/>
          <w:color w:val="000000" w:themeColor="text1"/>
        </w:rPr>
        <w:t>.</w:t>
      </w:r>
    </w:p>
    <w:p w14:paraId="1773DAFD" w14:textId="7B9A3E52" w:rsidR="002634F4" w:rsidRPr="002634F4" w:rsidRDefault="009771C1" w:rsidP="002634F4">
      <w:pPr>
        <w:spacing w:after="0" w:line="480" w:lineRule="auto"/>
        <w:rPr>
          <w:rFonts w:ascii="Times New Roman" w:hAnsi="Times New Roman" w:cs="Times New Roman"/>
          <w:b/>
          <w:i/>
          <w:iCs/>
          <w:sz w:val="24"/>
          <w:szCs w:val="24"/>
        </w:rPr>
      </w:pPr>
      <w:r w:rsidRPr="002634F4">
        <w:rPr>
          <w:rFonts w:ascii="Times New Roman" w:hAnsi="Times New Roman" w:cs="Times New Roman"/>
          <w:b/>
          <w:i/>
          <w:iCs/>
          <w:sz w:val="24"/>
          <w:szCs w:val="24"/>
        </w:rPr>
        <w:t xml:space="preserve">Evidence to </w:t>
      </w:r>
      <w:r w:rsidR="002634F4" w:rsidRPr="002634F4">
        <w:rPr>
          <w:rFonts w:ascii="Times New Roman" w:hAnsi="Times New Roman" w:cs="Times New Roman"/>
          <w:b/>
          <w:i/>
          <w:iCs/>
          <w:sz w:val="24"/>
          <w:szCs w:val="24"/>
        </w:rPr>
        <w:t>S</w:t>
      </w:r>
      <w:r w:rsidRPr="002634F4">
        <w:rPr>
          <w:rFonts w:ascii="Times New Roman" w:hAnsi="Times New Roman" w:cs="Times New Roman"/>
          <w:b/>
          <w:i/>
          <w:iCs/>
          <w:sz w:val="24"/>
          <w:szCs w:val="24"/>
        </w:rPr>
        <w:t xml:space="preserve">upport the </w:t>
      </w:r>
      <w:r w:rsidR="002634F4" w:rsidRPr="002634F4">
        <w:rPr>
          <w:rFonts w:ascii="Times New Roman" w:hAnsi="Times New Roman" w:cs="Times New Roman"/>
          <w:b/>
          <w:i/>
          <w:iCs/>
          <w:sz w:val="24"/>
          <w:szCs w:val="24"/>
        </w:rPr>
        <w:t>I</w:t>
      </w:r>
      <w:r w:rsidRPr="002634F4">
        <w:rPr>
          <w:rFonts w:ascii="Times New Roman" w:hAnsi="Times New Roman" w:cs="Times New Roman"/>
          <w:b/>
          <w:i/>
          <w:iCs/>
          <w:sz w:val="24"/>
          <w:szCs w:val="24"/>
        </w:rPr>
        <w:t>ntervention</w:t>
      </w:r>
    </w:p>
    <w:p w14:paraId="4E0F421B" w14:textId="5143A8B8" w:rsidR="00D105FD" w:rsidRPr="00766340" w:rsidRDefault="00793F21" w:rsidP="00766340">
      <w:pPr>
        <w:spacing w:after="0" w:line="480" w:lineRule="auto"/>
        <w:ind w:firstLine="720"/>
        <w:rPr>
          <w:rFonts w:ascii="Times New Roman" w:hAnsi="Times New Roman" w:cs="Times New Roman"/>
          <w:sz w:val="24"/>
          <w:szCs w:val="24"/>
        </w:rPr>
      </w:pPr>
      <w:r w:rsidRPr="00B2020B">
        <w:rPr>
          <w:rFonts w:ascii="Times New Roman" w:hAnsi="Times New Roman" w:cs="Times New Roman"/>
          <w:color w:val="0E101A"/>
          <w:sz w:val="24"/>
          <w:szCs w:val="24"/>
        </w:rPr>
        <w:t xml:space="preserve">Improving and standardizing the </w:t>
      </w:r>
      <w:r w:rsidR="00780A63">
        <w:rPr>
          <w:rFonts w:ascii="Times New Roman" w:hAnsi="Times New Roman" w:cs="Times New Roman"/>
          <w:color w:val="0E101A"/>
          <w:sz w:val="24"/>
          <w:szCs w:val="24"/>
        </w:rPr>
        <w:t>implementation of</w:t>
      </w:r>
      <w:r w:rsidRPr="00B2020B">
        <w:rPr>
          <w:rFonts w:ascii="Times New Roman" w:hAnsi="Times New Roman" w:cs="Times New Roman"/>
          <w:color w:val="0E101A"/>
          <w:sz w:val="24"/>
          <w:szCs w:val="24"/>
        </w:rPr>
        <w:t xml:space="preserve"> ROR provides valuable insight into guiding future research development, implementation, and evaluation of the benefits of </w:t>
      </w:r>
      <w:r w:rsidR="00501A38">
        <w:rPr>
          <w:rFonts w:ascii="Times New Roman" w:hAnsi="Times New Roman" w:cs="Times New Roman"/>
          <w:color w:val="0E101A"/>
          <w:sz w:val="24"/>
          <w:szCs w:val="24"/>
        </w:rPr>
        <w:t>reading in the NICU</w:t>
      </w:r>
      <w:r w:rsidRPr="00B2020B">
        <w:rPr>
          <w:rFonts w:ascii="Times New Roman" w:hAnsi="Times New Roman" w:cs="Times New Roman"/>
          <w:color w:val="0E101A"/>
          <w:sz w:val="24"/>
          <w:szCs w:val="24"/>
        </w:rPr>
        <w:t xml:space="preserve"> on caregiver-infant attachment</w:t>
      </w:r>
      <w:r w:rsidR="00501A38">
        <w:rPr>
          <w:rFonts w:ascii="Times New Roman" w:hAnsi="Times New Roman" w:cs="Times New Roman"/>
          <w:color w:val="0E101A"/>
          <w:sz w:val="24"/>
          <w:szCs w:val="24"/>
        </w:rPr>
        <w:t xml:space="preserve"> and stress</w:t>
      </w:r>
      <w:r w:rsidRPr="00B2020B">
        <w:rPr>
          <w:rFonts w:ascii="Times New Roman" w:hAnsi="Times New Roman" w:cs="Times New Roman"/>
          <w:color w:val="0E101A"/>
          <w:sz w:val="24"/>
          <w:szCs w:val="24"/>
        </w:rPr>
        <w:t>. </w:t>
      </w:r>
      <w:r w:rsidR="00501A38">
        <w:rPr>
          <w:rFonts w:ascii="Times New Roman" w:hAnsi="Times New Roman" w:cs="Times New Roman"/>
          <w:sz w:val="24"/>
          <w:szCs w:val="24"/>
        </w:rPr>
        <w:t>T</w:t>
      </w:r>
      <w:r w:rsidR="00C446F7">
        <w:rPr>
          <w:rFonts w:ascii="Times New Roman" w:hAnsi="Times New Roman" w:cs="Times New Roman"/>
          <w:sz w:val="24"/>
          <w:szCs w:val="24"/>
        </w:rPr>
        <w:t xml:space="preserve">his project created </w:t>
      </w:r>
      <w:r w:rsidR="00850054">
        <w:rPr>
          <w:rFonts w:ascii="Times New Roman" w:hAnsi="Times New Roman" w:cs="Times New Roman"/>
          <w:sz w:val="24"/>
          <w:szCs w:val="24"/>
        </w:rPr>
        <w:t xml:space="preserve">a web-based </w:t>
      </w:r>
      <w:r w:rsidR="00780A63">
        <w:rPr>
          <w:rFonts w:ascii="Times New Roman" w:hAnsi="Times New Roman" w:cs="Times New Roman"/>
          <w:sz w:val="24"/>
          <w:szCs w:val="24"/>
        </w:rPr>
        <w:t xml:space="preserve">Survey to explore barriers to implementing ROR in the NICU; specifically, the requirement that the </w:t>
      </w:r>
      <w:r w:rsidR="006C70B5">
        <w:rPr>
          <w:rFonts w:ascii="Times New Roman" w:hAnsi="Times New Roman" w:cs="Times New Roman"/>
          <w:sz w:val="24"/>
          <w:szCs w:val="24"/>
        </w:rPr>
        <w:t>medical</w:t>
      </w:r>
      <w:r w:rsidR="001A24E7">
        <w:rPr>
          <w:rFonts w:ascii="Times New Roman" w:hAnsi="Times New Roman" w:cs="Times New Roman"/>
          <w:sz w:val="24"/>
          <w:szCs w:val="24"/>
        </w:rPr>
        <w:t xml:space="preserve"> program</w:t>
      </w:r>
      <w:r w:rsidR="00780A63">
        <w:rPr>
          <w:rFonts w:ascii="Times New Roman" w:hAnsi="Times New Roman" w:cs="Times New Roman"/>
          <w:sz w:val="24"/>
          <w:szCs w:val="24"/>
        </w:rPr>
        <w:t xml:space="preserve"> consultant is the only one to introduce ROR to NICU families impedes the consistent use of ROR with all NICU families.</w:t>
      </w:r>
      <w:r w:rsidR="00D105FD">
        <w:rPr>
          <w:rFonts w:ascii="Times New Roman" w:hAnsi="Times New Roman" w:cs="Times New Roman"/>
          <w:sz w:val="24"/>
          <w:szCs w:val="24"/>
        </w:rPr>
        <w:t xml:space="preserve"> I</w:t>
      </w:r>
      <w:r w:rsidRPr="00BC1BE2">
        <w:rPr>
          <w:rFonts w:ascii="Times New Roman" w:hAnsi="Times New Roman" w:cs="Times New Roman"/>
          <w:sz w:val="24"/>
          <w:szCs w:val="24"/>
        </w:rPr>
        <w:t>ncreas</w:t>
      </w:r>
      <w:r w:rsidR="00D105FD">
        <w:rPr>
          <w:rFonts w:ascii="Times New Roman" w:hAnsi="Times New Roman" w:cs="Times New Roman"/>
          <w:sz w:val="24"/>
          <w:szCs w:val="24"/>
        </w:rPr>
        <w:t>ing</w:t>
      </w:r>
      <w:r w:rsidRPr="00BC1BE2">
        <w:rPr>
          <w:rFonts w:ascii="Times New Roman" w:hAnsi="Times New Roman" w:cs="Times New Roman"/>
          <w:sz w:val="24"/>
          <w:szCs w:val="24"/>
        </w:rPr>
        <w:t xml:space="preserve"> </w:t>
      </w:r>
      <w:r w:rsidR="00D105FD">
        <w:rPr>
          <w:rFonts w:ascii="Times New Roman" w:hAnsi="Times New Roman" w:cs="Times New Roman"/>
          <w:sz w:val="24"/>
          <w:szCs w:val="24"/>
        </w:rPr>
        <w:t xml:space="preserve">consistent </w:t>
      </w:r>
      <w:r w:rsidRPr="00BC1BE2">
        <w:rPr>
          <w:rFonts w:ascii="Times New Roman" w:hAnsi="Times New Roman" w:cs="Times New Roman"/>
          <w:sz w:val="24"/>
          <w:szCs w:val="24"/>
        </w:rPr>
        <w:t>use will help meet the national goals set by Healthy People 2030 and state-level goals such as those developed by Healthy NC 2030.</w:t>
      </w:r>
    </w:p>
    <w:p w14:paraId="4043E64D" w14:textId="7CF13F1D" w:rsidR="002634F4" w:rsidRPr="00481AA2" w:rsidRDefault="000C186E" w:rsidP="002634F4">
      <w:pPr>
        <w:spacing w:after="0" w:line="480" w:lineRule="auto"/>
        <w:rPr>
          <w:rFonts w:ascii="Times New Roman" w:hAnsi="Times New Roman" w:cs="Times New Roman"/>
          <w:b/>
          <w:sz w:val="24"/>
          <w:szCs w:val="24"/>
        </w:rPr>
      </w:pPr>
      <w:r w:rsidRPr="00207696">
        <w:rPr>
          <w:rFonts w:ascii="Times New Roman" w:hAnsi="Times New Roman" w:cs="Times New Roman"/>
          <w:b/>
          <w:sz w:val="24"/>
          <w:szCs w:val="24"/>
        </w:rPr>
        <w:t>Evidence</w:t>
      </w:r>
      <w:r w:rsidR="009771C1">
        <w:rPr>
          <w:rFonts w:ascii="Times New Roman" w:hAnsi="Times New Roman" w:cs="Times New Roman"/>
          <w:b/>
          <w:sz w:val="24"/>
          <w:szCs w:val="24"/>
        </w:rPr>
        <w:t>-</w:t>
      </w:r>
      <w:r w:rsidRPr="00207696">
        <w:rPr>
          <w:rFonts w:ascii="Times New Roman" w:hAnsi="Times New Roman" w:cs="Times New Roman"/>
          <w:b/>
          <w:sz w:val="24"/>
          <w:szCs w:val="24"/>
        </w:rPr>
        <w:t>Based Practice Framework</w:t>
      </w:r>
    </w:p>
    <w:p w14:paraId="79262C8A" w14:textId="64BC3E0C" w:rsidR="00837D60" w:rsidRPr="00DE06F1" w:rsidRDefault="000E56A6" w:rsidP="00837D60">
      <w:pPr>
        <w:pStyle w:val="NormalWeb"/>
        <w:spacing w:before="0" w:beforeAutospacing="0" w:after="0" w:afterAutospacing="0" w:line="480" w:lineRule="auto"/>
        <w:ind w:firstLine="720"/>
        <w:rPr>
          <w:color w:val="0E101A"/>
        </w:rPr>
      </w:pPr>
      <w:r w:rsidRPr="000E56A6">
        <w:rPr>
          <w:color w:val="0E101A"/>
        </w:rPr>
        <w:t xml:space="preserve">This DNP project employed </w:t>
      </w:r>
      <w:r w:rsidR="00837D60">
        <w:rPr>
          <w:color w:val="0E101A"/>
        </w:rPr>
        <w:t>the Reach-Effectiveness-Adoption-Implementation- Maintenance</w:t>
      </w:r>
      <w:r>
        <w:rPr>
          <w:color w:val="0E101A"/>
        </w:rPr>
        <w:t xml:space="preserve"> </w:t>
      </w:r>
      <w:r w:rsidR="00837D60">
        <w:rPr>
          <w:color w:val="0E101A"/>
        </w:rPr>
        <w:t>(RE-AIM) framework</w:t>
      </w:r>
      <w:r w:rsidR="00837D60" w:rsidRPr="00837D60">
        <w:rPr>
          <w:color w:val="0E101A"/>
        </w:rPr>
        <w:t>.</w:t>
      </w:r>
      <w:r w:rsidR="00450C61">
        <w:rPr>
          <w:color w:val="0E101A"/>
        </w:rPr>
        <w:t xml:space="preserve"> </w:t>
      </w:r>
      <w:r w:rsidR="00837D60" w:rsidRPr="00837D60">
        <w:rPr>
          <w:color w:val="0E101A"/>
        </w:rPr>
        <w:t xml:space="preserve">In addition, </w:t>
      </w:r>
      <w:r w:rsidR="007F0614">
        <w:rPr>
          <w:color w:val="0E101A"/>
        </w:rPr>
        <w:t xml:space="preserve">this project utilized </w:t>
      </w:r>
      <w:r w:rsidR="00837D60" w:rsidRPr="00837D60">
        <w:rPr>
          <w:color w:val="0E101A"/>
        </w:rPr>
        <w:t xml:space="preserve">the Plan-Do-Study-Act (PDSA) </w:t>
      </w:r>
      <w:r w:rsidR="00936EDA">
        <w:rPr>
          <w:color w:val="0E101A"/>
        </w:rPr>
        <w:t xml:space="preserve">cycle </w:t>
      </w:r>
      <w:r w:rsidR="00837D60" w:rsidRPr="00837D60">
        <w:rPr>
          <w:color w:val="0E101A"/>
        </w:rPr>
        <w:t xml:space="preserve">model to direct the steps of the </w:t>
      </w:r>
      <w:r w:rsidR="009E50A4">
        <w:rPr>
          <w:color w:val="0E101A"/>
        </w:rPr>
        <w:t>project</w:t>
      </w:r>
      <w:r w:rsidR="00837D60" w:rsidRPr="00837D60">
        <w:rPr>
          <w:color w:val="0E101A"/>
        </w:rPr>
        <w:t>.</w:t>
      </w:r>
      <w:r w:rsidR="00450C61">
        <w:rPr>
          <w:color w:val="0E101A"/>
        </w:rPr>
        <w:t xml:space="preserve"> </w:t>
      </w:r>
      <w:r w:rsidR="00837D60" w:rsidRPr="00DE06F1">
        <w:rPr>
          <w:color w:val="0E101A"/>
        </w:rPr>
        <w:t xml:space="preserve">Incorporating </w:t>
      </w:r>
      <w:r w:rsidR="00837D60">
        <w:rPr>
          <w:color w:val="0E101A"/>
        </w:rPr>
        <w:t>these frameworks</w:t>
      </w:r>
      <w:r w:rsidR="00837D60" w:rsidRPr="00DE06F1">
        <w:rPr>
          <w:color w:val="0E101A"/>
        </w:rPr>
        <w:t xml:space="preserve"> helped to </w:t>
      </w:r>
      <w:r w:rsidR="00837D60" w:rsidRPr="00DE06F1">
        <w:rPr>
          <w:color w:val="0E101A"/>
        </w:rPr>
        <w:lastRenderedPageBreak/>
        <w:t xml:space="preserve">plan and execute the intervention reinforced by the goals of ROR </w:t>
      </w:r>
      <w:r w:rsidR="0092182C">
        <w:rPr>
          <w:color w:val="0E101A"/>
        </w:rPr>
        <w:t xml:space="preserve">of the </w:t>
      </w:r>
      <w:r w:rsidR="00837D60" w:rsidRPr="00DE06F1">
        <w:rPr>
          <w:color w:val="0E101A"/>
        </w:rPr>
        <w:t>Carolinas and evaluate the successes, applicability, limitations, and barriers of the proposed intervention.</w:t>
      </w:r>
    </w:p>
    <w:p w14:paraId="123E7CAC" w14:textId="2523BE78" w:rsidR="00FC3C93" w:rsidRDefault="00936EDA" w:rsidP="00FC3C93">
      <w:pPr>
        <w:spacing w:line="480" w:lineRule="auto"/>
        <w:ind w:firstLine="720"/>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In an article by </w:t>
      </w:r>
      <w:proofErr w:type="spellStart"/>
      <w:r w:rsidRPr="00936EDA">
        <w:rPr>
          <w:rFonts w:ascii="Times New Roman" w:eastAsia="Times New Roman" w:hAnsi="Times New Roman" w:cs="Times New Roman"/>
          <w:sz w:val="24"/>
          <w:szCs w:val="24"/>
        </w:rPr>
        <w:t>Meldgaard</w:t>
      </w:r>
      <w:proofErr w:type="spellEnd"/>
      <w:r>
        <w:rPr>
          <w:rFonts w:ascii="Times New Roman" w:eastAsia="Times New Roman" w:hAnsi="Times New Roman" w:cs="Times New Roman"/>
          <w:sz w:val="24"/>
          <w:szCs w:val="24"/>
        </w:rPr>
        <w:t xml:space="preserve"> et al. (2022), they</w:t>
      </w:r>
      <w:r w:rsidRPr="00936EDA">
        <w:rPr>
          <w:rFonts w:ascii="Times New Roman" w:eastAsia="Times New Roman" w:hAnsi="Times New Roman" w:cs="Times New Roman"/>
          <w:sz w:val="24"/>
          <w:szCs w:val="24"/>
        </w:rPr>
        <w:t xml:space="preserve"> develop</w:t>
      </w:r>
      <w:r>
        <w:rPr>
          <w:rFonts w:ascii="Times New Roman" w:eastAsia="Times New Roman" w:hAnsi="Times New Roman" w:cs="Times New Roman"/>
          <w:sz w:val="24"/>
          <w:szCs w:val="24"/>
        </w:rPr>
        <w:t>ed a similar</w:t>
      </w:r>
      <w:r w:rsidRPr="00936ED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intervention</w:t>
      </w:r>
      <w:r w:rsidRPr="00936EDA">
        <w:rPr>
          <w:rFonts w:ascii="Times New Roman" w:eastAsia="Times New Roman" w:hAnsi="Times New Roman" w:cs="Times New Roman"/>
          <w:sz w:val="24"/>
          <w:szCs w:val="24"/>
        </w:rPr>
        <w:t xml:space="preserve"> for the </w:t>
      </w:r>
      <w:r>
        <w:rPr>
          <w:rFonts w:ascii="Times New Roman" w:eastAsia="Times New Roman" w:hAnsi="Times New Roman" w:cs="Times New Roman"/>
          <w:sz w:val="24"/>
          <w:szCs w:val="24"/>
        </w:rPr>
        <w:t>Health Literacy in Pregnancy (</w:t>
      </w:r>
      <w:proofErr w:type="spellStart"/>
      <w:r w:rsidRPr="00936EDA">
        <w:rPr>
          <w:rFonts w:ascii="Times New Roman" w:eastAsia="Times New Roman" w:hAnsi="Times New Roman" w:cs="Times New Roman"/>
          <w:sz w:val="24"/>
          <w:szCs w:val="24"/>
        </w:rPr>
        <w:t>HeLP</w:t>
      </w:r>
      <w:proofErr w:type="spellEnd"/>
      <w:r>
        <w:rPr>
          <w:rFonts w:ascii="Times New Roman" w:eastAsia="Times New Roman" w:hAnsi="Times New Roman" w:cs="Times New Roman"/>
          <w:sz w:val="24"/>
          <w:szCs w:val="24"/>
        </w:rPr>
        <w:t xml:space="preserve">) </w:t>
      </w:r>
      <w:r w:rsidRPr="00936EDA">
        <w:rPr>
          <w:rFonts w:ascii="Times New Roman" w:eastAsia="Times New Roman" w:hAnsi="Times New Roman" w:cs="Times New Roman"/>
          <w:sz w:val="24"/>
          <w:szCs w:val="24"/>
        </w:rPr>
        <w:t xml:space="preserve">program, </w:t>
      </w:r>
      <w:r w:rsidR="00BA7949">
        <w:rPr>
          <w:rFonts w:ascii="Times New Roman" w:eastAsia="Times New Roman" w:hAnsi="Times New Roman" w:cs="Times New Roman"/>
          <w:sz w:val="24"/>
          <w:szCs w:val="24"/>
        </w:rPr>
        <w:t>using</w:t>
      </w:r>
      <w:r>
        <w:rPr>
          <w:rFonts w:ascii="Times New Roman" w:eastAsia="Times New Roman" w:hAnsi="Times New Roman" w:cs="Times New Roman"/>
          <w:sz w:val="24"/>
          <w:szCs w:val="24"/>
        </w:rPr>
        <w:t xml:space="preserve"> the RE-A</w:t>
      </w:r>
      <w:r w:rsidR="00B05C98">
        <w:rPr>
          <w:rFonts w:ascii="Times New Roman" w:eastAsia="Times New Roman" w:hAnsi="Times New Roman" w:cs="Times New Roman"/>
          <w:sz w:val="24"/>
          <w:szCs w:val="24"/>
        </w:rPr>
        <w:t>IM</w:t>
      </w:r>
      <w:r>
        <w:rPr>
          <w:rFonts w:ascii="Times New Roman" w:eastAsia="Times New Roman" w:hAnsi="Times New Roman" w:cs="Times New Roman"/>
          <w:sz w:val="24"/>
          <w:szCs w:val="24"/>
        </w:rPr>
        <w:t xml:space="preserve"> framework and PDSA cycle model.</w:t>
      </w:r>
      <w:r w:rsidR="00450C61">
        <w:rPr>
          <w:rFonts w:ascii="Times New Roman" w:eastAsia="Times New Roman" w:hAnsi="Times New Roman" w:cs="Times New Roman"/>
          <w:sz w:val="24"/>
          <w:szCs w:val="24"/>
        </w:rPr>
        <w:t xml:space="preserve"> </w:t>
      </w:r>
      <w:r w:rsidR="007F0614">
        <w:rPr>
          <w:rFonts w:ascii="Times New Roman" w:eastAsia="Times New Roman" w:hAnsi="Times New Roman" w:cs="Times New Roman"/>
          <w:sz w:val="24"/>
          <w:szCs w:val="24"/>
        </w:rPr>
        <w:t>They</w:t>
      </w:r>
      <w:r w:rsidR="00BA7949">
        <w:rPr>
          <w:rFonts w:ascii="Times New Roman" w:eastAsia="Times New Roman" w:hAnsi="Times New Roman" w:cs="Times New Roman"/>
          <w:sz w:val="24"/>
          <w:szCs w:val="24"/>
        </w:rPr>
        <w:t xml:space="preserve"> looked at </w:t>
      </w:r>
      <w:r w:rsidRPr="00936EDA">
        <w:rPr>
          <w:rFonts w:ascii="Times New Roman" w:hAnsi="Times New Roman" w:cs="Times New Roman"/>
          <w:color w:val="0E101A"/>
          <w:sz w:val="24"/>
          <w:szCs w:val="24"/>
        </w:rPr>
        <w:t>ideas for improvements related to materials, training, or manuals</w:t>
      </w:r>
      <w:r w:rsidR="007F0614">
        <w:rPr>
          <w:rFonts w:ascii="Times New Roman" w:hAnsi="Times New Roman" w:cs="Times New Roman"/>
          <w:color w:val="0E101A"/>
          <w:sz w:val="24"/>
          <w:szCs w:val="24"/>
        </w:rPr>
        <w:t xml:space="preserve"> for the plan</w:t>
      </w:r>
      <w:r w:rsidR="00BA7949">
        <w:rPr>
          <w:rFonts w:ascii="Times New Roman" w:hAnsi="Times New Roman" w:cs="Times New Roman"/>
          <w:color w:val="0E101A"/>
          <w:sz w:val="24"/>
          <w:szCs w:val="24"/>
        </w:rPr>
        <w:t>.</w:t>
      </w:r>
      <w:r w:rsidR="00450C61">
        <w:rPr>
          <w:rFonts w:ascii="Times New Roman" w:hAnsi="Times New Roman" w:cs="Times New Roman"/>
          <w:color w:val="0E101A"/>
          <w:sz w:val="24"/>
          <w:szCs w:val="24"/>
        </w:rPr>
        <w:t xml:space="preserve"> </w:t>
      </w:r>
      <w:r w:rsidR="005C4C9C">
        <w:rPr>
          <w:rFonts w:ascii="Times New Roman" w:hAnsi="Times New Roman" w:cs="Times New Roman"/>
          <w:color w:val="0E101A"/>
          <w:sz w:val="24"/>
          <w:szCs w:val="24"/>
        </w:rPr>
        <w:t>The</w:t>
      </w:r>
      <w:r w:rsidR="00BA7949">
        <w:rPr>
          <w:rFonts w:ascii="Times New Roman" w:hAnsi="Times New Roman" w:cs="Times New Roman"/>
          <w:color w:val="0E101A"/>
          <w:sz w:val="24"/>
          <w:szCs w:val="24"/>
        </w:rPr>
        <w:t xml:space="preserve"> ROR intervention plan </w:t>
      </w:r>
      <w:r w:rsidR="00B05C98">
        <w:rPr>
          <w:rFonts w:ascii="Times New Roman" w:hAnsi="Times New Roman" w:cs="Times New Roman"/>
          <w:color w:val="0E101A"/>
          <w:sz w:val="24"/>
          <w:szCs w:val="24"/>
        </w:rPr>
        <w:t xml:space="preserve">phase </w:t>
      </w:r>
      <w:r w:rsidR="00FC3C93">
        <w:rPr>
          <w:rFonts w:ascii="Times New Roman" w:hAnsi="Times New Roman" w:cs="Times New Roman"/>
          <w:color w:val="0E101A"/>
          <w:sz w:val="24"/>
          <w:szCs w:val="24"/>
        </w:rPr>
        <w:t xml:space="preserve">looked </w:t>
      </w:r>
      <w:r w:rsidR="00BA7949">
        <w:rPr>
          <w:rFonts w:ascii="Times New Roman" w:hAnsi="Times New Roman" w:cs="Times New Roman"/>
          <w:color w:val="0E101A"/>
          <w:sz w:val="24"/>
          <w:szCs w:val="24"/>
        </w:rPr>
        <w:t xml:space="preserve">at improvement ideas related to the </w:t>
      </w:r>
      <w:r w:rsidR="00C327C7">
        <w:rPr>
          <w:rFonts w:ascii="Times New Roman" w:hAnsi="Times New Roman" w:cs="Times New Roman"/>
          <w:color w:val="0E101A"/>
          <w:sz w:val="24"/>
          <w:szCs w:val="24"/>
        </w:rPr>
        <w:t>survey results</w:t>
      </w:r>
      <w:r w:rsidR="00515A50">
        <w:rPr>
          <w:rFonts w:ascii="Times New Roman" w:hAnsi="Times New Roman" w:cs="Times New Roman"/>
          <w:color w:val="0E101A"/>
          <w:sz w:val="24"/>
          <w:szCs w:val="24"/>
        </w:rPr>
        <w:t>.</w:t>
      </w:r>
      <w:r w:rsidR="00450C61">
        <w:rPr>
          <w:rFonts w:ascii="Times New Roman" w:hAnsi="Times New Roman" w:cs="Times New Roman"/>
          <w:color w:val="0E101A"/>
          <w:sz w:val="24"/>
          <w:szCs w:val="24"/>
        </w:rPr>
        <w:t xml:space="preserve"> </w:t>
      </w:r>
      <w:r w:rsidR="00A624EA" w:rsidRPr="00A624EA">
        <w:rPr>
          <w:rFonts w:ascii="Times New Roman" w:hAnsi="Times New Roman" w:cs="Times New Roman"/>
          <w:color w:val="0E101A"/>
          <w:sz w:val="24"/>
          <w:szCs w:val="24"/>
        </w:rPr>
        <w:t>Do refers to project implementation and evaluation</w:t>
      </w:r>
      <w:r w:rsidRPr="00936EDA">
        <w:rPr>
          <w:rFonts w:ascii="Times New Roman" w:hAnsi="Times New Roman" w:cs="Times New Roman"/>
          <w:color w:val="0E101A"/>
          <w:sz w:val="24"/>
          <w:szCs w:val="24"/>
        </w:rPr>
        <w:t>.</w:t>
      </w:r>
      <w:r w:rsidR="00450C61">
        <w:rPr>
          <w:rFonts w:ascii="Times New Roman" w:hAnsi="Times New Roman" w:cs="Times New Roman"/>
          <w:color w:val="0E101A"/>
          <w:sz w:val="24"/>
          <w:szCs w:val="24"/>
        </w:rPr>
        <w:t xml:space="preserve"> </w:t>
      </w:r>
      <w:r w:rsidR="007F0614">
        <w:rPr>
          <w:rFonts w:ascii="Times New Roman" w:hAnsi="Times New Roman" w:cs="Times New Roman"/>
          <w:color w:val="0E101A"/>
          <w:sz w:val="24"/>
          <w:szCs w:val="24"/>
        </w:rPr>
        <w:t>In</w:t>
      </w:r>
      <w:r w:rsidR="005C4C9C">
        <w:rPr>
          <w:rFonts w:ascii="Times New Roman" w:hAnsi="Times New Roman" w:cs="Times New Roman"/>
          <w:color w:val="0E101A"/>
          <w:sz w:val="24"/>
          <w:szCs w:val="24"/>
        </w:rPr>
        <w:t xml:space="preserve"> the study phase</w:t>
      </w:r>
      <w:r w:rsidR="007F0614">
        <w:rPr>
          <w:rFonts w:ascii="Times New Roman" w:hAnsi="Times New Roman" w:cs="Times New Roman"/>
          <w:color w:val="0E101A"/>
          <w:sz w:val="24"/>
          <w:szCs w:val="24"/>
        </w:rPr>
        <w:t>,</w:t>
      </w:r>
      <w:r w:rsidR="005C4C9C">
        <w:rPr>
          <w:rFonts w:ascii="Times New Roman" w:hAnsi="Times New Roman" w:cs="Times New Roman"/>
          <w:color w:val="0E101A"/>
          <w:sz w:val="24"/>
          <w:szCs w:val="24"/>
        </w:rPr>
        <w:t xml:space="preserve"> </w:t>
      </w:r>
      <w:r w:rsidR="007F0614">
        <w:rPr>
          <w:rFonts w:ascii="Times New Roman" w:hAnsi="Times New Roman" w:cs="Times New Roman"/>
          <w:color w:val="0E101A"/>
          <w:sz w:val="24"/>
          <w:szCs w:val="24"/>
        </w:rPr>
        <w:t xml:space="preserve">a review of implementation goals takes place with </w:t>
      </w:r>
      <w:r w:rsidR="00C327C7">
        <w:rPr>
          <w:rFonts w:ascii="Times New Roman" w:hAnsi="Times New Roman" w:cs="Times New Roman"/>
          <w:color w:val="0E101A"/>
          <w:sz w:val="24"/>
          <w:szCs w:val="24"/>
        </w:rPr>
        <w:t xml:space="preserve">NICU </w:t>
      </w:r>
      <w:r w:rsidR="007F0614">
        <w:rPr>
          <w:rFonts w:ascii="Times New Roman" w:hAnsi="Times New Roman" w:cs="Times New Roman"/>
          <w:color w:val="0E101A"/>
          <w:sz w:val="24"/>
          <w:szCs w:val="24"/>
        </w:rPr>
        <w:t>survey</w:t>
      </w:r>
      <w:r w:rsidR="00C327C7">
        <w:rPr>
          <w:rFonts w:ascii="Times New Roman" w:hAnsi="Times New Roman" w:cs="Times New Roman"/>
          <w:color w:val="0E101A"/>
          <w:sz w:val="24"/>
          <w:szCs w:val="24"/>
        </w:rPr>
        <w:t xml:space="preserve"> results</w:t>
      </w:r>
      <w:r w:rsidR="00BA7949">
        <w:rPr>
          <w:rFonts w:ascii="Times New Roman" w:hAnsi="Times New Roman" w:cs="Times New Roman"/>
          <w:color w:val="0E101A"/>
          <w:sz w:val="24"/>
          <w:szCs w:val="24"/>
        </w:rPr>
        <w:t>.</w:t>
      </w:r>
      <w:r w:rsidR="00450C61">
        <w:rPr>
          <w:rFonts w:ascii="Times New Roman" w:hAnsi="Times New Roman" w:cs="Times New Roman"/>
          <w:color w:val="0E101A"/>
          <w:sz w:val="24"/>
          <w:szCs w:val="24"/>
        </w:rPr>
        <w:t xml:space="preserve"> </w:t>
      </w:r>
      <w:r w:rsidRPr="00936EDA">
        <w:rPr>
          <w:rFonts w:ascii="Times New Roman" w:hAnsi="Times New Roman" w:cs="Times New Roman"/>
          <w:color w:val="0E101A"/>
          <w:sz w:val="24"/>
          <w:szCs w:val="24"/>
        </w:rPr>
        <w:t xml:space="preserve">Finally, </w:t>
      </w:r>
      <w:r w:rsidR="00BA7949">
        <w:rPr>
          <w:rFonts w:ascii="Times New Roman" w:hAnsi="Times New Roman" w:cs="Times New Roman"/>
          <w:color w:val="0E101A"/>
          <w:sz w:val="24"/>
          <w:szCs w:val="24"/>
        </w:rPr>
        <w:t xml:space="preserve">in </w:t>
      </w:r>
      <w:r w:rsidR="005C4C9C">
        <w:rPr>
          <w:rFonts w:ascii="Times New Roman" w:hAnsi="Times New Roman" w:cs="Times New Roman"/>
          <w:color w:val="0E101A"/>
          <w:sz w:val="24"/>
          <w:szCs w:val="24"/>
        </w:rPr>
        <w:t xml:space="preserve">the </w:t>
      </w:r>
      <w:r w:rsidRPr="00936EDA">
        <w:rPr>
          <w:rFonts w:ascii="Times New Roman" w:hAnsi="Times New Roman" w:cs="Times New Roman"/>
          <w:color w:val="0E101A"/>
          <w:sz w:val="24"/>
          <w:szCs w:val="24"/>
        </w:rPr>
        <w:t>act</w:t>
      </w:r>
      <w:r w:rsidR="005C4C9C">
        <w:rPr>
          <w:rFonts w:ascii="Times New Roman" w:hAnsi="Times New Roman" w:cs="Times New Roman"/>
          <w:color w:val="0E101A"/>
          <w:sz w:val="24"/>
          <w:szCs w:val="24"/>
        </w:rPr>
        <w:t xml:space="preserve"> phase</w:t>
      </w:r>
      <w:r w:rsidRPr="00936EDA">
        <w:rPr>
          <w:rFonts w:ascii="Times New Roman" w:hAnsi="Times New Roman" w:cs="Times New Roman"/>
          <w:color w:val="0E101A"/>
          <w:sz w:val="24"/>
          <w:szCs w:val="24"/>
        </w:rPr>
        <w:t xml:space="preserve">, the </w:t>
      </w:r>
      <w:r w:rsidR="001005DF">
        <w:rPr>
          <w:rFonts w:ascii="Times New Roman" w:hAnsi="Times New Roman" w:cs="Times New Roman"/>
          <w:color w:val="0E101A"/>
          <w:sz w:val="24"/>
          <w:szCs w:val="24"/>
        </w:rPr>
        <w:t>information</w:t>
      </w:r>
      <w:r w:rsidR="005C4C9C">
        <w:rPr>
          <w:rFonts w:ascii="Times New Roman" w:hAnsi="Times New Roman" w:cs="Times New Roman"/>
          <w:color w:val="0E101A"/>
          <w:sz w:val="24"/>
          <w:szCs w:val="24"/>
        </w:rPr>
        <w:t xml:space="preserve"> from the </w:t>
      </w:r>
      <w:r w:rsidR="00C327C7">
        <w:rPr>
          <w:rFonts w:ascii="Times New Roman" w:hAnsi="Times New Roman" w:cs="Times New Roman"/>
          <w:color w:val="0E101A"/>
          <w:sz w:val="24"/>
          <w:szCs w:val="24"/>
        </w:rPr>
        <w:t>NICU</w:t>
      </w:r>
      <w:r w:rsidR="005C4C9C">
        <w:rPr>
          <w:rFonts w:ascii="Times New Roman" w:hAnsi="Times New Roman" w:cs="Times New Roman"/>
          <w:color w:val="0E101A"/>
          <w:sz w:val="24"/>
          <w:szCs w:val="24"/>
        </w:rPr>
        <w:t xml:space="preserve"> surveys </w:t>
      </w:r>
      <w:r w:rsidR="001005DF">
        <w:rPr>
          <w:rFonts w:ascii="Times New Roman" w:hAnsi="Times New Roman" w:cs="Times New Roman"/>
          <w:color w:val="0E101A"/>
          <w:sz w:val="24"/>
          <w:szCs w:val="24"/>
        </w:rPr>
        <w:t>guided</w:t>
      </w:r>
      <w:r w:rsidR="005C4C9C">
        <w:rPr>
          <w:rFonts w:ascii="Times New Roman" w:hAnsi="Times New Roman" w:cs="Times New Roman"/>
          <w:color w:val="0E101A"/>
          <w:sz w:val="24"/>
          <w:szCs w:val="24"/>
        </w:rPr>
        <w:t xml:space="preserve"> </w:t>
      </w:r>
      <w:r w:rsidR="00C327C7">
        <w:rPr>
          <w:rFonts w:ascii="Times New Roman" w:hAnsi="Times New Roman" w:cs="Times New Roman"/>
          <w:color w:val="0E101A"/>
          <w:sz w:val="24"/>
          <w:szCs w:val="24"/>
        </w:rPr>
        <w:t>recommendations made to ROR</w:t>
      </w:r>
      <w:r w:rsidR="00515A50">
        <w:rPr>
          <w:rFonts w:ascii="Times New Roman" w:hAnsi="Times New Roman" w:cs="Times New Roman"/>
          <w:color w:val="0E101A"/>
          <w:sz w:val="24"/>
          <w:szCs w:val="24"/>
        </w:rPr>
        <w:t xml:space="preserve"> (</w:t>
      </w:r>
      <w:proofErr w:type="spellStart"/>
      <w:r w:rsidR="00515A50" w:rsidRPr="00936EDA">
        <w:rPr>
          <w:rFonts w:ascii="Times New Roman" w:eastAsia="Times New Roman" w:hAnsi="Times New Roman" w:cs="Times New Roman"/>
          <w:sz w:val="24"/>
          <w:szCs w:val="24"/>
        </w:rPr>
        <w:t>Meldgaard</w:t>
      </w:r>
      <w:proofErr w:type="spellEnd"/>
      <w:r w:rsidR="00515A50">
        <w:rPr>
          <w:rFonts w:ascii="Times New Roman" w:eastAsia="Times New Roman" w:hAnsi="Times New Roman" w:cs="Times New Roman"/>
          <w:sz w:val="24"/>
          <w:szCs w:val="24"/>
        </w:rPr>
        <w:t xml:space="preserve"> et al., 2022).  </w:t>
      </w:r>
    </w:p>
    <w:p w14:paraId="60511393" w14:textId="23966333" w:rsidR="00FC3C93" w:rsidRDefault="00FC3C93" w:rsidP="00FC3C93">
      <w:pPr>
        <w:spacing w:line="480" w:lineRule="auto"/>
        <w:ind w:firstLine="720"/>
        <w:rPr>
          <w:rFonts w:ascii="Times New Roman" w:eastAsia="Times New Roman" w:hAnsi="Times New Roman" w:cs="Times New Roman"/>
          <w:sz w:val="24"/>
          <w:szCs w:val="24"/>
        </w:rPr>
      </w:pPr>
      <w:r w:rsidRPr="00FC3C93">
        <w:rPr>
          <w:rFonts w:ascii="Times New Roman" w:eastAsia="Times New Roman" w:hAnsi="Times New Roman" w:cs="Times New Roman"/>
          <w:color w:val="000000" w:themeColor="text1"/>
          <w:sz w:val="24"/>
          <w:szCs w:val="24"/>
        </w:rPr>
        <w:t xml:space="preserve">This </w:t>
      </w:r>
      <w:r w:rsidR="00515A50">
        <w:rPr>
          <w:rFonts w:ascii="Times New Roman" w:eastAsia="Times New Roman" w:hAnsi="Times New Roman" w:cs="Times New Roman"/>
          <w:sz w:val="24"/>
          <w:szCs w:val="24"/>
        </w:rPr>
        <w:t xml:space="preserve">intervention </w:t>
      </w:r>
      <w:r>
        <w:rPr>
          <w:rFonts w:ascii="Times New Roman" w:eastAsia="Times New Roman" w:hAnsi="Times New Roman" w:cs="Times New Roman"/>
          <w:sz w:val="24"/>
          <w:szCs w:val="24"/>
        </w:rPr>
        <w:t xml:space="preserve">used </w:t>
      </w:r>
      <w:r w:rsidR="00515A50" w:rsidRPr="00515A50">
        <w:rPr>
          <w:rFonts w:ascii="Times New Roman" w:eastAsia="Times New Roman" w:hAnsi="Times New Roman" w:cs="Times New Roman"/>
          <w:sz w:val="24"/>
          <w:szCs w:val="24"/>
        </w:rPr>
        <w:t xml:space="preserve">evaluation to </w:t>
      </w:r>
      <w:r w:rsidR="00515A50">
        <w:rPr>
          <w:rFonts w:ascii="Times New Roman" w:eastAsia="Times New Roman" w:hAnsi="Times New Roman" w:cs="Times New Roman"/>
          <w:sz w:val="24"/>
          <w:szCs w:val="24"/>
        </w:rPr>
        <w:t>understand</w:t>
      </w:r>
      <w:r w:rsidR="00515A50" w:rsidRPr="00515A50">
        <w:rPr>
          <w:rFonts w:ascii="Times New Roman" w:eastAsia="Times New Roman" w:hAnsi="Times New Roman" w:cs="Times New Roman"/>
          <w:sz w:val="24"/>
          <w:szCs w:val="24"/>
        </w:rPr>
        <w:t xml:space="preserve"> </w:t>
      </w:r>
      <w:r w:rsidR="001005DF">
        <w:rPr>
          <w:rFonts w:ascii="Times New Roman" w:eastAsia="Times New Roman" w:hAnsi="Times New Roman" w:cs="Times New Roman"/>
          <w:sz w:val="24"/>
          <w:szCs w:val="24"/>
        </w:rPr>
        <w:t>its success</w:t>
      </w:r>
      <w:r>
        <w:rPr>
          <w:rFonts w:ascii="Times New Roman" w:eastAsia="Times New Roman" w:hAnsi="Times New Roman" w:cs="Times New Roman"/>
          <w:sz w:val="24"/>
          <w:szCs w:val="24"/>
        </w:rPr>
        <w:t>.</w:t>
      </w:r>
      <w:r w:rsidR="00450C61">
        <w:rPr>
          <w:rFonts w:ascii="Times New Roman" w:eastAsia="Times New Roman" w:hAnsi="Times New Roman" w:cs="Times New Roman"/>
          <w:sz w:val="24"/>
          <w:szCs w:val="24"/>
        </w:rPr>
        <w:t xml:space="preserve"> </w:t>
      </w:r>
      <w:r w:rsidR="00515A50">
        <w:rPr>
          <w:rFonts w:ascii="Times New Roman" w:hAnsi="Times New Roman" w:cs="Times New Roman"/>
          <w:color w:val="0E101A"/>
          <w:sz w:val="24"/>
          <w:szCs w:val="24"/>
        </w:rPr>
        <w:t xml:space="preserve">Kwan et al. (2019) found that the </w:t>
      </w:r>
      <w:r w:rsidR="00515A50" w:rsidRPr="0092182C">
        <w:rPr>
          <w:rFonts w:ascii="Times New Roman" w:hAnsi="Times New Roman" w:cs="Times New Roman"/>
          <w:color w:val="0E101A"/>
          <w:sz w:val="24"/>
          <w:szCs w:val="24"/>
        </w:rPr>
        <w:t xml:space="preserve">RE-AIM </w:t>
      </w:r>
      <w:r w:rsidR="00515A50">
        <w:rPr>
          <w:rFonts w:ascii="Times New Roman" w:hAnsi="Times New Roman" w:cs="Times New Roman"/>
          <w:color w:val="0E101A"/>
          <w:sz w:val="24"/>
          <w:szCs w:val="24"/>
        </w:rPr>
        <w:t>framework effectively</w:t>
      </w:r>
      <w:r w:rsidR="00515A50" w:rsidRPr="0092182C">
        <w:rPr>
          <w:rFonts w:ascii="Times New Roman" w:hAnsi="Times New Roman" w:cs="Times New Roman"/>
          <w:color w:val="0E101A"/>
          <w:sz w:val="24"/>
          <w:szCs w:val="24"/>
        </w:rPr>
        <w:t xml:space="preserve"> </w:t>
      </w:r>
      <w:r w:rsidR="00515A50">
        <w:rPr>
          <w:rFonts w:ascii="Times New Roman" w:hAnsi="Times New Roman" w:cs="Times New Roman"/>
          <w:color w:val="0E101A"/>
          <w:sz w:val="24"/>
          <w:szCs w:val="24"/>
        </w:rPr>
        <w:t>plans</w:t>
      </w:r>
      <w:r w:rsidR="00515A50" w:rsidRPr="0092182C">
        <w:rPr>
          <w:rFonts w:ascii="Times New Roman" w:hAnsi="Times New Roman" w:cs="Times New Roman"/>
          <w:color w:val="0E101A"/>
          <w:sz w:val="24"/>
          <w:szCs w:val="24"/>
        </w:rPr>
        <w:t xml:space="preserve"> and </w:t>
      </w:r>
      <w:r w:rsidR="00515A50">
        <w:rPr>
          <w:rFonts w:ascii="Times New Roman" w:hAnsi="Times New Roman" w:cs="Times New Roman"/>
          <w:color w:val="0E101A"/>
          <w:sz w:val="24"/>
          <w:szCs w:val="24"/>
        </w:rPr>
        <w:t>evaluates</w:t>
      </w:r>
      <w:r w:rsidR="00515A50" w:rsidRPr="0092182C">
        <w:rPr>
          <w:rFonts w:ascii="Times New Roman" w:hAnsi="Times New Roman" w:cs="Times New Roman"/>
          <w:color w:val="0E101A"/>
          <w:sz w:val="24"/>
          <w:szCs w:val="24"/>
        </w:rPr>
        <w:t xml:space="preserve"> </w:t>
      </w:r>
      <w:r w:rsidR="00515A50">
        <w:rPr>
          <w:rFonts w:ascii="Times New Roman" w:hAnsi="Times New Roman" w:cs="Times New Roman"/>
          <w:color w:val="0E101A"/>
          <w:sz w:val="24"/>
          <w:szCs w:val="24"/>
        </w:rPr>
        <w:t xml:space="preserve">healthcare </w:t>
      </w:r>
      <w:r w:rsidR="00515A50" w:rsidRPr="0092182C">
        <w:rPr>
          <w:rFonts w:ascii="Times New Roman" w:hAnsi="Times New Roman" w:cs="Times New Roman"/>
          <w:color w:val="0E101A"/>
          <w:sz w:val="24"/>
          <w:szCs w:val="24"/>
        </w:rPr>
        <w:t>projects.</w:t>
      </w:r>
      <w:r w:rsidR="00450C61">
        <w:rPr>
          <w:rFonts w:ascii="Times New Roman" w:hAnsi="Times New Roman" w:cs="Times New Roman"/>
          <w:color w:val="0E101A"/>
          <w:sz w:val="24"/>
          <w:szCs w:val="24"/>
        </w:rPr>
        <w:t xml:space="preserve"> </w:t>
      </w:r>
      <w:r w:rsidR="00515A50">
        <w:rPr>
          <w:rFonts w:ascii="Times New Roman" w:hAnsi="Times New Roman" w:cs="Times New Roman"/>
          <w:color w:val="0E101A"/>
          <w:sz w:val="24"/>
          <w:szCs w:val="24"/>
        </w:rPr>
        <w:t>It</w:t>
      </w:r>
      <w:r w:rsidR="00515A50" w:rsidRPr="00F916A2">
        <w:rPr>
          <w:rFonts w:ascii="Times New Roman" w:hAnsi="Times New Roman" w:cs="Times New Roman"/>
          <w:color w:val="0E101A"/>
          <w:sz w:val="24"/>
          <w:szCs w:val="24"/>
        </w:rPr>
        <w:t xml:space="preserve"> addresses</w:t>
      </w:r>
      <w:r w:rsidR="00515A50">
        <w:rPr>
          <w:rFonts w:ascii="Times New Roman" w:hAnsi="Times New Roman" w:cs="Times New Roman"/>
          <w:color w:val="0E101A"/>
          <w:sz w:val="24"/>
          <w:szCs w:val="24"/>
        </w:rPr>
        <w:t xml:space="preserve"> </w:t>
      </w:r>
      <w:r w:rsidR="00515A50" w:rsidRPr="00F916A2">
        <w:rPr>
          <w:rFonts w:ascii="Times New Roman" w:hAnsi="Times New Roman" w:cs="Times New Roman"/>
          <w:color w:val="0E101A"/>
          <w:sz w:val="24"/>
          <w:szCs w:val="24"/>
        </w:rPr>
        <w:t xml:space="preserve">five </w:t>
      </w:r>
      <w:r w:rsidR="00515A50">
        <w:rPr>
          <w:rFonts w:ascii="Times New Roman" w:hAnsi="Times New Roman" w:cs="Times New Roman"/>
          <w:color w:val="0E101A"/>
          <w:sz w:val="24"/>
          <w:szCs w:val="24"/>
        </w:rPr>
        <w:t>areas.</w:t>
      </w:r>
      <w:r w:rsidR="00450C61">
        <w:rPr>
          <w:rFonts w:ascii="Times New Roman" w:hAnsi="Times New Roman" w:cs="Times New Roman"/>
          <w:color w:val="0E101A"/>
          <w:sz w:val="24"/>
          <w:szCs w:val="24"/>
        </w:rPr>
        <w:t xml:space="preserve"> </w:t>
      </w:r>
      <w:r w:rsidR="00515A50" w:rsidRPr="00F916A2">
        <w:rPr>
          <w:rFonts w:ascii="Times New Roman" w:hAnsi="Times New Roman" w:cs="Times New Roman"/>
          <w:color w:val="0E101A"/>
          <w:sz w:val="24"/>
          <w:szCs w:val="24"/>
        </w:rPr>
        <w:t xml:space="preserve">Reach refers to the individuals </w:t>
      </w:r>
      <w:r w:rsidR="00515A50">
        <w:rPr>
          <w:rFonts w:ascii="Times New Roman" w:hAnsi="Times New Roman" w:cs="Times New Roman"/>
          <w:color w:val="0E101A"/>
          <w:sz w:val="24"/>
          <w:szCs w:val="24"/>
        </w:rPr>
        <w:t>participating</w:t>
      </w:r>
      <w:r w:rsidR="00515A50" w:rsidRPr="00F916A2">
        <w:rPr>
          <w:rFonts w:ascii="Times New Roman" w:hAnsi="Times New Roman" w:cs="Times New Roman"/>
          <w:color w:val="0E101A"/>
          <w:sz w:val="24"/>
          <w:szCs w:val="24"/>
        </w:rPr>
        <w:t xml:space="preserve"> </w:t>
      </w:r>
      <w:r w:rsidR="00515A50">
        <w:rPr>
          <w:rFonts w:ascii="Times New Roman" w:hAnsi="Times New Roman" w:cs="Times New Roman"/>
          <w:color w:val="0E101A"/>
          <w:sz w:val="24"/>
          <w:szCs w:val="24"/>
        </w:rPr>
        <w:t>or affected by the intervention</w:t>
      </w:r>
      <w:r w:rsidR="00515A50" w:rsidRPr="00F916A2">
        <w:rPr>
          <w:rFonts w:ascii="Times New Roman" w:hAnsi="Times New Roman" w:cs="Times New Roman"/>
          <w:color w:val="0E101A"/>
          <w:sz w:val="24"/>
          <w:szCs w:val="24"/>
        </w:rPr>
        <w:t>.</w:t>
      </w:r>
      <w:r w:rsidR="00450C61">
        <w:rPr>
          <w:rFonts w:ascii="Times New Roman" w:hAnsi="Times New Roman" w:cs="Times New Roman"/>
          <w:color w:val="0E101A"/>
          <w:sz w:val="24"/>
          <w:szCs w:val="24"/>
        </w:rPr>
        <w:t xml:space="preserve"> </w:t>
      </w:r>
      <w:r w:rsidR="00515A50">
        <w:rPr>
          <w:rFonts w:ascii="Times New Roman" w:hAnsi="Times New Roman" w:cs="Times New Roman"/>
          <w:color w:val="0E101A"/>
          <w:sz w:val="24"/>
          <w:szCs w:val="24"/>
        </w:rPr>
        <w:t xml:space="preserve">Potential survey </w:t>
      </w:r>
      <w:r w:rsidR="00F5188F">
        <w:rPr>
          <w:rFonts w:ascii="Times New Roman" w:hAnsi="Times New Roman" w:cs="Times New Roman"/>
          <w:color w:val="0E101A"/>
          <w:sz w:val="24"/>
          <w:szCs w:val="24"/>
        </w:rPr>
        <w:t>questions</w:t>
      </w:r>
      <w:r w:rsidR="00515A50">
        <w:rPr>
          <w:rFonts w:ascii="Times New Roman" w:hAnsi="Times New Roman" w:cs="Times New Roman"/>
          <w:color w:val="0E101A"/>
          <w:sz w:val="24"/>
          <w:szCs w:val="24"/>
        </w:rPr>
        <w:t xml:space="preserve"> to address this are</w:t>
      </w:r>
      <w:r w:rsidR="00F5188F">
        <w:rPr>
          <w:rFonts w:ascii="Times New Roman" w:hAnsi="Times New Roman" w:cs="Times New Roman"/>
          <w:color w:val="0E101A"/>
          <w:sz w:val="24"/>
          <w:szCs w:val="24"/>
        </w:rPr>
        <w:t xml:space="preserve">a are: </w:t>
      </w:r>
      <w:r w:rsidR="00515A50" w:rsidRPr="00515A50">
        <w:rPr>
          <w:rFonts w:ascii="Times New Roman" w:eastAsia="Times New Roman" w:hAnsi="Times New Roman" w:cs="Times New Roman"/>
          <w:sz w:val="24"/>
          <w:szCs w:val="24"/>
        </w:rPr>
        <w:t xml:space="preserve">What factors contribute to </w:t>
      </w:r>
      <w:r w:rsidR="001A24E7">
        <w:rPr>
          <w:rFonts w:ascii="Times New Roman" w:eastAsia="Times New Roman" w:hAnsi="Times New Roman" w:cs="Times New Roman"/>
          <w:sz w:val="24"/>
          <w:szCs w:val="24"/>
        </w:rPr>
        <w:t>using</w:t>
      </w:r>
      <w:r w:rsidR="00F5188F">
        <w:rPr>
          <w:rFonts w:ascii="Times New Roman" w:eastAsia="Times New Roman" w:hAnsi="Times New Roman" w:cs="Times New Roman"/>
          <w:sz w:val="24"/>
          <w:szCs w:val="24"/>
        </w:rPr>
        <w:t xml:space="preserve"> </w:t>
      </w:r>
      <w:r w:rsidR="00D105FD">
        <w:rPr>
          <w:rFonts w:ascii="Times New Roman" w:eastAsia="Times New Roman" w:hAnsi="Times New Roman" w:cs="Times New Roman"/>
          <w:sz w:val="24"/>
          <w:szCs w:val="24"/>
        </w:rPr>
        <w:t>ROR in the NICU</w:t>
      </w:r>
      <w:r w:rsidR="00515A50" w:rsidRPr="00515A50">
        <w:rPr>
          <w:rFonts w:ascii="Times New Roman" w:eastAsia="Times New Roman" w:hAnsi="Times New Roman" w:cs="Times New Roman"/>
          <w:sz w:val="24"/>
          <w:szCs w:val="24"/>
        </w:rPr>
        <w:t>?</w:t>
      </w:r>
      <w:r w:rsidR="00450C61">
        <w:rPr>
          <w:rFonts w:ascii="Times New Roman" w:eastAsia="Times New Roman" w:hAnsi="Times New Roman" w:cs="Times New Roman"/>
          <w:sz w:val="24"/>
          <w:szCs w:val="24"/>
        </w:rPr>
        <w:t xml:space="preserve"> </w:t>
      </w:r>
      <w:r w:rsidR="00515A50" w:rsidRPr="00F916A2">
        <w:rPr>
          <w:rFonts w:ascii="Times New Roman" w:hAnsi="Times New Roman" w:cs="Times New Roman"/>
          <w:color w:val="0E101A"/>
          <w:sz w:val="24"/>
          <w:szCs w:val="24"/>
        </w:rPr>
        <w:t xml:space="preserve">Effectiveness is the </w:t>
      </w:r>
      <w:r w:rsidR="006E2B65">
        <w:rPr>
          <w:rFonts w:ascii="Times New Roman" w:hAnsi="Times New Roman" w:cs="Times New Roman"/>
          <w:color w:val="0E101A"/>
          <w:sz w:val="24"/>
          <w:szCs w:val="24"/>
        </w:rPr>
        <w:t>intervention's</w:t>
      </w:r>
      <w:r w:rsidR="00515A50">
        <w:rPr>
          <w:rFonts w:ascii="Times New Roman" w:hAnsi="Times New Roman" w:cs="Times New Roman"/>
          <w:color w:val="0E101A"/>
          <w:sz w:val="24"/>
          <w:szCs w:val="24"/>
        </w:rPr>
        <w:t xml:space="preserve"> </w:t>
      </w:r>
      <w:r w:rsidR="00515A50" w:rsidRPr="00F916A2">
        <w:rPr>
          <w:rFonts w:ascii="Times New Roman" w:hAnsi="Times New Roman" w:cs="Times New Roman"/>
          <w:color w:val="0E101A"/>
          <w:sz w:val="24"/>
          <w:szCs w:val="24"/>
        </w:rPr>
        <w:t>impact</w:t>
      </w:r>
      <w:r w:rsidR="00515A50">
        <w:rPr>
          <w:rFonts w:ascii="Times New Roman" w:hAnsi="Times New Roman" w:cs="Times New Roman"/>
          <w:color w:val="0E101A"/>
          <w:sz w:val="24"/>
          <w:szCs w:val="24"/>
        </w:rPr>
        <w:t>,</w:t>
      </w:r>
      <w:r w:rsidR="00515A50" w:rsidRPr="00F916A2">
        <w:rPr>
          <w:rFonts w:ascii="Times New Roman" w:hAnsi="Times New Roman" w:cs="Times New Roman"/>
          <w:color w:val="0E101A"/>
          <w:sz w:val="24"/>
          <w:szCs w:val="24"/>
        </w:rPr>
        <w:t xml:space="preserve"> </w:t>
      </w:r>
      <w:r w:rsidR="00515A50">
        <w:rPr>
          <w:rFonts w:ascii="Times New Roman" w:hAnsi="Times New Roman" w:cs="Times New Roman"/>
          <w:color w:val="0E101A"/>
          <w:sz w:val="24"/>
          <w:szCs w:val="24"/>
        </w:rPr>
        <w:t>whether</w:t>
      </w:r>
      <w:r w:rsidR="00515A50" w:rsidRPr="00F916A2">
        <w:rPr>
          <w:rFonts w:ascii="Times New Roman" w:hAnsi="Times New Roman" w:cs="Times New Roman"/>
          <w:color w:val="0E101A"/>
          <w:sz w:val="24"/>
          <w:szCs w:val="24"/>
        </w:rPr>
        <w:t xml:space="preserve"> negative</w:t>
      </w:r>
      <w:r w:rsidR="00515A50">
        <w:rPr>
          <w:rFonts w:ascii="Times New Roman" w:hAnsi="Times New Roman" w:cs="Times New Roman"/>
          <w:color w:val="0E101A"/>
          <w:sz w:val="24"/>
          <w:szCs w:val="24"/>
        </w:rPr>
        <w:t xml:space="preserve"> or positive</w:t>
      </w:r>
      <w:r w:rsidR="00515A50" w:rsidRPr="00F916A2">
        <w:rPr>
          <w:rFonts w:ascii="Times New Roman" w:hAnsi="Times New Roman" w:cs="Times New Roman"/>
          <w:color w:val="0E101A"/>
          <w:sz w:val="24"/>
          <w:szCs w:val="24"/>
        </w:rPr>
        <w:t>.</w:t>
      </w:r>
      <w:r w:rsidR="00450C61">
        <w:rPr>
          <w:rFonts w:ascii="Times New Roman" w:hAnsi="Times New Roman" w:cs="Times New Roman"/>
          <w:color w:val="0E101A"/>
          <w:sz w:val="24"/>
          <w:szCs w:val="24"/>
        </w:rPr>
        <w:t xml:space="preserve"> </w:t>
      </w:r>
      <w:r w:rsidR="00D105FD">
        <w:rPr>
          <w:rFonts w:ascii="Times New Roman" w:eastAsia="Times New Roman" w:hAnsi="Times New Roman" w:cs="Times New Roman"/>
          <w:sz w:val="24"/>
          <w:szCs w:val="24"/>
        </w:rPr>
        <w:t>Will</w:t>
      </w:r>
      <w:r w:rsidR="00F5188F">
        <w:rPr>
          <w:rFonts w:ascii="Times New Roman" w:eastAsia="Times New Roman" w:hAnsi="Times New Roman" w:cs="Times New Roman"/>
          <w:sz w:val="24"/>
          <w:szCs w:val="24"/>
        </w:rPr>
        <w:t xml:space="preserve"> this</w:t>
      </w:r>
      <w:r w:rsidR="00F5188F" w:rsidRPr="00515A50">
        <w:rPr>
          <w:rFonts w:ascii="Times New Roman" w:eastAsia="Times New Roman" w:hAnsi="Times New Roman" w:cs="Times New Roman"/>
          <w:sz w:val="24"/>
          <w:szCs w:val="24"/>
        </w:rPr>
        <w:t xml:space="preserve"> intervention have a meaningful effect and benefit?</w:t>
      </w:r>
      <w:r w:rsidR="00450C61">
        <w:rPr>
          <w:rFonts w:ascii="Times New Roman" w:eastAsia="Times New Roman" w:hAnsi="Times New Roman" w:cs="Times New Roman"/>
          <w:sz w:val="24"/>
          <w:szCs w:val="24"/>
        </w:rPr>
        <w:t xml:space="preserve"> </w:t>
      </w:r>
      <w:r w:rsidR="00F5188F">
        <w:rPr>
          <w:rFonts w:ascii="Times New Roman" w:eastAsia="Times New Roman" w:hAnsi="Times New Roman" w:cs="Times New Roman"/>
          <w:sz w:val="24"/>
          <w:szCs w:val="24"/>
        </w:rPr>
        <w:t>Were</w:t>
      </w:r>
      <w:r w:rsidR="00F5188F" w:rsidRPr="00515A50">
        <w:rPr>
          <w:rFonts w:ascii="Times New Roman" w:eastAsia="Times New Roman" w:hAnsi="Times New Roman" w:cs="Times New Roman"/>
          <w:sz w:val="24"/>
          <w:szCs w:val="24"/>
        </w:rPr>
        <w:t xml:space="preserve"> there any unanticipated outcomes of the intervention?</w:t>
      </w:r>
      <w:r w:rsidR="00450C61">
        <w:rPr>
          <w:rFonts w:ascii="Times New Roman" w:eastAsia="Times New Roman" w:hAnsi="Times New Roman" w:cs="Times New Roman"/>
          <w:sz w:val="24"/>
          <w:szCs w:val="24"/>
        </w:rPr>
        <w:t xml:space="preserve"> </w:t>
      </w:r>
      <w:r w:rsidR="00F5188F" w:rsidRPr="00515A50">
        <w:rPr>
          <w:rFonts w:ascii="Times New Roman" w:eastAsia="Times New Roman" w:hAnsi="Times New Roman" w:cs="Times New Roman"/>
          <w:sz w:val="24"/>
          <w:szCs w:val="24"/>
        </w:rPr>
        <w:t>D</w:t>
      </w:r>
      <w:r w:rsidR="00F5188F">
        <w:rPr>
          <w:rFonts w:ascii="Times New Roman" w:eastAsia="Times New Roman" w:hAnsi="Times New Roman" w:cs="Times New Roman"/>
          <w:sz w:val="24"/>
          <w:szCs w:val="24"/>
        </w:rPr>
        <w:t>id</w:t>
      </w:r>
      <w:r w:rsidR="00F5188F" w:rsidRPr="00515A50">
        <w:rPr>
          <w:rFonts w:ascii="Times New Roman" w:eastAsia="Times New Roman" w:hAnsi="Times New Roman" w:cs="Times New Roman"/>
          <w:sz w:val="24"/>
          <w:szCs w:val="24"/>
        </w:rPr>
        <w:t xml:space="preserve"> the intervention work with typical health</w:t>
      </w:r>
      <w:r w:rsidR="00F5188F">
        <w:rPr>
          <w:rFonts w:ascii="Times New Roman" w:eastAsia="Times New Roman" w:hAnsi="Times New Roman" w:cs="Times New Roman"/>
          <w:sz w:val="24"/>
          <w:szCs w:val="24"/>
        </w:rPr>
        <w:t>care</w:t>
      </w:r>
      <w:r w:rsidR="00F5188F" w:rsidRPr="00515A50">
        <w:rPr>
          <w:rFonts w:ascii="Times New Roman" w:eastAsia="Times New Roman" w:hAnsi="Times New Roman" w:cs="Times New Roman"/>
          <w:sz w:val="24"/>
          <w:szCs w:val="24"/>
        </w:rPr>
        <w:t xml:space="preserve"> professionals in a real-world setting?</w:t>
      </w:r>
      <w:r w:rsidR="00450C61">
        <w:rPr>
          <w:rFonts w:ascii="Times New Roman" w:eastAsia="Times New Roman" w:hAnsi="Times New Roman" w:cs="Times New Roman"/>
          <w:sz w:val="24"/>
          <w:szCs w:val="24"/>
        </w:rPr>
        <w:t xml:space="preserve"> </w:t>
      </w:r>
      <w:r w:rsidR="00515A50" w:rsidRPr="00F916A2">
        <w:rPr>
          <w:rFonts w:ascii="Times New Roman" w:hAnsi="Times New Roman" w:cs="Times New Roman"/>
          <w:color w:val="0E101A"/>
          <w:sz w:val="24"/>
          <w:szCs w:val="24"/>
        </w:rPr>
        <w:t>Adoption</w:t>
      </w:r>
      <w:r w:rsidR="00515A50">
        <w:rPr>
          <w:rFonts w:ascii="Times New Roman" w:hAnsi="Times New Roman" w:cs="Times New Roman"/>
          <w:color w:val="0E101A"/>
          <w:sz w:val="24"/>
          <w:szCs w:val="24"/>
        </w:rPr>
        <w:t xml:space="preserve"> </w:t>
      </w:r>
      <w:r w:rsidR="00515A50" w:rsidRPr="00F916A2">
        <w:rPr>
          <w:rFonts w:ascii="Times New Roman" w:hAnsi="Times New Roman" w:cs="Times New Roman"/>
          <w:color w:val="0E101A"/>
          <w:sz w:val="24"/>
          <w:szCs w:val="24"/>
        </w:rPr>
        <w:t xml:space="preserve">is </w:t>
      </w:r>
      <w:r w:rsidR="00515A50">
        <w:rPr>
          <w:rFonts w:ascii="Times New Roman" w:hAnsi="Times New Roman" w:cs="Times New Roman"/>
          <w:color w:val="0E101A"/>
          <w:sz w:val="24"/>
          <w:szCs w:val="24"/>
        </w:rPr>
        <w:t>who initiates</w:t>
      </w:r>
      <w:r w:rsidR="00515A50" w:rsidRPr="00F916A2">
        <w:rPr>
          <w:rFonts w:ascii="Times New Roman" w:hAnsi="Times New Roman" w:cs="Times New Roman"/>
          <w:color w:val="0E101A"/>
          <w:sz w:val="24"/>
          <w:szCs w:val="24"/>
        </w:rPr>
        <w:t xml:space="preserve"> </w:t>
      </w:r>
      <w:r w:rsidR="00515A50">
        <w:rPr>
          <w:rFonts w:ascii="Times New Roman" w:hAnsi="Times New Roman" w:cs="Times New Roman"/>
          <w:color w:val="0E101A"/>
          <w:sz w:val="24"/>
          <w:szCs w:val="24"/>
        </w:rPr>
        <w:t>the intervention.</w:t>
      </w:r>
      <w:r w:rsidR="00450C61">
        <w:rPr>
          <w:rFonts w:ascii="Times New Roman" w:hAnsi="Times New Roman" w:cs="Times New Roman"/>
          <w:color w:val="0E101A"/>
          <w:sz w:val="24"/>
          <w:szCs w:val="24"/>
        </w:rPr>
        <w:t xml:space="preserve"> </w:t>
      </w:r>
      <w:r w:rsidR="00F5188F">
        <w:rPr>
          <w:rFonts w:ascii="Times New Roman" w:eastAsia="Times New Roman" w:hAnsi="Times New Roman" w:cs="Times New Roman"/>
          <w:sz w:val="24"/>
          <w:szCs w:val="24"/>
        </w:rPr>
        <w:t>Was the</w:t>
      </w:r>
      <w:r w:rsidR="00F5188F" w:rsidRPr="00515A50">
        <w:rPr>
          <w:rFonts w:ascii="Times New Roman" w:eastAsia="Times New Roman" w:hAnsi="Times New Roman" w:cs="Times New Roman"/>
          <w:sz w:val="24"/>
          <w:szCs w:val="24"/>
        </w:rPr>
        <w:t xml:space="preserve"> intervention adopted </w:t>
      </w:r>
      <w:r w:rsidR="00D105FD">
        <w:rPr>
          <w:rFonts w:ascii="Times New Roman" w:eastAsia="Times New Roman" w:hAnsi="Times New Roman" w:cs="Times New Roman"/>
          <w:sz w:val="24"/>
          <w:szCs w:val="24"/>
        </w:rPr>
        <w:t>nationally by ROR</w:t>
      </w:r>
      <w:r w:rsidR="00F5188F">
        <w:rPr>
          <w:rFonts w:ascii="Times New Roman" w:eastAsia="Times New Roman" w:hAnsi="Times New Roman" w:cs="Times New Roman"/>
          <w:sz w:val="24"/>
          <w:szCs w:val="24"/>
        </w:rPr>
        <w:t>?</w:t>
      </w:r>
      <w:r w:rsidR="00450C61">
        <w:rPr>
          <w:rFonts w:ascii="Times New Roman" w:eastAsia="Times New Roman" w:hAnsi="Times New Roman" w:cs="Times New Roman"/>
          <w:sz w:val="24"/>
          <w:szCs w:val="24"/>
        </w:rPr>
        <w:t xml:space="preserve"> </w:t>
      </w:r>
      <w:r w:rsidR="00F5188F" w:rsidRPr="00515A50">
        <w:rPr>
          <w:rFonts w:ascii="Times New Roman" w:eastAsia="Times New Roman" w:hAnsi="Times New Roman" w:cs="Times New Roman"/>
          <w:sz w:val="24"/>
          <w:szCs w:val="24"/>
        </w:rPr>
        <w:t>What barriers reduce intervention adoption?</w:t>
      </w:r>
    </w:p>
    <w:p w14:paraId="0D46B9F9" w14:textId="02E23339" w:rsidR="000E56A6" w:rsidRDefault="009E50A4" w:rsidP="00FC3C93">
      <w:pPr>
        <w:spacing w:line="480" w:lineRule="auto"/>
        <w:ind w:firstLine="720"/>
        <w:rPr>
          <w:rFonts w:ascii="Times New Roman" w:hAnsi="Times New Roman" w:cs="Times New Roman"/>
          <w:color w:val="0E101A"/>
          <w:sz w:val="24"/>
          <w:szCs w:val="24"/>
        </w:rPr>
      </w:pPr>
      <w:r>
        <w:rPr>
          <w:rFonts w:ascii="Times New Roman" w:eastAsia="Times New Roman" w:hAnsi="Times New Roman" w:cs="Times New Roman"/>
          <w:sz w:val="24"/>
          <w:szCs w:val="24"/>
        </w:rPr>
        <w:t xml:space="preserve"> </w:t>
      </w:r>
      <w:r w:rsidR="00515A50" w:rsidRPr="00F916A2">
        <w:rPr>
          <w:rFonts w:ascii="Times New Roman" w:hAnsi="Times New Roman" w:cs="Times New Roman"/>
          <w:color w:val="0E101A"/>
          <w:sz w:val="24"/>
          <w:szCs w:val="24"/>
        </w:rPr>
        <w:t xml:space="preserve">Implementation refers to </w:t>
      </w:r>
      <w:r w:rsidR="00C327C7">
        <w:rPr>
          <w:rFonts w:ascii="Times New Roman" w:hAnsi="Times New Roman" w:cs="Times New Roman"/>
          <w:color w:val="0E101A"/>
          <w:sz w:val="24"/>
          <w:szCs w:val="24"/>
        </w:rPr>
        <w:t>adapting</w:t>
      </w:r>
      <w:r w:rsidR="00515A50" w:rsidRPr="00F916A2">
        <w:rPr>
          <w:rFonts w:ascii="Times New Roman" w:hAnsi="Times New Roman" w:cs="Times New Roman"/>
          <w:color w:val="0E101A"/>
          <w:sz w:val="24"/>
          <w:szCs w:val="24"/>
        </w:rPr>
        <w:t xml:space="preserve"> </w:t>
      </w:r>
      <w:r w:rsidR="00515A50">
        <w:rPr>
          <w:rFonts w:ascii="Times New Roman" w:hAnsi="Times New Roman" w:cs="Times New Roman"/>
          <w:color w:val="0E101A"/>
          <w:sz w:val="24"/>
          <w:szCs w:val="24"/>
        </w:rPr>
        <w:t xml:space="preserve">the </w:t>
      </w:r>
      <w:r w:rsidR="00515A50" w:rsidRPr="00F916A2">
        <w:rPr>
          <w:rFonts w:ascii="Times New Roman" w:hAnsi="Times New Roman" w:cs="Times New Roman"/>
          <w:color w:val="0E101A"/>
          <w:sz w:val="24"/>
          <w:szCs w:val="24"/>
        </w:rPr>
        <w:t>intervention and associated implementation</w:t>
      </w:r>
      <w:r w:rsidR="00515A50">
        <w:rPr>
          <w:rFonts w:ascii="Times New Roman" w:hAnsi="Times New Roman" w:cs="Times New Roman"/>
          <w:color w:val="0E101A"/>
          <w:sz w:val="24"/>
          <w:szCs w:val="24"/>
        </w:rPr>
        <w:t xml:space="preserve"> </w:t>
      </w:r>
      <w:r w:rsidR="00515A50" w:rsidRPr="00F916A2">
        <w:rPr>
          <w:rFonts w:ascii="Times New Roman" w:hAnsi="Times New Roman" w:cs="Times New Roman"/>
          <w:color w:val="0E101A"/>
          <w:sz w:val="24"/>
          <w:szCs w:val="24"/>
        </w:rPr>
        <w:t>strategies, including consistency of delivery</w:t>
      </w:r>
      <w:r w:rsidR="00515A50">
        <w:rPr>
          <w:rFonts w:ascii="Times New Roman" w:hAnsi="Times New Roman" w:cs="Times New Roman"/>
          <w:color w:val="0E101A"/>
          <w:sz w:val="24"/>
          <w:szCs w:val="24"/>
        </w:rPr>
        <w:t>,</w:t>
      </w:r>
      <w:r w:rsidR="00515A50" w:rsidRPr="00F916A2">
        <w:rPr>
          <w:rFonts w:ascii="Times New Roman" w:hAnsi="Times New Roman" w:cs="Times New Roman"/>
          <w:color w:val="0E101A"/>
          <w:sz w:val="24"/>
          <w:szCs w:val="24"/>
        </w:rPr>
        <w:t xml:space="preserve"> time</w:t>
      </w:r>
      <w:r w:rsidR="00515A50">
        <w:rPr>
          <w:rFonts w:ascii="Times New Roman" w:hAnsi="Times New Roman" w:cs="Times New Roman"/>
          <w:color w:val="0E101A"/>
          <w:sz w:val="24"/>
          <w:szCs w:val="24"/>
        </w:rPr>
        <w:t>,</w:t>
      </w:r>
      <w:r w:rsidR="00515A50" w:rsidRPr="00F916A2">
        <w:rPr>
          <w:rFonts w:ascii="Times New Roman" w:hAnsi="Times New Roman" w:cs="Times New Roman"/>
          <w:color w:val="0E101A"/>
          <w:sz w:val="24"/>
          <w:szCs w:val="24"/>
        </w:rPr>
        <w:t xml:space="preserve"> and costs.</w:t>
      </w:r>
      <w:r w:rsidR="00450C61">
        <w:rPr>
          <w:rFonts w:ascii="Times New Roman" w:hAnsi="Times New Roman" w:cs="Times New Roman"/>
          <w:color w:val="0E101A"/>
          <w:sz w:val="24"/>
          <w:szCs w:val="24"/>
        </w:rPr>
        <w:t xml:space="preserve"> </w:t>
      </w:r>
      <w:r w:rsidR="00F5188F">
        <w:rPr>
          <w:rFonts w:ascii="Times New Roman" w:eastAsia="Times New Roman" w:hAnsi="Times New Roman" w:cs="Times New Roman"/>
          <w:sz w:val="24"/>
          <w:szCs w:val="24"/>
        </w:rPr>
        <w:t>Was the</w:t>
      </w:r>
      <w:r w:rsidR="00F5188F" w:rsidRPr="00515A50">
        <w:rPr>
          <w:rFonts w:ascii="Times New Roman" w:eastAsia="Times New Roman" w:hAnsi="Times New Roman" w:cs="Times New Roman"/>
          <w:sz w:val="24"/>
          <w:szCs w:val="24"/>
        </w:rPr>
        <w:t xml:space="preserve"> intervention delivered as intended?</w:t>
      </w:r>
      <w:r w:rsidR="00450C61">
        <w:rPr>
          <w:rFonts w:ascii="Times New Roman" w:eastAsia="Times New Roman" w:hAnsi="Times New Roman" w:cs="Times New Roman"/>
          <w:sz w:val="24"/>
          <w:szCs w:val="24"/>
        </w:rPr>
        <w:t xml:space="preserve"> </w:t>
      </w:r>
      <w:r w:rsidR="00515A50">
        <w:rPr>
          <w:rFonts w:ascii="Times New Roman" w:hAnsi="Times New Roman" w:cs="Times New Roman"/>
          <w:color w:val="0E101A"/>
          <w:sz w:val="24"/>
          <w:szCs w:val="24"/>
        </w:rPr>
        <w:t>Finally</w:t>
      </w:r>
      <w:r w:rsidR="00515A50" w:rsidRPr="00F916A2">
        <w:rPr>
          <w:rFonts w:ascii="Times New Roman" w:hAnsi="Times New Roman" w:cs="Times New Roman"/>
          <w:color w:val="0E101A"/>
          <w:sz w:val="24"/>
          <w:szCs w:val="24"/>
        </w:rPr>
        <w:t xml:space="preserve">, maintenance is </w:t>
      </w:r>
      <w:r w:rsidR="00C327C7">
        <w:rPr>
          <w:rFonts w:ascii="Times New Roman" w:hAnsi="Times New Roman" w:cs="Times New Roman"/>
          <w:color w:val="0E101A"/>
          <w:sz w:val="24"/>
          <w:szCs w:val="24"/>
        </w:rPr>
        <w:t>how</w:t>
      </w:r>
      <w:r w:rsidR="00515A50" w:rsidRPr="00F916A2">
        <w:rPr>
          <w:rFonts w:ascii="Times New Roman" w:hAnsi="Times New Roman" w:cs="Times New Roman"/>
          <w:color w:val="0E101A"/>
          <w:sz w:val="24"/>
          <w:szCs w:val="24"/>
        </w:rPr>
        <w:t xml:space="preserve"> </w:t>
      </w:r>
      <w:r w:rsidR="00515A50">
        <w:rPr>
          <w:rFonts w:ascii="Times New Roman" w:hAnsi="Times New Roman" w:cs="Times New Roman"/>
          <w:color w:val="0E101A"/>
          <w:sz w:val="24"/>
          <w:szCs w:val="24"/>
        </w:rPr>
        <w:t>the intervention</w:t>
      </w:r>
      <w:r w:rsidR="00515A50" w:rsidRPr="00F916A2">
        <w:rPr>
          <w:rFonts w:ascii="Times New Roman" w:hAnsi="Times New Roman" w:cs="Times New Roman"/>
          <w:color w:val="0E101A"/>
          <w:sz w:val="24"/>
          <w:szCs w:val="24"/>
        </w:rPr>
        <w:t xml:space="preserve"> becomes part</w:t>
      </w:r>
      <w:r w:rsidR="00515A50">
        <w:rPr>
          <w:rFonts w:ascii="Times New Roman" w:hAnsi="Times New Roman" w:cs="Times New Roman"/>
          <w:color w:val="0E101A"/>
          <w:sz w:val="24"/>
          <w:szCs w:val="24"/>
        </w:rPr>
        <w:t xml:space="preserve"> </w:t>
      </w:r>
      <w:r w:rsidR="00515A50" w:rsidRPr="00F916A2">
        <w:rPr>
          <w:rFonts w:ascii="Times New Roman" w:hAnsi="Times New Roman" w:cs="Times New Roman"/>
          <w:color w:val="0E101A"/>
          <w:sz w:val="24"/>
          <w:szCs w:val="24"/>
        </w:rPr>
        <w:t xml:space="preserve">of routine organizational </w:t>
      </w:r>
      <w:r w:rsidR="00515A50" w:rsidRPr="00F916A2">
        <w:rPr>
          <w:rFonts w:ascii="Times New Roman" w:hAnsi="Times New Roman" w:cs="Times New Roman"/>
          <w:color w:val="0E101A"/>
          <w:sz w:val="24"/>
          <w:szCs w:val="24"/>
        </w:rPr>
        <w:lastRenderedPageBreak/>
        <w:t>practices and policies</w:t>
      </w:r>
      <w:r w:rsidR="00F5188F">
        <w:rPr>
          <w:rFonts w:ascii="Times New Roman" w:hAnsi="Times New Roman" w:cs="Times New Roman"/>
          <w:color w:val="0E101A"/>
          <w:sz w:val="24"/>
          <w:szCs w:val="24"/>
        </w:rPr>
        <w:t>.</w:t>
      </w:r>
      <w:r w:rsidR="00450C61">
        <w:rPr>
          <w:rFonts w:ascii="Times New Roman" w:hAnsi="Times New Roman" w:cs="Times New Roman"/>
          <w:color w:val="0E101A"/>
          <w:sz w:val="24"/>
          <w:szCs w:val="24"/>
        </w:rPr>
        <w:t xml:space="preserve"> </w:t>
      </w:r>
      <w:r w:rsidR="00F5188F" w:rsidRPr="00515A50">
        <w:rPr>
          <w:rFonts w:ascii="Times New Roman" w:eastAsia="Times New Roman" w:hAnsi="Times New Roman" w:cs="Times New Roman"/>
          <w:sz w:val="24"/>
          <w:szCs w:val="24"/>
        </w:rPr>
        <w:t xml:space="preserve">Is the </w:t>
      </w:r>
      <w:r w:rsidR="006326B8">
        <w:rPr>
          <w:rFonts w:ascii="Times New Roman" w:eastAsia="Times New Roman" w:hAnsi="Times New Roman" w:cs="Times New Roman"/>
          <w:sz w:val="24"/>
          <w:szCs w:val="24"/>
        </w:rPr>
        <w:t>institutionalized intervention</w:t>
      </w:r>
      <w:r w:rsidR="00F5188F" w:rsidRPr="00515A50">
        <w:rPr>
          <w:rFonts w:ascii="Times New Roman" w:eastAsia="Times New Roman" w:hAnsi="Times New Roman" w:cs="Times New Roman"/>
          <w:sz w:val="24"/>
          <w:szCs w:val="24"/>
        </w:rPr>
        <w:t xml:space="preserve"> part of </w:t>
      </w:r>
      <w:r w:rsidR="001005DF">
        <w:rPr>
          <w:rFonts w:ascii="Times New Roman" w:eastAsia="Times New Roman" w:hAnsi="Times New Roman" w:cs="Times New Roman"/>
          <w:sz w:val="24"/>
          <w:szCs w:val="24"/>
        </w:rPr>
        <w:t xml:space="preserve">this NICU </w:t>
      </w:r>
      <w:r w:rsidR="006E2B65">
        <w:rPr>
          <w:rFonts w:ascii="Times New Roman" w:eastAsia="Times New Roman" w:hAnsi="Times New Roman" w:cs="Times New Roman"/>
          <w:sz w:val="24"/>
          <w:szCs w:val="24"/>
        </w:rPr>
        <w:t>site's</w:t>
      </w:r>
      <w:r w:rsidR="00F5188F" w:rsidRPr="00515A50">
        <w:rPr>
          <w:rFonts w:ascii="Times New Roman" w:eastAsia="Times New Roman" w:hAnsi="Times New Roman" w:cs="Times New Roman"/>
          <w:sz w:val="24"/>
          <w:szCs w:val="24"/>
        </w:rPr>
        <w:t xml:space="preserve"> everyday culture and norms?</w:t>
      </w:r>
      <w:r w:rsidR="00450C61">
        <w:rPr>
          <w:rFonts w:ascii="Times New Roman" w:hAnsi="Times New Roman" w:cs="Times New Roman"/>
          <w:color w:val="0E101A"/>
          <w:sz w:val="24"/>
          <w:szCs w:val="24"/>
        </w:rPr>
        <w:t xml:space="preserve"> </w:t>
      </w:r>
      <w:r w:rsidR="00515A50">
        <w:rPr>
          <w:rFonts w:ascii="Times New Roman" w:hAnsi="Times New Roman" w:cs="Times New Roman"/>
          <w:color w:val="0E101A"/>
          <w:sz w:val="24"/>
          <w:szCs w:val="24"/>
        </w:rPr>
        <w:t xml:space="preserve">(Kwan et al., 2019). </w:t>
      </w:r>
    </w:p>
    <w:p w14:paraId="51CDBAB0" w14:textId="7729CCF0" w:rsidR="000C186E" w:rsidRDefault="000C186E" w:rsidP="00382CB3">
      <w:pPr>
        <w:spacing w:after="0" w:line="480" w:lineRule="auto"/>
        <w:rPr>
          <w:rFonts w:ascii="Times New Roman" w:hAnsi="Times New Roman" w:cs="Times New Roman"/>
          <w:b/>
          <w:sz w:val="24"/>
          <w:szCs w:val="24"/>
        </w:rPr>
      </w:pPr>
      <w:r w:rsidRPr="00207696">
        <w:rPr>
          <w:rFonts w:ascii="Times New Roman" w:hAnsi="Times New Roman" w:cs="Times New Roman"/>
          <w:b/>
          <w:sz w:val="24"/>
          <w:szCs w:val="24"/>
        </w:rPr>
        <w:t xml:space="preserve">Ethical Consideration &amp; Protection of Human </w:t>
      </w:r>
      <w:r w:rsidR="002634F4">
        <w:rPr>
          <w:rFonts w:ascii="Times New Roman" w:hAnsi="Times New Roman" w:cs="Times New Roman"/>
          <w:b/>
          <w:sz w:val="24"/>
          <w:szCs w:val="24"/>
        </w:rPr>
        <w:t>S</w:t>
      </w:r>
      <w:r w:rsidRPr="00207696">
        <w:rPr>
          <w:rFonts w:ascii="Times New Roman" w:hAnsi="Times New Roman" w:cs="Times New Roman"/>
          <w:b/>
          <w:sz w:val="24"/>
          <w:szCs w:val="24"/>
        </w:rPr>
        <w:t xml:space="preserve">ubjects </w:t>
      </w:r>
    </w:p>
    <w:p w14:paraId="6F1E1B2B" w14:textId="4BF310E4" w:rsidR="006D32C5" w:rsidRPr="005F6E64" w:rsidRDefault="00A06187" w:rsidP="00A06187">
      <w:pPr>
        <w:spacing w:after="0" w:line="480" w:lineRule="auto"/>
        <w:ind w:firstLine="720"/>
        <w:rPr>
          <w:rFonts w:ascii="Times New Roman" w:eastAsia="Calibri" w:hAnsi="Times New Roman" w:cs="Times New Roman"/>
          <w:bCs/>
          <w:sz w:val="24"/>
          <w:szCs w:val="24"/>
        </w:rPr>
      </w:pPr>
      <w:r>
        <w:rPr>
          <w:rFonts w:ascii="Times New Roman" w:eastAsia="Calibri" w:hAnsi="Times New Roman" w:cs="Times New Roman"/>
          <w:bCs/>
          <w:sz w:val="24"/>
          <w:szCs w:val="24"/>
        </w:rPr>
        <w:t>DNP students c</w:t>
      </w:r>
      <w:r w:rsidR="00FC3C93">
        <w:rPr>
          <w:rFonts w:ascii="Times New Roman" w:eastAsia="Calibri" w:hAnsi="Times New Roman" w:cs="Times New Roman"/>
          <w:bCs/>
          <w:sz w:val="24"/>
          <w:szCs w:val="24"/>
        </w:rPr>
        <w:t>omplet</w:t>
      </w:r>
      <w:r>
        <w:rPr>
          <w:rFonts w:ascii="Times New Roman" w:eastAsia="Calibri" w:hAnsi="Times New Roman" w:cs="Times New Roman"/>
          <w:bCs/>
          <w:sz w:val="24"/>
          <w:szCs w:val="24"/>
        </w:rPr>
        <w:t>ed</w:t>
      </w:r>
      <w:r w:rsidR="001005DF">
        <w:rPr>
          <w:rFonts w:ascii="Times New Roman" w:eastAsia="Calibri" w:hAnsi="Times New Roman" w:cs="Times New Roman"/>
          <w:bCs/>
          <w:sz w:val="24"/>
          <w:szCs w:val="24"/>
        </w:rPr>
        <w:t xml:space="preserve"> the </w:t>
      </w:r>
      <w:r w:rsidR="00BA1A53" w:rsidRPr="00EC0705">
        <w:rPr>
          <w:rFonts w:ascii="Times New Roman" w:eastAsia="Calibri" w:hAnsi="Times New Roman" w:cs="Times New Roman"/>
          <w:bCs/>
          <w:sz w:val="24"/>
          <w:szCs w:val="24"/>
        </w:rPr>
        <w:t xml:space="preserve">Collaborative Institutional Training Initiative (CITI) modules </w:t>
      </w:r>
      <w:r>
        <w:rPr>
          <w:rFonts w:ascii="Times New Roman" w:eastAsia="Calibri" w:hAnsi="Times New Roman" w:cs="Times New Roman"/>
          <w:bCs/>
          <w:sz w:val="24"/>
          <w:szCs w:val="24"/>
        </w:rPr>
        <w:t>to prepare for</w:t>
      </w:r>
      <w:r w:rsidR="00BA1A53" w:rsidRPr="00EC0705">
        <w:rPr>
          <w:rFonts w:ascii="Times New Roman" w:eastAsia="Calibri" w:hAnsi="Times New Roman" w:cs="Times New Roman"/>
          <w:bCs/>
          <w:sz w:val="24"/>
          <w:szCs w:val="24"/>
        </w:rPr>
        <w:t xml:space="preserve"> formal project </w:t>
      </w:r>
      <w:r w:rsidRPr="00EC0705">
        <w:rPr>
          <w:rFonts w:ascii="Times New Roman" w:eastAsia="Calibri" w:hAnsi="Times New Roman" w:cs="Times New Roman"/>
          <w:bCs/>
          <w:sz w:val="24"/>
          <w:szCs w:val="24"/>
        </w:rPr>
        <w:t>approval</w:t>
      </w:r>
      <w:r>
        <w:rPr>
          <w:rFonts w:ascii="Times New Roman" w:eastAsia="Calibri" w:hAnsi="Times New Roman" w:cs="Times New Roman"/>
          <w:bCs/>
          <w:sz w:val="24"/>
          <w:szCs w:val="24"/>
        </w:rPr>
        <w:t xml:space="preserve">. These modules </w:t>
      </w:r>
      <w:r w:rsidR="00BA1A53" w:rsidRPr="00EC0705">
        <w:rPr>
          <w:rFonts w:ascii="Times New Roman" w:eastAsia="Calibri" w:hAnsi="Times New Roman" w:cs="Times New Roman"/>
          <w:bCs/>
          <w:sz w:val="24"/>
          <w:szCs w:val="24"/>
        </w:rPr>
        <w:t>provid</w:t>
      </w:r>
      <w:r>
        <w:rPr>
          <w:rFonts w:ascii="Times New Roman" w:eastAsia="Calibri" w:hAnsi="Times New Roman" w:cs="Times New Roman"/>
          <w:bCs/>
          <w:sz w:val="24"/>
          <w:szCs w:val="24"/>
        </w:rPr>
        <w:t>ed</w:t>
      </w:r>
      <w:r w:rsidR="00BA1A53" w:rsidRPr="00EC0705">
        <w:rPr>
          <w:rFonts w:ascii="Times New Roman" w:eastAsia="Calibri" w:hAnsi="Times New Roman" w:cs="Times New Roman"/>
          <w:bCs/>
          <w:sz w:val="24"/>
          <w:szCs w:val="24"/>
        </w:rPr>
        <w:t xml:space="preserve"> in-depth education and testing on the research process and ethical considerations in research.</w:t>
      </w:r>
      <w:r w:rsidR="00450C61">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Using this knowledge, the DNP students</w:t>
      </w:r>
      <w:r w:rsidR="00BA1A53" w:rsidRPr="00EC0705">
        <w:rPr>
          <w:rFonts w:ascii="Times New Roman" w:eastAsia="Calibri" w:hAnsi="Times New Roman" w:cs="Times New Roman"/>
          <w:bCs/>
          <w:sz w:val="24"/>
          <w:szCs w:val="24"/>
        </w:rPr>
        <w:t xml:space="preserve"> collabora</w:t>
      </w:r>
      <w:r>
        <w:rPr>
          <w:rFonts w:ascii="Times New Roman" w:eastAsia="Calibri" w:hAnsi="Times New Roman" w:cs="Times New Roman"/>
          <w:bCs/>
          <w:sz w:val="24"/>
          <w:szCs w:val="24"/>
        </w:rPr>
        <w:t>ted</w:t>
      </w:r>
      <w:r w:rsidR="00BA1A53" w:rsidRPr="00EC0705">
        <w:rPr>
          <w:rFonts w:ascii="Times New Roman" w:eastAsia="Calibri" w:hAnsi="Times New Roman" w:cs="Times New Roman"/>
          <w:bCs/>
          <w:sz w:val="24"/>
          <w:szCs w:val="24"/>
        </w:rPr>
        <w:t xml:space="preserve"> with ROR</w:t>
      </w:r>
      <w:r w:rsidR="00B05C98">
        <w:rPr>
          <w:rFonts w:ascii="Times New Roman" w:eastAsia="Calibri" w:hAnsi="Times New Roman" w:cs="Times New Roman"/>
          <w:bCs/>
          <w:sz w:val="24"/>
          <w:szCs w:val="24"/>
        </w:rPr>
        <w:t xml:space="preserve"> of the Carolinas</w:t>
      </w:r>
      <w:r>
        <w:rPr>
          <w:rFonts w:ascii="Times New Roman" w:eastAsia="Calibri" w:hAnsi="Times New Roman" w:cs="Times New Roman"/>
          <w:bCs/>
          <w:sz w:val="24"/>
          <w:szCs w:val="24"/>
        </w:rPr>
        <w:t xml:space="preserve"> to create </w:t>
      </w:r>
      <w:r w:rsidR="00D105FD">
        <w:rPr>
          <w:rFonts w:ascii="Times New Roman" w:eastAsia="Calibri" w:hAnsi="Times New Roman" w:cs="Times New Roman"/>
          <w:bCs/>
          <w:sz w:val="24"/>
          <w:szCs w:val="24"/>
        </w:rPr>
        <w:t xml:space="preserve">a survey of NICU sites that </w:t>
      </w:r>
      <w:r w:rsidR="001A24E7">
        <w:rPr>
          <w:rFonts w:ascii="Times New Roman" w:eastAsia="Calibri" w:hAnsi="Times New Roman" w:cs="Times New Roman"/>
          <w:bCs/>
          <w:sz w:val="24"/>
          <w:szCs w:val="24"/>
        </w:rPr>
        <w:t xml:space="preserve">had </w:t>
      </w:r>
      <w:r w:rsidR="00D105FD">
        <w:rPr>
          <w:rFonts w:ascii="Times New Roman" w:eastAsia="Calibri" w:hAnsi="Times New Roman" w:cs="Times New Roman"/>
          <w:bCs/>
          <w:sz w:val="24"/>
          <w:szCs w:val="24"/>
        </w:rPr>
        <w:t>already implemented ROR, sites that decided not to implement ROR and sites that use another program besides ROR in their NICUs</w:t>
      </w:r>
      <w:r w:rsidR="00FC3C93">
        <w:rPr>
          <w:rFonts w:ascii="Times New Roman" w:hAnsi="Times New Roman" w:cs="Times New Roman"/>
          <w:sz w:val="24"/>
          <w:szCs w:val="24"/>
        </w:rPr>
        <w:t>.</w:t>
      </w:r>
      <w:r w:rsidR="00450C61">
        <w:rPr>
          <w:rFonts w:ascii="Times New Roman" w:hAnsi="Times New Roman" w:cs="Times New Roman"/>
          <w:sz w:val="24"/>
          <w:szCs w:val="24"/>
        </w:rPr>
        <w:t xml:space="preserve"> </w:t>
      </w:r>
      <w:r w:rsidR="00BA1A53" w:rsidRPr="00EC0705">
        <w:rPr>
          <w:rFonts w:ascii="Times New Roman" w:eastAsia="Calibri" w:hAnsi="Times New Roman" w:cs="Times New Roman"/>
          <w:bCs/>
          <w:sz w:val="24"/>
          <w:szCs w:val="24"/>
        </w:rPr>
        <w:t xml:space="preserve">The </w:t>
      </w:r>
      <w:r w:rsidR="00D105FD">
        <w:rPr>
          <w:rFonts w:ascii="Times New Roman" w:eastAsia="Calibri" w:hAnsi="Times New Roman" w:cs="Times New Roman"/>
          <w:bCs/>
          <w:sz w:val="24"/>
          <w:szCs w:val="24"/>
        </w:rPr>
        <w:t>survey monkey</w:t>
      </w:r>
      <w:r w:rsidR="00BA1A53" w:rsidRPr="00EC0705">
        <w:rPr>
          <w:rFonts w:ascii="Times New Roman" w:eastAsia="Calibri" w:hAnsi="Times New Roman" w:cs="Times New Roman"/>
          <w:bCs/>
          <w:sz w:val="24"/>
          <w:szCs w:val="24"/>
        </w:rPr>
        <w:t xml:space="preserve"> link</w:t>
      </w:r>
      <w:r w:rsidR="00BA1A53">
        <w:rPr>
          <w:rFonts w:ascii="Times New Roman" w:eastAsia="Calibri" w:hAnsi="Times New Roman" w:cs="Times New Roman"/>
          <w:bCs/>
          <w:sz w:val="24"/>
          <w:szCs w:val="24"/>
        </w:rPr>
        <w:t xml:space="preserve"> was </w:t>
      </w:r>
      <w:r w:rsidR="00BA1A53" w:rsidRPr="00EC0705">
        <w:rPr>
          <w:rFonts w:ascii="Times New Roman" w:eastAsia="Calibri" w:hAnsi="Times New Roman" w:cs="Times New Roman"/>
          <w:bCs/>
          <w:sz w:val="24"/>
          <w:szCs w:val="24"/>
        </w:rPr>
        <w:t>anonymous</w:t>
      </w:r>
      <w:r w:rsidR="00BA1A53">
        <w:rPr>
          <w:rFonts w:ascii="Times New Roman" w:eastAsia="Calibri" w:hAnsi="Times New Roman" w:cs="Times New Roman"/>
          <w:bCs/>
          <w:sz w:val="24"/>
          <w:szCs w:val="24"/>
        </w:rPr>
        <w:t>.</w:t>
      </w:r>
      <w:r w:rsidR="00450C61">
        <w:rPr>
          <w:rFonts w:ascii="Times New Roman" w:eastAsia="Calibri" w:hAnsi="Times New Roman" w:cs="Times New Roman"/>
          <w:bCs/>
          <w:sz w:val="24"/>
          <w:szCs w:val="24"/>
        </w:rPr>
        <w:t xml:space="preserve"> </w:t>
      </w:r>
      <w:r w:rsidR="00BA1A53" w:rsidRPr="00EC0705">
        <w:rPr>
          <w:rFonts w:ascii="Times New Roman" w:eastAsia="Calibri" w:hAnsi="Times New Roman" w:cs="Times New Roman"/>
          <w:bCs/>
          <w:sz w:val="24"/>
          <w:szCs w:val="24"/>
        </w:rPr>
        <w:t xml:space="preserve">The </w:t>
      </w:r>
      <w:r w:rsidR="009E50A4">
        <w:rPr>
          <w:rFonts w:ascii="Times New Roman" w:eastAsia="Calibri" w:hAnsi="Times New Roman" w:cs="Times New Roman"/>
          <w:bCs/>
          <w:sz w:val="24"/>
          <w:szCs w:val="24"/>
        </w:rPr>
        <w:t>project</w:t>
      </w:r>
      <w:r w:rsidR="00BA1A53" w:rsidRPr="00EC0705">
        <w:rPr>
          <w:rFonts w:ascii="Times New Roman" w:eastAsia="Calibri" w:hAnsi="Times New Roman" w:cs="Times New Roman"/>
          <w:bCs/>
          <w:sz w:val="24"/>
          <w:szCs w:val="24"/>
        </w:rPr>
        <w:t xml:space="preserve"> </w:t>
      </w:r>
      <w:r w:rsidR="00C327C7">
        <w:rPr>
          <w:rFonts w:ascii="Times New Roman" w:eastAsia="Calibri" w:hAnsi="Times New Roman" w:cs="Times New Roman"/>
          <w:bCs/>
          <w:sz w:val="24"/>
          <w:szCs w:val="24"/>
        </w:rPr>
        <w:t>generated no personal or health information</w:t>
      </w:r>
      <w:r w:rsidR="001005DF">
        <w:rPr>
          <w:rFonts w:ascii="Times New Roman" w:eastAsia="Calibri" w:hAnsi="Times New Roman" w:cs="Times New Roman"/>
          <w:bCs/>
          <w:sz w:val="24"/>
          <w:szCs w:val="24"/>
        </w:rPr>
        <w:t>;</w:t>
      </w:r>
      <w:r w:rsidR="005F6E64">
        <w:rPr>
          <w:rFonts w:ascii="Times New Roman" w:eastAsia="Calibri" w:hAnsi="Times New Roman" w:cs="Times New Roman"/>
          <w:bCs/>
          <w:sz w:val="24"/>
          <w:szCs w:val="24"/>
        </w:rPr>
        <w:t xml:space="preserve"> therefore</w:t>
      </w:r>
      <w:r w:rsidR="00BA1A53" w:rsidRPr="00EC0705">
        <w:rPr>
          <w:rFonts w:ascii="Times New Roman" w:eastAsia="Calibri" w:hAnsi="Times New Roman" w:cs="Times New Roman"/>
          <w:bCs/>
          <w:sz w:val="24"/>
          <w:szCs w:val="24"/>
        </w:rPr>
        <w:t xml:space="preserve">, no consent </w:t>
      </w:r>
      <w:r w:rsidR="00BA1A53">
        <w:rPr>
          <w:rFonts w:ascii="Times New Roman" w:eastAsia="Calibri" w:hAnsi="Times New Roman" w:cs="Times New Roman"/>
          <w:bCs/>
          <w:sz w:val="24"/>
          <w:szCs w:val="24"/>
        </w:rPr>
        <w:t>was</w:t>
      </w:r>
      <w:r w:rsidR="00BA1A53" w:rsidRPr="00EC0705">
        <w:rPr>
          <w:rFonts w:ascii="Times New Roman" w:eastAsia="Calibri" w:hAnsi="Times New Roman" w:cs="Times New Roman"/>
          <w:bCs/>
          <w:sz w:val="24"/>
          <w:szCs w:val="24"/>
        </w:rPr>
        <w:t xml:space="preserve"> necessary.</w:t>
      </w:r>
      <w:r w:rsidR="00450C61">
        <w:rPr>
          <w:rFonts w:ascii="Times New Roman" w:eastAsia="Calibri" w:hAnsi="Times New Roman" w:cs="Times New Roman"/>
          <w:bCs/>
          <w:sz w:val="24"/>
          <w:szCs w:val="24"/>
        </w:rPr>
        <w:t xml:space="preserve"> </w:t>
      </w:r>
      <w:r w:rsidR="00BA1A53" w:rsidRPr="00EC0705">
        <w:rPr>
          <w:rFonts w:ascii="Times New Roman" w:eastAsia="Calibri" w:hAnsi="Times New Roman" w:cs="Times New Roman"/>
          <w:bCs/>
          <w:sz w:val="24"/>
          <w:szCs w:val="24"/>
        </w:rPr>
        <w:t xml:space="preserve">This DNP project </w:t>
      </w:r>
      <w:r w:rsidR="00766C31">
        <w:rPr>
          <w:rFonts w:ascii="Times New Roman" w:eastAsia="Calibri" w:hAnsi="Times New Roman" w:cs="Times New Roman"/>
          <w:bCs/>
          <w:sz w:val="24"/>
          <w:szCs w:val="24"/>
        </w:rPr>
        <w:t xml:space="preserve">required no </w:t>
      </w:r>
      <w:r>
        <w:rPr>
          <w:rFonts w:ascii="Times New Roman" w:eastAsia="Calibri" w:hAnsi="Times New Roman" w:cs="Times New Roman"/>
          <w:bCs/>
          <w:sz w:val="24"/>
          <w:szCs w:val="24"/>
        </w:rPr>
        <w:t xml:space="preserve">further </w:t>
      </w:r>
      <w:r w:rsidR="006B59A7">
        <w:rPr>
          <w:rFonts w:ascii="Times New Roman" w:eastAsia="Calibri" w:hAnsi="Times New Roman" w:cs="Times New Roman"/>
          <w:bCs/>
          <w:sz w:val="24"/>
          <w:szCs w:val="24"/>
        </w:rPr>
        <w:t>International Review Board (</w:t>
      </w:r>
      <w:r w:rsidR="00766C31" w:rsidRPr="00EC0705">
        <w:rPr>
          <w:rFonts w:ascii="Times New Roman" w:eastAsia="Calibri" w:hAnsi="Times New Roman" w:cs="Times New Roman"/>
          <w:bCs/>
          <w:sz w:val="24"/>
          <w:szCs w:val="24"/>
        </w:rPr>
        <w:t>IRB</w:t>
      </w:r>
      <w:r w:rsidR="006B59A7">
        <w:rPr>
          <w:rFonts w:ascii="Times New Roman" w:eastAsia="Calibri" w:hAnsi="Times New Roman" w:cs="Times New Roman"/>
          <w:bCs/>
          <w:sz w:val="24"/>
          <w:szCs w:val="24"/>
        </w:rPr>
        <w:t>)</w:t>
      </w:r>
      <w:r w:rsidR="00766C31" w:rsidRPr="00EC0705">
        <w:rPr>
          <w:rFonts w:ascii="Times New Roman" w:eastAsia="Calibri" w:hAnsi="Times New Roman" w:cs="Times New Roman"/>
          <w:bCs/>
          <w:sz w:val="24"/>
          <w:szCs w:val="24"/>
        </w:rPr>
        <w:t xml:space="preserve"> review and approval</w:t>
      </w:r>
      <w:r>
        <w:rPr>
          <w:rFonts w:ascii="Times New Roman" w:eastAsia="Calibri" w:hAnsi="Times New Roman" w:cs="Times New Roman"/>
          <w:bCs/>
          <w:sz w:val="24"/>
          <w:szCs w:val="24"/>
        </w:rPr>
        <w:t>.</w:t>
      </w:r>
      <w:r w:rsidR="00766C31" w:rsidRPr="00EC0705">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The </w:t>
      </w:r>
      <w:r w:rsidRPr="00FC3C93">
        <w:rPr>
          <w:rFonts w:ascii="Times New Roman" w:eastAsia="Calibri" w:hAnsi="Times New Roman" w:cs="Times New Roman"/>
          <w:bCs/>
          <w:sz w:val="24"/>
          <w:szCs w:val="24"/>
        </w:rPr>
        <w:t>IRB QI/Program Evaluation Self-Certification Tool Guidance Worksheet (</w:t>
      </w:r>
      <w:r>
        <w:rPr>
          <w:rFonts w:ascii="Times New Roman" w:eastAsia="Calibri" w:hAnsi="Times New Roman" w:cs="Times New Roman"/>
          <w:bCs/>
          <w:sz w:val="24"/>
          <w:szCs w:val="24"/>
        </w:rPr>
        <w:t>form</w:t>
      </w:r>
      <w:r w:rsidRPr="00FC3C93">
        <w:rPr>
          <w:rFonts w:ascii="Times New Roman" w:eastAsia="Calibri" w:hAnsi="Times New Roman" w:cs="Times New Roman"/>
          <w:bCs/>
          <w:sz w:val="24"/>
          <w:szCs w:val="24"/>
        </w:rPr>
        <w:t xml:space="preserve"> 8272.22) </w:t>
      </w:r>
      <w:r>
        <w:rPr>
          <w:rFonts w:ascii="Times New Roman" w:eastAsia="Calibri" w:hAnsi="Times New Roman" w:cs="Times New Roman"/>
          <w:bCs/>
          <w:sz w:val="24"/>
          <w:szCs w:val="24"/>
        </w:rPr>
        <w:t xml:space="preserve">and the </w:t>
      </w:r>
      <w:r w:rsidRPr="00B863FF">
        <w:rPr>
          <w:rFonts w:ascii="Times New Roman" w:eastAsia="Calibri" w:hAnsi="Times New Roman" w:cs="Times New Roman"/>
          <w:bCs/>
          <w:sz w:val="24"/>
          <w:szCs w:val="24"/>
        </w:rPr>
        <w:t>Project Approval Form (</w:t>
      </w:r>
      <w:r>
        <w:rPr>
          <w:rFonts w:ascii="Times New Roman" w:eastAsia="Calibri" w:hAnsi="Times New Roman" w:cs="Times New Roman"/>
          <w:bCs/>
          <w:sz w:val="24"/>
          <w:szCs w:val="24"/>
        </w:rPr>
        <w:t xml:space="preserve">form </w:t>
      </w:r>
      <w:r w:rsidRPr="00B863FF">
        <w:rPr>
          <w:rFonts w:ascii="Times New Roman" w:eastAsia="Calibri" w:hAnsi="Times New Roman" w:cs="Times New Roman"/>
          <w:bCs/>
          <w:sz w:val="24"/>
          <w:szCs w:val="24"/>
        </w:rPr>
        <w:t>8272.5)</w:t>
      </w:r>
      <w:r>
        <w:rPr>
          <w:rFonts w:ascii="Times New Roman" w:eastAsia="Calibri" w:hAnsi="Times New Roman" w:cs="Times New Roman"/>
          <w:bCs/>
          <w:sz w:val="24"/>
          <w:szCs w:val="24"/>
        </w:rPr>
        <w:t xml:space="preserve"> established the project as a</w:t>
      </w:r>
      <w:r w:rsidR="00BA1A53" w:rsidRPr="00EC0705">
        <w:rPr>
          <w:rFonts w:ascii="Times New Roman" w:eastAsia="Calibri" w:hAnsi="Times New Roman" w:cs="Times New Roman"/>
          <w:bCs/>
          <w:sz w:val="24"/>
          <w:szCs w:val="24"/>
        </w:rPr>
        <w:t xml:space="preserve"> quality improvement </w:t>
      </w:r>
      <w:r w:rsidR="00A45A42">
        <w:rPr>
          <w:rFonts w:ascii="Times New Roman" w:eastAsia="Calibri" w:hAnsi="Times New Roman" w:cs="Times New Roman"/>
          <w:bCs/>
          <w:sz w:val="24"/>
          <w:szCs w:val="24"/>
        </w:rPr>
        <w:t xml:space="preserve">(QI) </w:t>
      </w:r>
      <w:r w:rsidR="00BA1A53" w:rsidRPr="00EC0705">
        <w:rPr>
          <w:rFonts w:ascii="Times New Roman" w:eastAsia="Calibri" w:hAnsi="Times New Roman" w:cs="Times New Roman"/>
          <w:bCs/>
          <w:sz w:val="24"/>
          <w:szCs w:val="24"/>
        </w:rPr>
        <w:t>project</w:t>
      </w:r>
      <w:r w:rsidR="00BA1A53">
        <w:rPr>
          <w:rFonts w:ascii="Times New Roman" w:eastAsia="Calibri" w:hAnsi="Times New Roman" w:cs="Times New Roman"/>
          <w:bCs/>
          <w:sz w:val="24"/>
          <w:szCs w:val="24"/>
        </w:rPr>
        <w:t>,</w:t>
      </w:r>
      <w:r w:rsidR="00BA1A53" w:rsidRPr="00EC0705">
        <w:rPr>
          <w:rFonts w:ascii="Times New Roman" w:eastAsia="Calibri" w:hAnsi="Times New Roman" w:cs="Times New Roman"/>
          <w:bCs/>
          <w:sz w:val="24"/>
          <w:szCs w:val="24"/>
        </w:rPr>
        <w:t xml:space="preserve"> </w:t>
      </w:r>
      <w:r w:rsidR="00BA1A53">
        <w:rPr>
          <w:rFonts w:ascii="Times New Roman" w:eastAsia="Calibri" w:hAnsi="Times New Roman" w:cs="Times New Roman"/>
          <w:bCs/>
          <w:sz w:val="24"/>
          <w:szCs w:val="24"/>
        </w:rPr>
        <w:t>not a</w:t>
      </w:r>
      <w:r w:rsidR="00BA1A53" w:rsidRPr="00EC0705">
        <w:rPr>
          <w:rFonts w:ascii="Times New Roman" w:eastAsia="Calibri" w:hAnsi="Times New Roman" w:cs="Times New Roman"/>
          <w:bCs/>
          <w:sz w:val="24"/>
          <w:szCs w:val="24"/>
        </w:rPr>
        <w:t xml:space="preserve"> research projec</w:t>
      </w:r>
      <w:r>
        <w:rPr>
          <w:rFonts w:ascii="Times New Roman" w:eastAsia="Calibri" w:hAnsi="Times New Roman" w:cs="Times New Roman"/>
          <w:bCs/>
          <w:sz w:val="24"/>
          <w:szCs w:val="24"/>
        </w:rPr>
        <w:t>t</w:t>
      </w:r>
      <w:r w:rsidR="00B70B95">
        <w:rPr>
          <w:rFonts w:ascii="Times New Roman" w:eastAsia="Calibri" w:hAnsi="Times New Roman" w:cs="Times New Roman"/>
          <w:bCs/>
          <w:sz w:val="24"/>
          <w:szCs w:val="24"/>
        </w:rPr>
        <w:t xml:space="preserve"> </w:t>
      </w:r>
      <w:r w:rsidR="00A624EA">
        <w:rPr>
          <w:rFonts w:ascii="Times New Roman" w:eastAsia="Calibri" w:hAnsi="Times New Roman" w:cs="Times New Roman"/>
          <w:bCs/>
          <w:sz w:val="24"/>
          <w:szCs w:val="24"/>
        </w:rPr>
        <w:t>(See</w:t>
      </w:r>
      <w:r w:rsidR="007E64D3">
        <w:rPr>
          <w:rFonts w:ascii="Times New Roman" w:eastAsia="Calibri" w:hAnsi="Times New Roman" w:cs="Times New Roman"/>
          <w:bCs/>
          <w:sz w:val="24"/>
          <w:szCs w:val="24"/>
        </w:rPr>
        <w:t xml:space="preserve"> </w:t>
      </w:r>
      <w:r w:rsidR="00A624EA" w:rsidRPr="00A624EA">
        <w:rPr>
          <w:rFonts w:ascii="Times New Roman" w:eastAsia="Calibri" w:hAnsi="Times New Roman" w:cs="Times New Roman"/>
          <w:bCs/>
          <w:sz w:val="24"/>
          <w:szCs w:val="24"/>
        </w:rPr>
        <w:t>Appendices</w:t>
      </w:r>
      <w:r w:rsidR="00A624EA">
        <w:rPr>
          <w:rFonts w:ascii="Times New Roman" w:eastAsia="Calibri" w:hAnsi="Times New Roman" w:cs="Times New Roman"/>
          <w:bCs/>
          <w:sz w:val="24"/>
          <w:szCs w:val="24"/>
        </w:rPr>
        <w:t xml:space="preserve"> </w:t>
      </w:r>
      <w:r w:rsidR="00D457AB">
        <w:rPr>
          <w:rFonts w:ascii="Times New Roman" w:eastAsia="Calibri" w:hAnsi="Times New Roman" w:cs="Times New Roman"/>
          <w:bCs/>
          <w:sz w:val="24"/>
          <w:szCs w:val="24"/>
        </w:rPr>
        <w:t xml:space="preserve">B </w:t>
      </w:r>
      <w:r w:rsidR="007E64D3">
        <w:rPr>
          <w:rFonts w:ascii="Times New Roman" w:eastAsia="Calibri" w:hAnsi="Times New Roman" w:cs="Times New Roman"/>
          <w:bCs/>
          <w:sz w:val="24"/>
          <w:szCs w:val="24"/>
        </w:rPr>
        <w:t xml:space="preserve">and </w:t>
      </w:r>
      <w:r w:rsidR="00D457AB">
        <w:rPr>
          <w:rFonts w:ascii="Times New Roman" w:eastAsia="Calibri" w:hAnsi="Times New Roman" w:cs="Times New Roman"/>
          <w:bCs/>
          <w:sz w:val="24"/>
          <w:szCs w:val="24"/>
        </w:rPr>
        <w:t>C</w:t>
      </w:r>
      <w:r w:rsidR="007E64D3">
        <w:rPr>
          <w:rFonts w:ascii="Times New Roman" w:eastAsia="Calibri" w:hAnsi="Times New Roman" w:cs="Times New Roman"/>
          <w:bCs/>
          <w:sz w:val="24"/>
          <w:szCs w:val="24"/>
        </w:rPr>
        <w:t>)</w:t>
      </w:r>
      <w:r>
        <w:rPr>
          <w:rFonts w:ascii="Times New Roman" w:eastAsia="Calibri" w:hAnsi="Times New Roman" w:cs="Times New Roman"/>
          <w:bCs/>
          <w:sz w:val="24"/>
          <w:szCs w:val="24"/>
        </w:rPr>
        <w:t>.</w:t>
      </w:r>
    </w:p>
    <w:p w14:paraId="6F334BD0" w14:textId="77777777" w:rsidR="006F2FB1" w:rsidRDefault="006F2FB1" w:rsidP="002448F0">
      <w:pPr>
        <w:spacing w:after="0" w:line="480" w:lineRule="auto"/>
        <w:rPr>
          <w:rFonts w:ascii="Times New Roman" w:hAnsi="Times New Roman" w:cs="Times New Roman"/>
          <w:b/>
          <w:sz w:val="24"/>
          <w:szCs w:val="24"/>
        </w:rPr>
      </w:pPr>
    </w:p>
    <w:p w14:paraId="2AEC3693" w14:textId="77777777" w:rsidR="006F2FB1" w:rsidRDefault="006F2FB1" w:rsidP="002448F0">
      <w:pPr>
        <w:spacing w:after="0" w:line="480" w:lineRule="auto"/>
        <w:rPr>
          <w:rFonts w:ascii="Times New Roman" w:hAnsi="Times New Roman" w:cs="Times New Roman"/>
          <w:b/>
          <w:sz w:val="24"/>
          <w:szCs w:val="24"/>
        </w:rPr>
      </w:pPr>
    </w:p>
    <w:p w14:paraId="2793B2B8" w14:textId="30C6BDB1" w:rsidR="006D32C5" w:rsidRPr="002448F0" w:rsidRDefault="002448F0" w:rsidP="002448F0">
      <w:pPr>
        <w:jc w:val="center"/>
        <w:rPr>
          <w:rFonts w:ascii="Times New Roman" w:hAnsi="Times New Roman" w:cs="Times New Roman"/>
          <w:b/>
          <w:sz w:val="24"/>
          <w:szCs w:val="24"/>
        </w:rPr>
      </w:pPr>
      <w:r>
        <w:rPr>
          <w:rFonts w:ascii="Times New Roman" w:hAnsi="Times New Roman" w:cs="Times New Roman"/>
          <w:b/>
          <w:sz w:val="24"/>
          <w:szCs w:val="24"/>
        </w:rPr>
        <w:br w:type="page"/>
      </w:r>
      <w:r w:rsidR="006D32C5" w:rsidRPr="004752C5">
        <w:rPr>
          <w:rFonts w:ascii="Times New Roman" w:hAnsi="Times New Roman" w:cs="Times New Roman"/>
          <w:b/>
          <w:sz w:val="24"/>
          <w:szCs w:val="24"/>
        </w:rPr>
        <w:lastRenderedPageBreak/>
        <w:t>Section III</w:t>
      </w:r>
      <w:r w:rsidR="009771C1">
        <w:rPr>
          <w:rFonts w:ascii="Times New Roman" w:hAnsi="Times New Roman" w:cs="Times New Roman"/>
          <w:b/>
          <w:sz w:val="24"/>
          <w:szCs w:val="24"/>
        </w:rPr>
        <w:t>.</w:t>
      </w:r>
      <w:r w:rsidR="00450C61">
        <w:rPr>
          <w:rFonts w:ascii="Times New Roman" w:hAnsi="Times New Roman" w:cs="Times New Roman"/>
          <w:b/>
          <w:sz w:val="24"/>
          <w:szCs w:val="24"/>
        </w:rPr>
        <w:t xml:space="preserve"> </w:t>
      </w:r>
      <w:r w:rsidR="006D32C5" w:rsidRPr="004752C5">
        <w:rPr>
          <w:rFonts w:ascii="Times New Roman" w:hAnsi="Times New Roman" w:cs="Times New Roman"/>
          <w:b/>
          <w:sz w:val="24"/>
          <w:szCs w:val="24"/>
        </w:rPr>
        <w:t xml:space="preserve">Project Design </w:t>
      </w:r>
    </w:p>
    <w:p w14:paraId="4F7908FD" w14:textId="70BAB90C" w:rsidR="0000006F" w:rsidRDefault="006D32C5" w:rsidP="00382CB3">
      <w:pPr>
        <w:spacing w:after="0" w:line="480" w:lineRule="auto"/>
        <w:rPr>
          <w:rFonts w:ascii="Times New Roman" w:hAnsi="Times New Roman" w:cs="Times New Roman"/>
          <w:color w:val="3B3838" w:themeColor="background2" w:themeShade="40"/>
          <w:sz w:val="24"/>
          <w:szCs w:val="24"/>
        </w:rPr>
      </w:pPr>
      <w:r w:rsidRPr="00B41CA9">
        <w:rPr>
          <w:rFonts w:ascii="Times New Roman" w:hAnsi="Times New Roman" w:cs="Times New Roman"/>
          <w:b/>
          <w:sz w:val="24"/>
          <w:szCs w:val="24"/>
        </w:rPr>
        <w:t>Project</w:t>
      </w:r>
      <w:r w:rsidR="009D70ED" w:rsidRPr="00B41CA9">
        <w:rPr>
          <w:rFonts w:ascii="Times New Roman" w:hAnsi="Times New Roman" w:cs="Times New Roman"/>
          <w:b/>
          <w:sz w:val="24"/>
          <w:szCs w:val="24"/>
        </w:rPr>
        <w:t xml:space="preserve"> S</w:t>
      </w:r>
      <w:r w:rsidRPr="00B41CA9">
        <w:rPr>
          <w:rFonts w:ascii="Times New Roman" w:hAnsi="Times New Roman" w:cs="Times New Roman"/>
          <w:b/>
          <w:sz w:val="24"/>
          <w:szCs w:val="24"/>
        </w:rPr>
        <w:t xml:space="preserve">ite </w:t>
      </w:r>
      <w:r w:rsidR="009D70ED" w:rsidRPr="00B41CA9">
        <w:rPr>
          <w:rFonts w:ascii="Times New Roman" w:hAnsi="Times New Roman" w:cs="Times New Roman"/>
          <w:b/>
          <w:sz w:val="24"/>
          <w:szCs w:val="24"/>
        </w:rPr>
        <w:t>and P</w:t>
      </w:r>
      <w:r w:rsidRPr="00B41CA9">
        <w:rPr>
          <w:rFonts w:ascii="Times New Roman" w:hAnsi="Times New Roman" w:cs="Times New Roman"/>
          <w:b/>
          <w:sz w:val="24"/>
          <w:szCs w:val="24"/>
        </w:rPr>
        <w:t>opulation</w:t>
      </w:r>
      <w:r w:rsidRPr="00B41CA9">
        <w:rPr>
          <w:rFonts w:ascii="Times New Roman" w:hAnsi="Times New Roman" w:cs="Times New Roman"/>
          <w:sz w:val="24"/>
          <w:szCs w:val="24"/>
        </w:rPr>
        <w:t xml:space="preserve"> </w:t>
      </w:r>
    </w:p>
    <w:p w14:paraId="16704648" w14:textId="707546C2" w:rsidR="006855FF" w:rsidRPr="00BD3E8E" w:rsidRDefault="00C32243" w:rsidP="00BD3E8E">
      <w:pPr>
        <w:pStyle w:val="CommentText"/>
        <w:spacing w:line="480" w:lineRule="auto"/>
        <w:ind w:firstLine="720"/>
        <w:rPr>
          <w:rFonts w:ascii="Times New Roman" w:hAnsi="Times New Roman" w:cs="Times New Roman"/>
          <w:sz w:val="24"/>
          <w:szCs w:val="24"/>
        </w:rPr>
      </w:pPr>
      <w:r w:rsidRPr="00C32243">
        <w:rPr>
          <w:rFonts w:ascii="Times New Roman" w:hAnsi="Times New Roman" w:cs="Times New Roman"/>
          <w:sz w:val="24"/>
          <w:szCs w:val="24"/>
        </w:rPr>
        <w:t xml:space="preserve">This </w:t>
      </w:r>
      <w:r w:rsidR="004E09AD" w:rsidRPr="00D83FFE">
        <w:rPr>
          <w:rFonts w:ascii="Times New Roman" w:hAnsi="Times New Roman" w:cs="Times New Roman"/>
          <w:sz w:val="24"/>
          <w:szCs w:val="24"/>
        </w:rPr>
        <w:t xml:space="preserve">Doctor of Nursing Practice </w:t>
      </w:r>
      <w:r w:rsidR="004E09AD">
        <w:rPr>
          <w:rFonts w:ascii="Times New Roman" w:hAnsi="Times New Roman" w:cs="Times New Roman"/>
          <w:sz w:val="24"/>
          <w:szCs w:val="24"/>
        </w:rPr>
        <w:t>(</w:t>
      </w:r>
      <w:r w:rsidRPr="00C32243">
        <w:rPr>
          <w:rFonts w:ascii="Times New Roman" w:hAnsi="Times New Roman" w:cs="Times New Roman"/>
          <w:sz w:val="24"/>
          <w:szCs w:val="24"/>
        </w:rPr>
        <w:t>DNP</w:t>
      </w:r>
      <w:r w:rsidR="004E09AD">
        <w:rPr>
          <w:rFonts w:ascii="Times New Roman" w:hAnsi="Times New Roman" w:cs="Times New Roman"/>
          <w:sz w:val="24"/>
          <w:szCs w:val="24"/>
        </w:rPr>
        <w:t>)</w:t>
      </w:r>
      <w:r w:rsidRPr="00C32243">
        <w:rPr>
          <w:rFonts w:ascii="Times New Roman" w:hAnsi="Times New Roman" w:cs="Times New Roman"/>
          <w:sz w:val="24"/>
          <w:szCs w:val="24"/>
        </w:rPr>
        <w:t xml:space="preserve"> project was completed in collaboration with </w:t>
      </w:r>
      <w:r w:rsidR="004E09AD">
        <w:rPr>
          <w:rFonts w:ascii="Times New Roman" w:hAnsi="Times New Roman" w:cs="Times New Roman"/>
          <w:sz w:val="24"/>
          <w:szCs w:val="24"/>
        </w:rPr>
        <w:t xml:space="preserve">Reach </w:t>
      </w:r>
      <w:r w:rsidR="00C327C7">
        <w:rPr>
          <w:rFonts w:ascii="Times New Roman" w:hAnsi="Times New Roman" w:cs="Times New Roman"/>
          <w:sz w:val="24"/>
          <w:szCs w:val="24"/>
        </w:rPr>
        <w:t>Out</w:t>
      </w:r>
      <w:r w:rsidR="004E09AD">
        <w:rPr>
          <w:rFonts w:ascii="Times New Roman" w:hAnsi="Times New Roman" w:cs="Times New Roman"/>
          <w:sz w:val="24"/>
          <w:szCs w:val="24"/>
        </w:rPr>
        <w:t xml:space="preserve"> and Read (</w:t>
      </w:r>
      <w:r w:rsidR="00D83FFE">
        <w:rPr>
          <w:rFonts w:ascii="Times New Roman" w:hAnsi="Times New Roman" w:cs="Times New Roman"/>
          <w:sz w:val="24"/>
          <w:szCs w:val="24"/>
        </w:rPr>
        <w:t>ROR</w:t>
      </w:r>
      <w:r w:rsidR="004E09AD">
        <w:rPr>
          <w:rFonts w:ascii="Times New Roman" w:hAnsi="Times New Roman" w:cs="Times New Roman"/>
          <w:sz w:val="24"/>
          <w:szCs w:val="24"/>
        </w:rPr>
        <w:t>)</w:t>
      </w:r>
      <w:r w:rsidRPr="00C32243">
        <w:rPr>
          <w:rFonts w:ascii="Times New Roman" w:hAnsi="Times New Roman" w:cs="Times New Roman"/>
          <w:sz w:val="24"/>
          <w:szCs w:val="24"/>
        </w:rPr>
        <w:t xml:space="preserve">, a </w:t>
      </w:r>
      <w:r w:rsidR="00450C61">
        <w:rPr>
          <w:rFonts w:ascii="Times New Roman" w:hAnsi="Times New Roman" w:cs="Times New Roman"/>
          <w:sz w:val="24"/>
          <w:szCs w:val="24"/>
        </w:rPr>
        <w:t>nonprofit</w:t>
      </w:r>
      <w:r w:rsidRPr="00C32243">
        <w:rPr>
          <w:rFonts w:ascii="Times New Roman" w:hAnsi="Times New Roman" w:cs="Times New Roman"/>
          <w:sz w:val="24"/>
          <w:szCs w:val="24"/>
        </w:rPr>
        <w:t xml:space="preserve"> organization that works with numerous </w:t>
      </w:r>
      <w:r w:rsidR="00C327C7">
        <w:rPr>
          <w:rFonts w:ascii="Times New Roman" w:hAnsi="Times New Roman" w:cs="Times New Roman"/>
          <w:sz w:val="24"/>
          <w:szCs w:val="24"/>
        </w:rPr>
        <w:t>Neonatal Intensive Care Units (</w:t>
      </w:r>
      <w:r>
        <w:rPr>
          <w:rFonts w:ascii="Times New Roman" w:hAnsi="Times New Roman" w:cs="Times New Roman"/>
          <w:sz w:val="24"/>
          <w:szCs w:val="24"/>
        </w:rPr>
        <w:t>NICUs</w:t>
      </w:r>
      <w:r w:rsidR="00C327C7">
        <w:rPr>
          <w:rFonts w:ascii="Times New Roman" w:hAnsi="Times New Roman" w:cs="Times New Roman"/>
          <w:sz w:val="24"/>
          <w:szCs w:val="24"/>
        </w:rPr>
        <w:t>)</w:t>
      </w:r>
      <w:r w:rsidRPr="00C32243">
        <w:rPr>
          <w:rFonts w:ascii="Times New Roman" w:hAnsi="Times New Roman" w:cs="Times New Roman"/>
          <w:sz w:val="24"/>
          <w:szCs w:val="24"/>
        </w:rPr>
        <w:t xml:space="preserve"> across the United States.</w:t>
      </w:r>
      <w:r w:rsidR="00450C61">
        <w:rPr>
          <w:rFonts w:ascii="Times New Roman" w:hAnsi="Times New Roman" w:cs="Times New Roman"/>
          <w:sz w:val="24"/>
          <w:szCs w:val="24"/>
        </w:rPr>
        <w:t xml:space="preserve"> </w:t>
      </w:r>
      <w:r w:rsidR="004E09AD">
        <w:rPr>
          <w:rFonts w:ascii="Times New Roman" w:hAnsi="Times New Roman" w:cs="Times New Roman"/>
          <w:sz w:val="24"/>
          <w:szCs w:val="24"/>
        </w:rPr>
        <w:t xml:space="preserve">The national ROR </w:t>
      </w:r>
      <w:r w:rsidR="004E09AD" w:rsidRPr="00D83FFE">
        <w:rPr>
          <w:rFonts w:ascii="Times New Roman" w:hAnsi="Times New Roman" w:cs="Times New Roman"/>
          <w:sz w:val="24"/>
          <w:szCs w:val="24"/>
        </w:rPr>
        <w:t xml:space="preserve">new chapter goals </w:t>
      </w:r>
      <w:r w:rsidR="004E09AD">
        <w:rPr>
          <w:rFonts w:ascii="Times New Roman" w:hAnsi="Times New Roman" w:cs="Times New Roman"/>
          <w:sz w:val="24"/>
          <w:szCs w:val="24"/>
        </w:rPr>
        <w:t>include</w:t>
      </w:r>
      <w:r w:rsidR="004E09AD" w:rsidRPr="00D83FFE">
        <w:rPr>
          <w:rFonts w:ascii="Times New Roman" w:hAnsi="Times New Roman" w:cs="Times New Roman"/>
          <w:sz w:val="24"/>
          <w:szCs w:val="24"/>
        </w:rPr>
        <w:t xml:space="preserve"> increasing </w:t>
      </w:r>
      <w:r w:rsidR="004E09AD">
        <w:rPr>
          <w:rFonts w:ascii="Times New Roman" w:hAnsi="Times New Roman" w:cs="Times New Roman"/>
          <w:sz w:val="24"/>
          <w:szCs w:val="24"/>
        </w:rPr>
        <w:t xml:space="preserve">the </w:t>
      </w:r>
      <w:r w:rsidR="006E2B65">
        <w:rPr>
          <w:rFonts w:ascii="Times New Roman" w:hAnsi="Times New Roman" w:cs="Times New Roman"/>
          <w:sz w:val="24"/>
          <w:szCs w:val="24"/>
        </w:rPr>
        <w:t>program's</w:t>
      </w:r>
      <w:r w:rsidR="004E09AD">
        <w:rPr>
          <w:rFonts w:ascii="Times New Roman" w:hAnsi="Times New Roman" w:cs="Times New Roman"/>
          <w:sz w:val="24"/>
          <w:szCs w:val="24"/>
        </w:rPr>
        <w:t xml:space="preserve"> early implementation in NICUs nationally.</w:t>
      </w:r>
      <w:r w:rsidR="00450C61">
        <w:rPr>
          <w:rFonts w:ascii="Times New Roman" w:hAnsi="Times New Roman" w:cs="Times New Roman"/>
          <w:sz w:val="24"/>
          <w:szCs w:val="24"/>
        </w:rPr>
        <w:t xml:space="preserve"> </w:t>
      </w:r>
      <w:r w:rsidR="00D83FFE" w:rsidRPr="00D83FFE">
        <w:rPr>
          <w:rFonts w:ascii="Times New Roman" w:hAnsi="Times New Roman" w:cs="Times New Roman"/>
          <w:sz w:val="24"/>
          <w:szCs w:val="24"/>
        </w:rPr>
        <w:t xml:space="preserve">This initiative aimed to provide a foundation for </w:t>
      </w:r>
      <w:r w:rsidR="00C0624C">
        <w:rPr>
          <w:rFonts w:ascii="Times New Roman" w:hAnsi="Times New Roman" w:cs="Times New Roman"/>
          <w:sz w:val="24"/>
          <w:szCs w:val="24"/>
        </w:rPr>
        <w:t>the consistent</w:t>
      </w:r>
      <w:r w:rsidR="00C0624C" w:rsidRPr="00FB5DD8">
        <w:rPr>
          <w:rFonts w:ascii="Times New Roman" w:hAnsi="Times New Roman" w:cs="Times New Roman"/>
          <w:sz w:val="24"/>
          <w:szCs w:val="24"/>
        </w:rPr>
        <w:t xml:space="preserve"> use of ROR in NICU</w:t>
      </w:r>
      <w:r w:rsidR="00C0624C">
        <w:rPr>
          <w:rFonts w:ascii="Times New Roman" w:hAnsi="Times New Roman" w:cs="Times New Roman"/>
          <w:sz w:val="24"/>
          <w:szCs w:val="24"/>
        </w:rPr>
        <w:t>s nationally</w:t>
      </w:r>
      <w:r w:rsidR="00C0624C" w:rsidRPr="00FB5DD8">
        <w:rPr>
          <w:rFonts w:ascii="Times New Roman" w:hAnsi="Times New Roman" w:cs="Times New Roman"/>
          <w:sz w:val="24"/>
          <w:szCs w:val="24"/>
        </w:rPr>
        <w:t xml:space="preserve"> </w:t>
      </w:r>
      <w:r w:rsidR="00C0624C">
        <w:rPr>
          <w:rFonts w:ascii="Times New Roman" w:hAnsi="Times New Roman" w:cs="Times New Roman"/>
          <w:sz w:val="24"/>
          <w:szCs w:val="24"/>
        </w:rPr>
        <w:t>by</w:t>
      </w:r>
      <w:r w:rsidR="00C0624C" w:rsidRPr="00FB5DD8">
        <w:rPr>
          <w:rFonts w:ascii="Times New Roman" w:hAnsi="Times New Roman" w:cs="Times New Roman"/>
          <w:sz w:val="24"/>
          <w:szCs w:val="24"/>
        </w:rPr>
        <w:t xml:space="preserve"> </w:t>
      </w:r>
      <w:r w:rsidR="00D105FD">
        <w:rPr>
          <w:rFonts w:ascii="Times New Roman" w:hAnsi="Times New Roman" w:cs="Times New Roman"/>
          <w:sz w:val="24"/>
          <w:szCs w:val="24"/>
        </w:rPr>
        <w:t xml:space="preserve">recognizing barriers </w:t>
      </w:r>
      <w:r w:rsidR="00C0624C" w:rsidRPr="00FB5DD8">
        <w:rPr>
          <w:rFonts w:ascii="Times New Roman" w:hAnsi="Times New Roman" w:cs="Times New Roman"/>
          <w:sz w:val="24"/>
          <w:szCs w:val="24"/>
        </w:rPr>
        <w:t xml:space="preserve">for </w:t>
      </w:r>
      <w:r w:rsidR="00C0624C">
        <w:rPr>
          <w:rFonts w:ascii="Times New Roman" w:hAnsi="Times New Roman" w:cs="Times New Roman"/>
          <w:sz w:val="24"/>
          <w:szCs w:val="24"/>
        </w:rPr>
        <w:t>NICU providers, staff, volunteers, and caregivers</w:t>
      </w:r>
      <w:r w:rsidR="00C0624C" w:rsidRPr="00D83FFE">
        <w:rPr>
          <w:rFonts w:ascii="Times New Roman" w:hAnsi="Times New Roman" w:cs="Times New Roman"/>
          <w:sz w:val="24"/>
          <w:szCs w:val="24"/>
        </w:rPr>
        <w:t xml:space="preserve"> </w:t>
      </w:r>
      <w:r w:rsidR="00D105FD">
        <w:rPr>
          <w:rFonts w:ascii="Times New Roman" w:hAnsi="Times New Roman" w:cs="Times New Roman"/>
          <w:sz w:val="24"/>
          <w:szCs w:val="24"/>
        </w:rPr>
        <w:t>in</w:t>
      </w:r>
      <w:r w:rsidR="00C0624C">
        <w:rPr>
          <w:rFonts w:ascii="Times New Roman" w:hAnsi="Times New Roman" w:cs="Times New Roman"/>
          <w:sz w:val="24"/>
          <w:szCs w:val="24"/>
        </w:rPr>
        <w:t xml:space="preserve"> the early implementation of the </w:t>
      </w:r>
      <w:r w:rsidR="00C0624C" w:rsidRPr="00D83FFE">
        <w:rPr>
          <w:rFonts w:ascii="Times New Roman" w:hAnsi="Times New Roman" w:cs="Times New Roman"/>
          <w:sz w:val="24"/>
          <w:szCs w:val="24"/>
        </w:rPr>
        <w:t>R</w:t>
      </w:r>
      <w:r w:rsidR="00C0624C">
        <w:rPr>
          <w:rFonts w:ascii="Times New Roman" w:hAnsi="Times New Roman" w:cs="Times New Roman"/>
          <w:sz w:val="24"/>
          <w:szCs w:val="24"/>
        </w:rPr>
        <w:t>OR program.</w:t>
      </w:r>
      <w:r w:rsidR="00450C61">
        <w:rPr>
          <w:rFonts w:ascii="Times New Roman" w:hAnsi="Times New Roman" w:cs="Times New Roman"/>
          <w:sz w:val="24"/>
          <w:szCs w:val="24"/>
        </w:rPr>
        <w:t xml:space="preserve"> </w:t>
      </w:r>
      <w:r w:rsidR="00D83FFE" w:rsidRPr="00D83FFE">
        <w:rPr>
          <w:rFonts w:ascii="Times New Roman" w:hAnsi="Times New Roman" w:cs="Times New Roman"/>
          <w:sz w:val="24"/>
          <w:szCs w:val="24"/>
        </w:rPr>
        <w:t xml:space="preserve">In line with this initiative, ROR participated in </w:t>
      </w:r>
      <w:r w:rsidR="004E09AD">
        <w:rPr>
          <w:rFonts w:ascii="Times New Roman" w:hAnsi="Times New Roman" w:cs="Times New Roman"/>
          <w:sz w:val="24"/>
          <w:szCs w:val="24"/>
        </w:rPr>
        <w:t>a</w:t>
      </w:r>
      <w:r w:rsidR="00D83FFE" w:rsidRPr="00D83FFE">
        <w:rPr>
          <w:rFonts w:ascii="Times New Roman" w:hAnsi="Times New Roman" w:cs="Times New Roman"/>
          <w:sz w:val="24"/>
          <w:szCs w:val="24"/>
        </w:rPr>
        <w:t xml:space="preserve"> quality improvement project </w:t>
      </w:r>
      <w:r w:rsidR="004E09AD">
        <w:rPr>
          <w:rFonts w:ascii="Times New Roman" w:hAnsi="Times New Roman" w:cs="Times New Roman"/>
          <w:sz w:val="24"/>
          <w:szCs w:val="24"/>
        </w:rPr>
        <w:t>implemented</w:t>
      </w:r>
      <w:r w:rsidR="00D83FFE" w:rsidRPr="00D83FFE">
        <w:rPr>
          <w:rFonts w:ascii="Times New Roman" w:hAnsi="Times New Roman" w:cs="Times New Roman"/>
          <w:sz w:val="24"/>
          <w:szCs w:val="24"/>
        </w:rPr>
        <w:t xml:space="preserve"> by East Carolina University (ECU) DNP students to </w:t>
      </w:r>
      <w:r w:rsidR="00D83FFE">
        <w:rPr>
          <w:rFonts w:ascii="Times New Roman" w:hAnsi="Times New Roman" w:cs="Times New Roman"/>
          <w:sz w:val="24"/>
          <w:szCs w:val="24"/>
        </w:rPr>
        <w:t xml:space="preserve">provide </w:t>
      </w:r>
      <w:r w:rsidR="00D105FD">
        <w:rPr>
          <w:rFonts w:ascii="Times New Roman" w:hAnsi="Times New Roman" w:cs="Times New Roman"/>
          <w:sz w:val="24"/>
          <w:szCs w:val="24"/>
        </w:rPr>
        <w:t xml:space="preserve">a survey of NICUs already using ROR, NICUs </w:t>
      </w:r>
      <w:r w:rsidR="00FE2BB0">
        <w:rPr>
          <w:rFonts w:ascii="Times New Roman" w:hAnsi="Times New Roman" w:cs="Times New Roman"/>
          <w:sz w:val="24"/>
          <w:szCs w:val="24"/>
        </w:rPr>
        <w:t>that</w:t>
      </w:r>
      <w:r w:rsidR="00D105FD">
        <w:rPr>
          <w:rFonts w:ascii="Times New Roman" w:hAnsi="Times New Roman" w:cs="Times New Roman"/>
          <w:sz w:val="24"/>
          <w:szCs w:val="24"/>
        </w:rPr>
        <w:t xml:space="preserve"> do not use ROR or any other reading programs, and NICUs </w:t>
      </w:r>
      <w:r w:rsidR="00FE2BB0">
        <w:rPr>
          <w:rFonts w:ascii="Times New Roman" w:hAnsi="Times New Roman" w:cs="Times New Roman"/>
          <w:sz w:val="24"/>
          <w:szCs w:val="24"/>
        </w:rPr>
        <w:t>that</w:t>
      </w:r>
      <w:r w:rsidR="00D105FD">
        <w:rPr>
          <w:rFonts w:ascii="Times New Roman" w:hAnsi="Times New Roman" w:cs="Times New Roman"/>
          <w:sz w:val="24"/>
          <w:szCs w:val="24"/>
        </w:rPr>
        <w:t xml:space="preserve"> currently use another reading program such as Bookworms</w:t>
      </w:r>
      <w:r w:rsidR="00FE2BB0">
        <w:rPr>
          <w:rFonts w:ascii="Times New Roman" w:hAnsi="Times New Roman" w:cs="Times New Roman"/>
          <w:sz w:val="24"/>
          <w:szCs w:val="24"/>
        </w:rPr>
        <w:t xml:space="preserve"> or Babies with Books</w:t>
      </w:r>
      <w:r w:rsidR="00D83FFE">
        <w:rPr>
          <w:rFonts w:ascii="Times New Roman" w:hAnsi="Times New Roman" w:cs="Times New Roman"/>
          <w:sz w:val="24"/>
          <w:szCs w:val="24"/>
        </w:rPr>
        <w:t>.</w:t>
      </w:r>
      <w:r w:rsidR="00450C61">
        <w:rPr>
          <w:rFonts w:ascii="Times New Roman" w:hAnsi="Times New Roman" w:cs="Times New Roman"/>
          <w:sz w:val="24"/>
          <w:szCs w:val="24"/>
        </w:rPr>
        <w:t xml:space="preserve"> </w:t>
      </w:r>
      <w:r w:rsidR="00A06187">
        <w:rPr>
          <w:rFonts w:ascii="Times New Roman" w:hAnsi="Times New Roman" w:cs="Times New Roman"/>
          <w:sz w:val="24"/>
          <w:szCs w:val="24"/>
        </w:rPr>
        <w:t xml:space="preserve">This DNP project </w:t>
      </w:r>
      <w:r w:rsidRPr="00C32243">
        <w:rPr>
          <w:rFonts w:ascii="Times New Roman" w:hAnsi="Times New Roman" w:cs="Times New Roman"/>
          <w:sz w:val="24"/>
          <w:szCs w:val="24"/>
        </w:rPr>
        <w:t xml:space="preserve">worked with the </w:t>
      </w:r>
      <w:r w:rsidR="004E09AD">
        <w:rPr>
          <w:rFonts w:ascii="Times New Roman" w:hAnsi="Times New Roman" w:cs="Times New Roman"/>
          <w:sz w:val="24"/>
          <w:szCs w:val="24"/>
        </w:rPr>
        <w:t>ROR</w:t>
      </w:r>
      <w:r w:rsidRPr="00C32243">
        <w:rPr>
          <w:rFonts w:ascii="Times New Roman" w:hAnsi="Times New Roman" w:cs="Times New Roman"/>
          <w:sz w:val="24"/>
          <w:szCs w:val="24"/>
        </w:rPr>
        <w:t xml:space="preserve"> Carolinas branch and </w:t>
      </w:r>
      <w:r>
        <w:rPr>
          <w:rFonts w:ascii="Times New Roman" w:hAnsi="Times New Roman" w:cs="Times New Roman"/>
          <w:sz w:val="24"/>
          <w:szCs w:val="24"/>
        </w:rPr>
        <w:t>two other</w:t>
      </w:r>
      <w:r w:rsidRPr="00C32243">
        <w:rPr>
          <w:rFonts w:ascii="Times New Roman" w:hAnsi="Times New Roman" w:cs="Times New Roman"/>
          <w:sz w:val="24"/>
          <w:szCs w:val="24"/>
        </w:rPr>
        <w:t xml:space="preserve"> ECU DNP </w:t>
      </w:r>
      <w:r>
        <w:rPr>
          <w:rFonts w:ascii="Times New Roman" w:hAnsi="Times New Roman" w:cs="Times New Roman"/>
          <w:sz w:val="24"/>
          <w:szCs w:val="24"/>
        </w:rPr>
        <w:t>candidates</w:t>
      </w:r>
      <w:r w:rsidRPr="00C32243">
        <w:rPr>
          <w:rFonts w:ascii="Times New Roman" w:hAnsi="Times New Roman" w:cs="Times New Roman"/>
          <w:sz w:val="24"/>
          <w:szCs w:val="24"/>
        </w:rPr>
        <w:t>.</w:t>
      </w:r>
      <w:r w:rsidR="00450C61">
        <w:rPr>
          <w:rFonts w:ascii="Times New Roman" w:hAnsi="Times New Roman" w:cs="Times New Roman"/>
          <w:sz w:val="24"/>
          <w:szCs w:val="24"/>
        </w:rPr>
        <w:t xml:space="preserve"> </w:t>
      </w:r>
      <w:r w:rsidR="004E09AD" w:rsidRPr="00FB5DD8">
        <w:rPr>
          <w:rFonts w:ascii="Times New Roman" w:hAnsi="Times New Roman" w:cs="Times New Roman"/>
          <w:sz w:val="24"/>
          <w:szCs w:val="24"/>
        </w:rPr>
        <w:t xml:space="preserve">The intervention </w:t>
      </w:r>
      <w:r w:rsidR="00FE2BB0">
        <w:rPr>
          <w:rFonts w:ascii="Times New Roman" w:hAnsi="Times New Roman" w:cs="Times New Roman"/>
          <w:sz w:val="24"/>
          <w:szCs w:val="24"/>
        </w:rPr>
        <w:t>will create a</w:t>
      </w:r>
      <w:r w:rsidR="004E09AD" w:rsidRPr="00FB5DD8">
        <w:rPr>
          <w:rFonts w:ascii="Times New Roman" w:hAnsi="Times New Roman" w:cs="Times New Roman"/>
          <w:sz w:val="24"/>
          <w:szCs w:val="24"/>
        </w:rPr>
        <w:t xml:space="preserve"> </w:t>
      </w:r>
      <w:r w:rsidR="004E09AD">
        <w:rPr>
          <w:rFonts w:ascii="Times New Roman" w:hAnsi="Times New Roman" w:cs="Times New Roman"/>
          <w:sz w:val="24"/>
          <w:szCs w:val="24"/>
        </w:rPr>
        <w:t>consistent</w:t>
      </w:r>
      <w:r w:rsidR="00FE2BB0">
        <w:rPr>
          <w:rFonts w:ascii="Times New Roman" w:hAnsi="Times New Roman" w:cs="Times New Roman"/>
          <w:sz w:val="24"/>
          <w:szCs w:val="24"/>
        </w:rPr>
        <w:t>, more easily used</w:t>
      </w:r>
      <w:r w:rsidR="004E09AD">
        <w:rPr>
          <w:rFonts w:ascii="Times New Roman" w:hAnsi="Times New Roman" w:cs="Times New Roman"/>
          <w:sz w:val="24"/>
          <w:szCs w:val="24"/>
        </w:rPr>
        <w:t xml:space="preserve"> </w:t>
      </w:r>
      <w:r w:rsidR="004E09AD" w:rsidRPr="00FB5DD8">
        <w:rPr>
          <w:rFonts w:ascii="Times New Roman" w:hAnsi="Times New Roman" w:cs="Times New Roman"/>
          <w:sz w:val="24"/>
          <w:szCs w:val="24"/>
        </w:rPr>
        <w:t>process</w:t>
      </w:r>
      <w:r w:rsidR="004E09AD">
        <w:rPr>
          <w:rFonts w:ascii="Times New Roman" w:hAnsi="Times New Roman" w:cs="Times New Roman"/>
          <w:sz w:val="24"/>
          <w:szCs w:val="24"/>
        </w:rPr>
        <w:t xml:space="preserve"> </w:t>
      </w:r>
      <w:r w:rsidR="00FE2BB0">
        <w:rPr>
          <w:rFonts w:ascii="Times New Roman" w:hAnsi="Times New Roman" w:cs="Times New Roman"/>
          <w:sz w:val="24"/>
          <w:szCs w:val="24"/>
        </w:rPr>
        <w:t>of implementing ROR with NICU families</w:t>
      </w:r>
      <w:r w:rsidR="004E09AD">
        <w:rPr>
          <w:rFonts w:ascii="Times New Roman" w:hAnsi="Times New Roman" w:cs="Times New Roman"/>
          <w:sz w:val="24"/>
          <w:szCs w:val="24"/>
        </w:rPr>
        <w:t>.</w:t>
      </w:r>
      <w:r w:rsidR="00450C61">
        <w:rPr>
          <w:rFonts w:ascii="Times New Roman" w:hAnsi="Times New Roman" w:cs="Times New Roman"/>
          <w:sz w:val="24"/>
          <w:szCs w:val="24"/>
        </w:rPr>
        <w:t xml:space="preserve"> </w:t>
      </w:r>
      <w:r w:rsidRPr="00C32243">
        <w:rPr>
          <w:rFonts w:ascii="Times New Roman" w:hAnsi="Times New Roman" w:cs="Times New Roman"/>
          <w:sz w:val="24"/>
          <w:szCs w:val="24"/>
        </w:rPr>
        <w:t>The</w:t>
      </w:r>
      <w:r>
        <w:rPr>
          <w:rFonts w:ascii="Times New Roman" w:hAnsi="Times New Roman" w:cs="Times New Roman"/>
          <w:sz w:val="24"/>
          <w:szCs w:val="24"/>
        </w:rPr>
        <w:t>se</w:t>
      </w:r>
      <w:r w:rsidRPr="00C32243">
        <w:rPr>
          <w:rFonts w:ascii="Times New Roman" w:hAnsi="Times New Roman" w:cs="Times New Roman"/>
          <w:sz w:val="24"/>
          <w:szCs w:val="24"/>
        </w:rPr>
        <w:t xml:space="preserve"> students </w:t>
      </w:r>
      <w:r w:rsidR="00A624EA" w:rsidRPr="00A624EA">
        <w:rPr>
          <w:rFonts w:ascii="Times New Roman" w:hAnsi="Times New Roman" w:cs="Times New Roman"/>
          <w:sz w:val="24"/>
          <w:szCs w:val="24"/>
        </w:rPr>
        <w:t>collaborated</w:t>
      </w:r>
      <w:r w:rsidRPr="00C32243">
        <w:rPr>
          <w:rFonts w:ascii="Times New Roman" w:hAnsi="Times New Roman" w:cs="Times New Roman"/>
          <w:sz w:val="24"/>
          <w:szCs w:val="24"/>
        </w:rPr>
        <w:t xml:space="preserve"> directly with key members from the Carolina</w:t>
      </w:r>
      <w:r w:rsidR="00F56C24">
        <w:rPr>
          <w:rFonts w:ascii="Times New Roman" w:hAnsi="Times New Roman" w:cs="Times New Roman"/>
          <w:sz w:val="24"/>
          <w:szCs w:val="24"/>
        </w:rPr>
        <w:t>s</w:t>
      </w:r>
      <w:r w:rsidRPr="00C32243">
        <w:rPr>
          <w:rFonts w:ascii="Times New Roman" w:hAnsi="Times New Roman" w:cs="Times New Roman"/>
          <w:sz w:val="24"/>
          <w:szCs w:val="24"/>
        </w:rPr>
        <w:t xml:space="preserve"> branch of the ROR organization to develop the </w:t>
      </w:r>
      <w:r w:rsidR="00FE2BB0">
        <w:rPr>
          <w:rFonts w:ascii="Times New Roman" w:hAnsi="Times New Roman" w:cs="Times New Roman"/>
          <w:sz w:val="24"/>
          <w:szCs w:val="24"/>
        </w:rPr>
        <w:t>survey</w:t>
      </w:r>
      <w:r w:rsidRPr="00C32243">
        <w:rPr>
          <w:rFonts w:ascii="Times New Roman" w:hAnsi="Times New Roman" w:cs="Times New Roman"/>
          <w:sz w:val="24"/>
          <w:szCs w:val="24"/>
        </w:rPr>
        <w:t xml:space="preserve"> content</w:t>
      </w:r>
      <w:r w:rsidR="00FE2BB0">
        <w:rPr>
          <w:rFonts w:ascii="Times New Roman" w:hAnsi="Times New Roman" w:cs="Times New Roman"/>
          <w:sz w:val="24"/>
          <w:szCs w:val="24"/>
        </w:rPr>
        <w:t xml:space="preserve"> and </w:t>
      </w:r>
      <w:r w:rsidR="00C327C7">
        <w:rPr>
          <w:rFonts w:ascii="Times New Roman" w:hAnsi="Times New Roman" w:cs="Times New Roman"/>
          <w:sz w:val="24"/>
          <w:szCs w:val="24"/>
        </w:rPr>
        <w:t xml:space="preserve">a </w:t>
      </w:r>
      <w:r w:rsidR="00FE2BB0">
        <w:rPr>
          <w:rFonts w:ascii="Times New Roman" w:hAnsi="Times New Roman" w:cs="Times New Roman"/>
          <w:sz w:val="24"/>
          <w:szCs w:val="24"/>
        </w:rPr>
        <w:t xml:space="preserve">list </w:t>
      </w:r>
      <w:r w:rsidR="00C327C7">
        <w:rPr>
          <w:rFonts w:ascii="Times New Roman" w:hAnsi="Times New Roman" w:cs="Times New Roman"/>
          <w:sz w:val="24"/>
          <w:szCs w:val="24"/>
        </w:rPr>
        <w:t xml:space="preserve">of </w:t>
      </w:r>
      <w:r w:rsidR="00FE2BB0">
        <w:rPr>
          <w:rFonts w:ascii="Times New Roman" w:hAnsi="Times New Roman" w:cs="Times New Roman"/>
          <w:sz w:val="24"/>
          <w:szCs w:val="24"/>
        </w:rPr>
        <w:t>who should receive the survey</w:t>
      </w:r>
      <w:r w:rsidRPr="00C32243">
        <w:rPr>
          <w:rFonts w:ascii="Times New Roman" w:hAnsi="Times New Roman" w:cs="Times New Roman"/>
          <w:sz w:val="24"/>
          <w:szCs w:val="24"/>
        </w:rPr>
        <w:t>.</w:t>
      </w:r>
      <w:r w:rsidR="00450C61">
        <w:rPr>
          <w:rFonts w:ascii="Times New Roman" w:hAnsi="Times New Roman" w:cs="Times New Roman"/>
          <w:sz w:val="24"/>
          <w:szCs w:val="24"/>
        </w:rPr>
        <w:t xml:space="preserve"> </w:t>
      </w:r>
      <w:r w:rsidRPr="00C32243">
        <w:rPr>
          <w:rFonts w:ascii="Times New Roman" w:hAnsi="Times New Roman" w:cs="Times New Roman"/>
          <w:sz w:val="24"/>
          <w:szCs w:val="24"/>
        </w:rPr>
        <w:t xml:space="preserve">The Regional Director of Medical Engagement and Training </w:t>
      </w:r>
      <w:r>
        <w:rPr>
          <w:rFonts w:ascii="Times New Roman" w:hAnsi="Times New Roman" w:cs="Times New Roman"/>
          <w:sz w:val="24"/>
          <w:szCs w:val="24"/>
        </w:rPr>
        <w:t>was</w:t>
      </w:r>
      <w:r w:rsidRPr="00C32243">
        <w:rPr>
          <w:rFonts w:ascii="Times New Roman" w:hAnsi="Times New Roman" w:cs="Times New Roman"/>
          <w:sz w:val="24"/>
          <w:szCs w:val="24"/>
        </w:rPr>
        <w:t xml:space="preserve"> the project site champion</w:t>
      </w:r>
      <w:r>
        <w:rPr>
          <w:rFonts w:ascii="Times New Roman" w:hAnsi="Times New Roman" w:cs="Times New Roman"/>
          <w:sz w:val="24"/>
          <w:szCs w:val="24"/>
        </w:rPr>
        <w:t>.</w:t>
      </w:r>
      <w:r w:rsidR="00450C61">
        <w:rPr>
          <w:rFonts w:ascii="Times New Roman" w:hAnsi="Times New Roman" w:cs="Times New Roman"/>
          <w:sz w:val="24"/>
          <w:szCs w:val="24"/>
        </w:rPr>
        <w:t xml:space="preserve"> </w:t>
      </w:r>
      <w:r w:rsidR="00EA522F" w:rsidRPr="00EC0705">
        <w:rPr>
          <w:rFonts w:ascii="Times New Roman" w:eastAsia="Times New Roman" w:hAnsi="Times New Roman" w:cs="Times New Roman"/>
          <w:sz w:val="24"/>
          <w:szCs w:val="24"/>
        </w:rPr>
        <w:t>Associated potential barriers to the project include</w:t>
      </w:r>
      <w:r w:rsidR="00EA522F">
        <w:rPr>
          <w:rFonts w:ascii="Times New Roman" w:eastAsia="Times New Roman" w:hAnsi="Times New Roman" w:cs="Times New Roman"/>
          <w:sz w:val="24"/>
          <w:szCs w:val="24"/>
        </w:rPr>
        <w:t>d</w:t>
      </w:r>
      <w:r w:rsidR="00EA522F" w:rsidRPr="00EC0705">
        <w:rPr>
          <w:rFonts w:ascii="Times New Roman" w:eastAsia="Times New Roman" w:hAnsi="Times New Roman" w:cs="Times New Roman"/>
          <w:sz w:val="24"/>
          <w:szCs w:val="24"/>
        </w:rPr>
        <w:t xml:space="preserve"> </w:t>
      </w:r>
      <w:r w:rsidR="004E09AD" w:rsidRPr="00EC0705">
        <w:rPr>
          <w:rFonts w:ascii="Times New Roman" w:eastAsia="Times New Roman" w:hAnsi="Times New Roman" w:cs="Times New Roman"/>
          <w:sz w:val="24"/>
          <w:szCs w:val="24"/>
        </w:rPr>
        <w:t>the possibility of small sample sizes and data collection delays</w:t>
      </w:r>
      <w:r w:rsidR="004E09AD">
        <w:rPr>
          <w:rFonts w:ascii="Times New Roman" w:eastAsia="Times New Roman" w:hAnsi="Times New Roman" w:cs="Times New Roman"/>
          <w:sz w:val="24"/>
          <w:szCs w:val="24"/>
        </w:rPr>
        <w:t xml:space="preserve">, </w:t>
      </w:r>
      <w:r w:rsidR="001479F6">
        <w:rPr>
          <w:rFonts w:ascii="Times New Roman" w:eastAsia="Times New Roman" w:hAnsi="Times New Roman" w:cs="Times New Roman"/>
          <w:sz w:val="24"/>
          <w:szCs w:val="24"/>
        </w:rPr>
        <w:t>COVID-19</w:t>
      </w:r>
      <w:r w:rsidR="004E09AD">
        <w:rPr>
          <w:rFonts w:ascii="Times New Roman" w:eastAsia="Times New Roman" w:hAnsi="Times New Roman" w:cs="Times New Roman"/>
          <w:sz w:val="24"/>
          <w:szCs w:val="24"/>
        </w:rPr>
        <w:t xml:space="preserve"> pandemic consequences and regulations</w:t>
      </w:r>
      <w:r w:rsidR="001A24E7">
        <w:rPr>
          <w:rFonts w:ascii="Times New Roman" w:eastAsia="Times New Roman" w:hAnsi="Times New Roman" w:cs="Times New Roman"/>
          <w:sz w:val="24"/>
          <w:szCs w:val="24"/>
        </w:rPr>
        <w:t>,</w:t>
      </w:r>
      <w:r w:rsidR="001479F6">
        <w:rPr>
          <w:rFonts w:ascii="Times New Roman" w:eastAsia="Times New Roman" w:hAnsi="Times New Roman" w:cs="Times New Roman"/>
          <w:sz w:val="24"/>
          <w:szCs w:val="24"/>
        </w:rPr>
        <w:t xml:space="preserve"> the </w:t>
      </w:r>
      <w:r w:rsidR="001479F6" w:rsidRPr="001479F6">
        <w:rPr>
          <w:rFonts w:ascii="Times New Roman" w:eastAsia="Times New Roman" w:hAnsi="Times New Roman" w:cs="Times New Roman"/>
          <w:sz w:val="24"/>
          <w:szCs w:val="24"/>
        </w:rPr>
        <w:t xml:space="preserve">potential impact </w:t>
      </w:r>
      <w:r w:rsidR="001479F6">
        <w:rPr>
          <w:rFonts w:ascii="Times New Roman" w:eastAsia="Times New Roman" w:hAnsi="Times New Roman" w:cs="Times New Roman"/>
          <w:sz w:val="24"/>
          <w:szCs w:val="24"/>
        </w:rPr>
        <w:t xml:space="preserve">of </w:t>
      </w:r>
      <w:r w:rsidR="001479F6" w:rsidRPr="001479F6">
        <w:rPr>
          <w:rFonts w:ascii="Times New Roman" w:eastAsia="Times New Roman" w:hAnsi="Times New Roman" w:cs="Times New Roman"/>
          <w:sz w:val="24"/>
          <w:szCs w:val="24"/>
        </w:rPr>
        <w:t>the virus on students</w:t>
      </w:r>
      <w:r w:rsidR="001479F6">
        <w:rPr>
          <w:rFonts w:ascii="Times New Roman" w:eastAsia="Times New Roman" w:hAnsi="Times New Roman" w:cs="Times New Roman"/>
          <w:sz w:val="24"/>
          <w:szCs w:val="24"/>
        </w:rPr>
        <w:t xml:space="preserve"> and</w:t>
      </w:r>
      <w:r w:rsidR="001479F6" w:rsidRPr="001479F6">
        <w:rPr>
          <w:rFonts w:ascii="Times New Roman" w:eastAsia="Times New Roman" w:hAnsi="Times New Roman" w:cs="Times New Roman"/>
          <w:sz w:val="24"/>
          <w:szCs w:val="24"/>
        </w:rPr>
        <w:t xml:space="preserve"> staff</w:t>
      </w:r>
      <w:r w:rsidR="004E09AD">
        <w:rPr>
          <w:rFonts w:ascii="Times New Roman" w:eastAsia="Times New Roman" w:hAnsi="Times New Roman" w:cs="Times New Roman"/>
          <w:sz w:val="24"/>
          <w:szCs w:val="24"/>
        </w:rPr>
        <w:t xml:space="preserve">, and </w:t>
      </w:r>
      <w:r w:rsidR="001479F6">
        <w:rPr>
          <w:rFonts w:ascii="Times New Roman" w:eastAsia="Times New Roman" w:hAnsi="Times New Roman" w:cs="Times New Roman"/>
          <w:sz w:val="24"/>
          <w:szCs w:val="24"/>
        </w:rPr>
        <w:t>the number of new NICU</w:t>
      </w:r>
      <w:r w:rsidR="004E09AD">
        <w:rPr>
          <w:rFonts w:ascii="Times New Roman" w:eastAsia="Times New Roman" w:hAnsi="Times New Roman" w:cs="Times New Roman"/>
          <w:sz w:val="24"/>
          <w:szCs w:val="24"/>
        </w:rPr>
        <w:t xml:space="preserve"> </w:t>
      </w:r>
      <w:r w:rsidR="001479F6">
        <w:rPr>
          <w:rFonts w:ascii="Times New Roman" w:eastAsia="Times New Roman" w:hAnsi="Times New Roman" w:cs="Times New Roman"/>
          <w:sz w:val="24"/>
          <w:szCs w:val="24"/>
        </w:rPr>
        <w:t>enrollment</w:t>
      </w:r>
      <w:r w:rsidR="00F56C24">
        <w:rPr>
          <w:rFonts w:ascii="Times New Roman" w:eastAsia="Times New Roman" w:hAnsi="Times New Roman" w:cs="Times New Roman"/>
          <w:sz w:val="24"/>
          <w:szCs w:val="24"/>
        </w:rPr>
        <w:t>s</w:t>
      </w:r>
      <w:r w:rsidR="004E09AD" w:rsidRPr="00EC0705">
        <w:rPr>
          <w:rFonts w:ascii="Times New Roman" w:eastAsia="Times New Roman" w:hAnsi="Times New Roman" w:cs="Times New Roman"/>
          <w:sz w:val="24"/>
          <w:szCs w:val="24"/>
        </w:rPr>
        <w:t xml:space="preserve">. </w:t>
      </w:r>
    </w:p>
    <w:p w14:paraId="62CDA9DD" w14:textId="171EDF7C" w:rsidR="007C010B" w:rsidRDefault="007C010B" w:rsidP="00382CB3">
      <w:pPr>
        <w:spacing w:after="0" w:line="480" w:lineRule="auto"/>
        <w:rPr>
          <w:rFonts w:ascii="Times New Roman" w:hAnsi="Times New Roman" w:cs="Times New Roman"/>
          <w:b/>
          <w:i/>
          <w:iCs/>
          <w:sz w:val="24"/>
          <w:szCs w:val="24"/>
        </w:rPr>
      </w:pPr>
      <w:r w:rsidRPr="00730AE3">
        <w:rPr>
          <w:rFonts w:ascii="Times New Roman" w:hAnsi="Times New Roman" w:cs="Times New Roman"/>
          <w:b/>
          <w:i/>
          <w:iCs/>
          <w:sz w:val="24"/>
          <w:szCs w:val="24"/>
        </w:rPr>
        <w:t xml:space="preserve">Description of the </w:t>
      </w:r>
      <w:r w:rsidR="00730AE3">
        <w:rPr>
          <w:rFonts w:ascii="Times New Roman" w:hAnsi="Times New Roman" w:cs="Times New Roman"/>
          <w:b/>
          <w:i/>
          <w:iCs/>
          <w:sz w:val="24"/>
          <w:szCs w:val="24"/>
        </w:rPr>
        <w:t>S</w:t>
      </w:r>
      <w:r w:rsidRPr="00730AE3">
        <w:rPr>
          <w:rFonts w:ascii="Times New Roman" w:hAnsi="Times New Roman" w:cs="Times New Roman"/>
          <w:b/>
          <w:i/>
          <w:iCs/>
          <w:sz w:val="24"/>
          <w:szCs w:val="24"/>
        </w:rPr>
        <w:t>etting</w:t>
      </w:r>
    </w:p>
    <w:p w14:paraId="3E5E974E" w14:textId="1A695247" w:rsidR="00954873" w:rsidRPr="00CA1A91" w:rsidRDefault="006B3D4D" w:rsidP="00954873">
      <w:pPr>
        <w:pStyle w:val="CommentText"/>
        <w:spacing w:line="480" w:lineRule="auto"/>
        <w:ind w:firstLine="720"/>
        <w:rPr>
          <w:rFonts w:ascii="Times New Roman" w:hAnsi="Times New Roman" w:cs="Times New Roman"/>
          <w:sz w:val="24"/>
          <w:szCs w:val="24"/>
        </w:rPr>
      </w:pPr>
      <w:r w:rsidRPr="006B3D4D">
        <w:rPr>
          <w:rFonts w:ascii="Times New Roman" w:hAnsi="Times New Roman" w:cs="Times New Roman"/>
          <w:bCs/>
          <w:sz w:val="24"/>
          <w:szCs w:val="24"/>
        </w:rPr>
        <w:t xml:space="preserve">ROR Carolinas </w:t>
      </w:r>
      <w:r w:rsidR="0039491A">
        <w:rPr>
          <w:rFonts w:ascii="Times New Roman" w:hAnsi="Times New Roman" w:cs="Times New Roman"/>
          <w:bCs/>
          <w:sz w:val="24"/>
          <w:szCs w:val="24"/>
        </w:rPr>
        <w:t>has yet to</w:t>
      </w:r>
      <w:r w:rsidRPr="006B3D4D">
        <w:rPr>
          <w:rFonts w:ascii="Times New Roman" w:hAnsi="Times New Roman" w:cs="Times New Roman"/>
          <w:bCs/>
          <w:sz w:val="24"/>
          <w:szCs w:val="24"/>
        </w:rPr>
        <w:t xml:space="preserve"> have an official office</w:t>
      </w:r>
      <w:r w:rsidR="00934180">
        <w:rPr>
          <w:rFonts w:ascii="Times New Roman" w:hAnsi="Times New Roman" w:cs="Times New Roman"/>
          <w:bCs/>
          <w:sz w:val="24"/>
          <w:szCs w:val="24"/>
        </w:rPr>
        <w:t>.</w:t>
      </w:r>
      <w:r w:rsidR="00450C61">
        <w:rPr>
          <w:rFonts w:ascii="Times New Roman" w:hAnsi="Times New Roman" w:cs="Times New Roman"/>
          <w:bCs/>
          <w:sz w:val="24"/>
          <w:szCs w:val="24"/>
        </w:rPr>
        <w:t xml:space="preserve"> </w:t>
      </w:r>
      <w:r w:rsidR="00C327C7">
        <w:rPr>
          <w:rFonts w:ascii="Times New Roman" w:hAnsi="Times New Roman" w:cs="Times New Roman"/>
          <w:bCs/>
          <w:sz w:val="24"/>
          <w:szCs w:val="24"/>
        </w:rPr>
        <w:t>Eight</w:t>
      </w:r>
      <w:r w:rsidR="00FE2BB0">
        <w:rPr>
          <w:rFonts w:ascii="Times New Roman" w:hAnsi="Times New Roman" w:cs="Times New Roman"/>
          <w:bCs/>
          <w:sz w:val="24"/>
          <w:szCs w:val="24"/>
        </w:rPr>
        <w:t xml:space="preserve"> </w:t>
      </w:r>
      <w:r w:rsidR="00EA46B1">
        <w:rPr>
          <w:rFonts w:ascii="Times New Roman" w:hAnsi="Times New Roman" w:cs="Times New Roman"/>
          <w:bCs/>
          <w:sz w:val="24"/>
          <w:szCs w:val="24"/>
        </w:rPr>
        <w:t>active NICUs are</w:t>
      </w:r>
      <w:r w:rsidR="00F56C24">
        <w:rPr>
          <w:rFonts w:ascii="Times New Roman" w:hAnsi="Times New Roman" w:cs="Times New Roman"/>
          <w:bCs/>
          <w:sz w:val="24"/>
          <w:szCs w:val="24"/>
        </w:rPr>
        <w:t xml:space="preserve"> fully enrolled </w:t>
      </w:r>
      <w:r w:rsidR="00934180">
        <w:rPr>
          <w:rFonts w:ascii="Times New Roman" w:hAnsi="Times New Roman" w:cs="Times New Roman"/>
          <w:bCs/>
          <w:sz w:val="24"/>
          <w:szCs w:val="24"/>
        </w:rPr>
        <w:t>in the program nationally</w:t>
      </w:r>
      <w:r w:rsidR="00EA46B1">
        <w:rPr>
          <w:rFonts w:ascii="Times New Roman" w:hAnsi="Times New Roman" w:cs="Times New Roman"/>
          <w:bCs/>
          <w:sz w:val="24"/>
          <w:szCs w:val="24"/>
        </w:rPr>
        <w:t>,</w:t>
      </w:r>
      <w:r w:rsidR="00934180">
        <w:rPr>
          <w:rFonts w:ascii="Times New Roman" w:hAnsi="Times New Roman" w:cs="Times New Roman"/>
          <w:bCs/>
          <w:sz w:val="24"/>
          <w:szCs w:val="24"/>
        </w:rPr>
        <w:t xml:space="preserve"> </w:t>
      </w:r>
      <w:r w:rsidR="00934180" w:rsidRPr="00934180">
        <w:rPr>
          <w:rFonts w:ascii="Times New Roman" w:hAnsi="Times New Roman" w:cs="Times New Roman"/>
          <w:bCs/>
          <w:sz w:val="24"/>
          <w:szCs w:val="24"/>
        </w:rPr>
        <w:t xml:space="preserve">and </w:t>
      </w:r>
      <w:r w:rsidR="00934180">
        <w:rPr>
          <w:rFonts w:ascii="Times New Roman" w:hAnsi="Times New Roman" w:cs="Times New Roman"/>
          <w:bCs/>
          <w:sz w:val="24"/>
          <w:szCs w:val="24"/>
        </w:rPr>
        <w:t>two</w:t>
      </w:r>
      <w:r w:rsidR="00934180" w:rsidRPr="00934180">
        <w:rPr>
          <w:rFonts w:ascii="Times New Roman" w:hAnsi="Times New Roman" w:cs="Times New Roman"/>
          <w:bCs/>
          <w:sz w:val="24"/>
          <w:szCs w:val="24"/>
        </w:rPr>
        <w:t xml:space="preserve"> </w:t>
      </w:r>
      <w:r w:rsidR="00EA46B1">
        <w:rPr>
          <w:rFonts w:ascii="Times New Roman" w:hAnsi="Times New Roman" w:cs="Times New Roman"/>
          <w:bCs/>
          <w:sz w:val="24"/>
          <w:szCs w:val="24"/>
        </w:rPr>
        <w:t xml:space="preserve">are currently working on </w:t>
      </w:r>
      <w:r w:rsidR="00934180">
        <w:rPr>
          <w:rFonts w:ascii="Times New Roman" w:hAnsi="Times New Roman" w:cs="Times New Roman"/>
          <w:bCs/>
          <w:sz w:val="24"/>
          <w:szCs w:val="24"/>
        </w:rPr>
        <w:t>enrolling</w:t>
      </w:r>
      <w:r w:rsidR="00934180" w:rsidRPr="00934180">
        <w:rPr>
          <w:rFonts w:ascii="Times New Roman" w:hAnsi="Times New Roman" w:cs="Times New Roman"/>
          <w:bCs/>
          <w:sz w:val="24"/>
          <w:szCs w:val="24"/>
        </w:rPr>
        <w:t>.</w:t>
      </w:r>
      <w:r w:rsidR="00450C61">
        <w:rPr>
          <w:rFonts w:ascii="Times New Roman" w:hAnsi="Times New Roman" w:cs="Times New Roman"/>
          <w:bCs/>
          <w:sz w:val="24"/>
          <w:szCs w:val="24"/>
        </w:rPr>
        <w:t xml:space="preserve"> </w:t>
      </w:r>
      <w:r w:rsidR="00934180">
        <w:rPr>
          <w:rFonts w:ascii="Times New Roman" w:hAnsi="Times New Roman" w:cs="Times New Roman"/>
          <w:bCs/>
          <w:sz w:val="24"/>
          <w:szCs w:val="24"/>
        </w:rPr>
        <w:t>Three</w:t>
      </w:r>
      <w:r w:rsidR="00934180" w:rsidRPr="00934180">
        <w:rPr>
          <w:rFonts w:ascii="Times New Roman" w:hAnsi="Times New Roman" w:cs="Times New Roman"/>
          <w:bCs/>
          <w:sz w:val="24"/>
          <w:szCs w:val="24"/>
        </w:rPr>
        <w:t xml:space="preserve"> of the </w:t>
      </w:r>
      <w:r w:rsidR="00934180">
        <w:rPr>
          <w:rFonts w:ascii="Times New Roman" w:hAnsi="Times New Roman" w:cs="Times New Roman"/>
          <w:bCs/>
          <w:sz w:val="24"/>
          <w:szCs w:val="24"/>
        </w:rPr>
        <w:t>seven</w:t>
      </w:r>
      <w:r w:rsidR="00934180" w:rsidRPr="00934180">
        <w:rPr>
          <w:rFonts w:ascii="Times New Roman" w:hAnsi="Times New Roman" w:cs="Times New Roman"/>
          <w:bCs/>
          <w:sz w:val="24"/>
          <w:szCs w:val="24"/>
        </w:rPr>
        <w:t xml:space="preserve"> are in </w:t>
      </w:r>
      <w:r w:rsidR="00934180">
        <w:rPr>
          <w:rFonts w:ascii="Times New Roman" w:hAnsi="Times New Roman" w:cs="Times New Roman"/>
          <w:bCs/>
          <w:sz w:val="24"/>
          <w:szCs w:val="24"/>
        </w:rPr>
        <w:t xml:space="preserve">the </w:t>
      </w:r>
      <w:r w:rsidR="00934180">
        <w:rPr>
          <w:rFonts w:ascii="Times New Roman" w:hAnsi="Times New Roman" w:cs="Times New Roman"/>
          <w:bCs/>
          <w:sz w:val="24"/>
          <w:szCs w:val="24"/>
        </w:rPr>
        <w:lastRenderedPageBreak/>
        <w:t>ROR Carolinas</w:t>
      </w:r>
      <w:r w:rsidR="00934180" w:rsidRPr="00934180">
        <w:rPr>
          <w:rFonts w:ascii="Times New Roman" w:hAnsi="Times New Roman" w:cs="Times New Roman"/>
          <w:bCs/>
          <w:sz w:val="24"/>
          <w:szCs w:val="24"/>
        </w:rPr>
        <w:t xml:space="preserve"> region across </w:t>
      </w:r>
      <w:r w:rsidR="00934180">
        <w:rPr>
          <w:rFonts w:ascii="Times New Roman" w:hAnsi="Times New Roman" w:cs="Times New Roman"/>
          <w:bCs/>
          <w:sz w:val="24"/>
          <w:szCs w:val="24"/>
        </w:rPr>
        <w:t>South Carolina (</w:t>
      </w:r>
      <w:r w:rsidR="00934180" w:rsidRPr="00934180">
        <w:rPr>
          <w:rFonts w:ascii="Times New Roman" w:hAnsi="Times New Roman" w:cs="Times New Roman"/>
          <w:bCs/>
          <w:sz w:val="24"/>
          <w:szCs w:val="24"/>
        </w:rPr>
        <w:t>SC</w:t>
      </w:r>
      <w:r w:rsidR="00934180">
        <w:rPr>
          <w:rFonts w:ascii="Times New Roman" w:hAnsi="Times New Roman" w:cs="Times New Roman"/>
          <w:bCs/>
          <w:sz w:val="24"/>
          <w:szCs w:val="24"/>
        </w:rPr>
        <w:t>)</w:t>
      </w:r>
      <w:r w:rsidR="00934180" w:rsidRPr="00934180">
        <w:rPr>
          <w:rFonts w:ascii="Times New Roman" w:hAnsi="Times New Roman" w:cs="Times New Roman"/>
          <w:bCs/>
          <w:sz w:val="24"/>
          <w:szCs w:val="24"/>
        </w:rPr>
        <w:t xml:space="preserve">, </w:t>
      </w:r>
      <w:r w:rsidR="00934180">
        <w:rPr>
          <w:rFonts w:ascii="Times New Roman" w:hAnsi="Times New Roman" w:cs="Times New Roman"/>
          <w:bCs/>
          <w:sz w:val="24"/>
          <w:szCs w:val="24"/>
        </w:rPr>
        <w:t>North Carolina (</w:t>
      </w:r>
      <w:r w:rsidR="00934180" w:rsidRPr="00934180">
        <w:rPr>
          <w:rFonts w:ascii="Times New Roman" w:hAnsi="Times New Roman" w:cs="Times New Roman"/>
          <w:bCs/>
          <w:sz w:val="24"/>
          <w:szCs w:val="24"/>
        </w:rPr>
        <w:t>NC</w:t>
      </w:r>
      <w:r w:rsidR="00934180">
        <w:rPr>
          <w:rFonts w:ascii="Times New Roman" w:hAnsi="Times New Roman" w:cs="Times New Roman"/>
          <w:bCs/>
          <w:sz w:val="24"/>
          <w:szCs w:val="24"/>
        </w:rPr>
        <w:t>)</w:t>
      </w:r>
      <w:r w:rsidR="00934180" w:rsidRPr="00934180">
        <w:rPr>
          <w:rFonts w:ascii="Times New Roman" w:hAnsi="Times New Roman" w:cs="Times New Roman"/>
          <w:bCs/>
          <w:sz w:val="24"/>
          <w:szCs w:val="24"/>
        </w:rPr>
        <w:t xml:space="preserve">, </w:t>
      </w:r>
      <w:r w:rsidR="00934180">
        <w:rPr>
          <w:rFonts w:ascii="Times New Roman" w:hAnsi="Times New Roman" w:cs="Times New Roman"/>
          <w:bCs/>
          <w:sz w:val="24"/>
          <w:szCs w:val="24"/>
        </w:rPr>
        <w:t>Virginia (</w:t>
      </w:r>
      <w:r w:rsidR="00934180" w:rsidRPr="00934180">
        <w:rPr>
          <w:rFonts w:ascii="Times New Roman" w:hAnsi="Times New Roman" w:cs="Times New Roman"/>
          <w:bCs/>
          <w:sz w:val="24"/>
          <w:szCs w:val="24"/>
        </w:rPr>
        <w:t>VA</w:t>
      </w:r>
      <w:r w:rsidR="00934180">
        <w:rPr>
          <w:rFonts w:ascii="Times New Roman" w:hAnsi="Times New Roman" w:cs="Times New Roman"/>
          <w:bCs/>
          <w:sz w:val="24"/>
          <w:szCs w:val="24"/>
        </w:rPr>
        <w:t>)</w:t>
      </w:r>
      <w:r w:rsidR="00934180" w:rsidRPr="00934180">
        <w:rPr>
          <w:rFonts w:ascii="Times New Roman" w:hAnsi="Times New Roman" w:cs="Times New Roman"/>
          <w:bCs/>
          <w:sz w:val="24"/>
          <w:szCs w:val="24"/>
        </w:rPr>
        <w:t xml:space="preserve">, </w:t>
      </w:r>
      <w:r w:rsidR="00934180">
        <w:rPr>
          <w:rFonts w:ascii="Times New Roman" w:hAnsi="Times New Roman" w:cs="Times New Roman"/>
          <w:bCs/>
          <w:sz w:val="24"/>
          <w:szCs w:val="24"/>
        </w:rPr>
        <w:t>and the District of Columbia (</w:t>
      </w:r>
      <w:r w:rsidR="00934180" w:rsidRPr="00934180">
        <w:rPr>
          <w:rFonts w:ascii="Times New Roman" w:hAnsi="Times New Roman" w:cs="Times New Roman"/>
          <w:bCs/>
          <w:sz w:val="24"/>
          <w:szCs w:val="24"/>
        </w:rPr>
        <w:t>DC</w:t>
      </w:r>
      <w:r w:rsidR="00934180">
        <w:rPr>
          <w:rFonts w:ascii="Times New Roman" w:hAnsi="Times New Roman" w:cs="Times New Roman"/>
          <w:bCs/>
          <w:sz w:val="24"/>
          <w:szCs w:val="24"/>
        </w:rPr>
        <w:t>).</w:t>
      </w:r>
      <w:r w:rsidR="00450C61">
        <w:rPr>
          <w:rFonts w:ascii="Times New Roman" w:hAnsi="Times New Roman" w:cs="Times New Roman"/>
          <w:bCs/>
          <w:sz w:val="24"/>
          <w:szCs w:val="24"/>
        </w:rPr>
        <w:t xml:space="preserve"> </w:t>
      </w:r>
      <w:r w:rsidR="00934180">
        <w:rPr>
          <w:rFonts w:ascii="Times New Roman" w:hAnsi="Times New Roman" w:cs="Times New Roman"/>
          <w:bCs/>
          <w:sz w:val="24"/>
          <w:szCs w:val="24"/>
        </w:rPr>
        <w:t>Two</w:t>
      </w:r>
      <w:r w:rsidR="00934180" w:rsidRPr="00934180">
        <w:rPr>
          <w:rFonts w:ascii="Times New Roman" w:hAnsi="Times New Roman" w:cs="Times New Roman"/>
          <w:bCs/>
          <w:sz w:val="24"/>
          <w:szCs w:val="24"/>
        </w:rPr>
        <w:t xml:space="preserve"> of them are in NC, </w:t>
      </w:r>
      <w:r w:rsidR="00934180">
        <w:rPr>
          <w:rFonts w:ascii="Times New Roman" w:hAnsi="Times New Roman" w:cs="Times New Roman"/>
          <w:bCs/>
          <w:sz w:val="24"/>
          <w:szCs w:val="24"/>
        </w:rPr>
        <w:t xml:space="preserve">and </w:t>
      </w:r>
      <w:r w:rsidR="00934180" w:rsidRPr="00934180">
        <w:rPr>
          <w:rFonts w:ascii="Times New Roman" w:hAnsi="Times New Roman" w:cs="Times New Roman"/>
          <w:bCs/>
          <w:sz w:val="24"/>
          <w:szCs w:val="24"/>
        </w:rPr>
        <w:t xml:space="preserve">the other </w:t>
      </w:r>
      <w:r w:rsidR="00934180">
        <w:rPr>
          <w:rFonts w:ascii="Times New Roman" w:hAnsi="Times New Roman" w:cs="Times New Roman"/>
          <w:bCs/>
          <w:sz w:val="24"/>
          <w:szCs w:val="24"/>
        </w:rPr>
        <w:t xml:space="preserve">is in </w:t>
      </w:r>
      <w:r w:rsidR="00934180" w:rsidRPr="00934180">
        <w:rPr>
          <w:rFonts w:ascii="Times New Roman" w:hAnsi="Times New Roman" w:cs="Times New Roman"/>
          <w:bCs/>
          <w:sz w:val="24"/>
          <w:szCs w:val="24"/>
        </w:rPr>
        <w:t>VA.</w:t>
      </w:r>
      <w:r w:rsidR="00450C61">
        <w:rPr>
          <w:rFonts w:ascii="Times New Roman" w:hAnsi="Times New Roman" w:cs="Times New Roman"/>
          <w:bCs/>
          <w:sz w:val="24"/>
          <w:szCs w:val="24"/>
        </w:rPr>
        <w:t xml:space="preserve"> </w:t>
      </w:r>
      <w:r w:rsidRPr="006B3D4D">
        <w:rPr>
          <w:rFonts w:ascii="Times New Roman" w:hAnsi="Times New Roman" w:cs="Times New Roman"/>
          <w:bCs/>
          <w:sz w:val="24"/>
          <w:szCs w:val="24"/>
        </w:rPr>
        <w:t>The</w:t>
      </w:r>
      <w:r w:rsidR="00954873">
        <w:rPr>
          <w:rFonts w:ascii="Times New Roman" w:hAnsi="Times New Roman" w:cs="Times New Roman"/>
          <w:bCs/>
          <w:sz w:val="24"/>
          <w:szCs w:val="24"/>
        </w:rPr>
        <w:t xml:space="preserve">se </w:t>
      </w:r>
      <w:r w:rsidR="00FE2BB0">
        <w:rPr>
          <w:rFonts w:ascii="Times New Roman" w:hAnsi="Times New Roman" w:cs="Times New Roman"/>
          <w:bCs/>
          <w:sz w:val="24"/>
          <w:szCs w:val="24"/>
        </w:rPr>
        <w:t>sites, along with Novant Health, Forsyth Medical Center NICU, Atrium Health NICU, Duke NICU, and Wake Med NICU,</w:t>
      </w:r>
      <w:r w:rsidRPr="006B3D4D">
        <w:rPr>
          <w:rFonts w:ascii="Times New Roman" w:hAnsi="Times New Roman" w:cs="Times New Roman"/>
          <w:bCs/>
          <w:sz w:val="24"/>
          <w:szCs w:val="24"/>
        </w:rPr>
        <w:t xml:space="preserve"> </w:t>
      </w:r>
      <w:r w:rsidR="00FE2BB0">
        <w:rPr>
          <w:rFonts w:ascii="Times New Roman" w:hAnsi="Times New Roman" w:cs="Times New Roman"/>
          <w:bCs/>
          <w:sz w:val="24"/>
          <w:szCs w:val="24"/>
        </w:rPr>
        <w:t xml:space="preserve">which do not use an early reading program, and MUSC NICU, which uses a different early reading program, were </w:t>
      </w:r>
      <w:r w:rsidRPr="006B3D4D">
        <w:rPr>
          <w:rFonts w:ascii="Times New Roman" w:hAnsi="Times New Roman" w:cs="Times New Roman"/>
          <w:bCs/>
          <w:sz w:val="24"/>
          <w:szCs w:val="24"/>
        </w:rPr>
        <w:t xml:space="preserve">used to </w:t>
      </w:r>
      <w:r w:rsidR="00FE2BB0">
        <w:rPr>
          <w:rFonts w:ascii="Times New Roman" w:hAnsi="Times New Roman" w:cs="Times New Roman"/>
          <w:bCs/>
          <w:sz w:val="24"/>
          <w:szCs w:val="24"/>
        </w:rPr>
        <w:t>in</w:t>
      </w:r>
      <w:r w:rsidRPr="006B3D4D">
        <w:rPr>
          <w:rFonts w:ascii="Times New Roman" w:hAnsi="Times New Roman" w:cs="Times New Roman"/>
          <w:bCs/>
          <w:sz w:val="24"/>
          <w:szCs w:val="24"/>
        </w:rPr>
        <w:t xml:space="preserve"> this DNP project</w:t>
      </w:r>
      <w:r w:rsidR="00954873">
        <w:rPr>
          <w:rFonts w:ascii="Times New Roman" w:hAnsi="Times New Roman" w:cs="Times New Roman"/>
          <w:bCs/>
          <w:sz w:val="24"/>
          <w:szCs w:val="24"/>
        </w:rPr>
        <w:t xml:space="preserve">. </w:t>
      </w:r>
    </w:p>
    <w:p w14:paraId="06FA684B" w14:textId="60A0F419" w:rsidR="007C010B" w:rsidRDefault="007C010B" w:rsidP="00382CB3">
      <w:pPr>
        <w:spacing w:after="0" w:line="480" w:lineRule="auto"/>
        <w:rPr>
          <w:rFonts w:ascii="Times New Roman" w:hAnsi="Times New Roman" w:cs="Times New Roman"/>
          <w:b/>
          <w:i/>
          <w:iCs/>
          <w:sz w:val="24"/>
          <w:szCs w:val="24"/>
        </w:rPr>
      </w:pPr>
      <w:r w:rsidRPr="00730AE3">
        <w:rPr>
          <w:rFonts w:ascii="Times New Roman" w:hAnsi="Times New Roman" w:cs="Times New Roman"/>
          <w:b/>
          <w:i/>
          <w:iCs/>
          <w:sz w:val="24"/>
          <w:szCs w:val="24"/>
        </w:rPr>
        <w:t xml:space="preserve">Description of the </w:t>
      </w:r>
      <w:r w:rsidR="00730AE3">
        <w:rPr>
          <w:rFonts w:ascii="Times New Roman" w:hAnsi="Times New Roman" w:cs="Times New Roman"/>
          <w:b/>
          <w:i/>
          <w:iCs/>
          <w:sz w:val="24"/>
          <w:szCs w:val="24"/>
        </w:rPr>
        <w:t>P</w:t>
      </w:r>
      <w:r w:rsidRPr="00730AE3">
        <w:rPr>
          <w:rFonts w:ascii="Times New Roman" w:hAnsi="Times New Roman" w:cs="Times New Roman"/>
          <w:b/>
          <w:i/>
          <w:iCs/>
          <w:sz w:val="24"/>
          <w:szCs w:val="24"/>
        </w:rPr>
        <w:t>opulation</w:t>
      </w:r>
    </w:p>
    <w:p w14:paraId="19C14FE1" w14:textId="5C619524" w:rsidR="0000006F" w:rsidRPr="00EA2B9B" w:rsidRDefault="00954873" w:rsidP="006855FF">
      <w:pPr>
        <w:pStyle w:val="CommentText"/>
        <w:spacing w:line="480" w:lineRule="auto"/>
        <w:ind w:firstLine="720"/>
        <w:rPr>
          <w:rFonts w:ascii="Times New Roman" w:hAnsi="Times New Roman" w:cs="Times New Roman"/>
          <w:sz w:val="24"/>
          <w:szCs w:val="24"/>
        </w:rPr>
      </w:pPr>
      <w:r w:rsidRPr="00954873">
        <w:rPr>
          <w:rFonts w:ascii="Times New Roman" w:hAnsi="Times New Roman" w:cs="Times New Roman"/>
          <w:bCs/>
          <w:sz w:val="24"/>
          <w:szCs w:val="24"/>
        </w:rPr>
        <w:t xml:space="preserve">While this </w:t>
      </w:r>
      <w:r>
        <w:rPr>
          <w:rFonts w:ascii="Times New Roman" w:hAnsi="Times New Roman" w:cs="Times New Roman"/>
          <w:bCs/>
          <w:sz w:val="24"/>
          <w:szCs w:val="24"/>
        </w:rPr>
        <w:t xml:space="preserve">DNP </w:t>
      </w:r>
      <w:r w:rsidRPr="00954873">
        <w:rPr>
          <w:rFonts w:ascii="Times New Roman" w:hAnsi="Times New Roman" w:cs="Times New Roman"/>
          <w:bCs/>
          <w:sz w:val="24"/>
          <w:szCs w:val="24"/>
        </w:rPr>
        <w:t xml:space="preserve">project </w:t>
      </w:r>
      <w:r>
        <w:rPr>
          <w:rFonts w:ascii="Times New Roman" w:hAnsi="Times New Roman" w:cs="Times New Roman"/>
          <w:bCs/>
          <w:sz w:val="24"/>
          <w:szCs w:val="24"/>
        </w:rPr>
        <w:t>did</w:t>
      </w:r>
      <w:r w:rsidRPr="00954873">
        <w:rPr>
          <w:rFonts w:ascii="Times New Roman" w:hAnsi="Times New Roman" w:cs="Times New Roman"/>
          <w:bCs/>
          <w:sz w:val="24"/>
          <w:szCs w:val="24"/>
        </w:rPr>
        <w:t xml:space="preserve"> not directly </w:t>
      </w:r>
      <w:r w:rsidR="00D457AB">
        <w:rPr>
          <w:rFonts w:ascii="Times New Roman" w:hAnsi="Times New Roman" w:cs="Times New Roman"/>
          <w:bCs/>
          <w:sz w:val="24"/>
          <w:szCs w:val="24"/>
        </w:rPr>
        <w:t>collaborate</w:t>
      </w:r>
      <w:r w:rsidRPr="00954873">
        <w:rPr>
          <w:rFonts w:ascii="Times New Roman" w:hAnsi="Times New Roman" w:cs="Times New Roman"/>
          <w:bCs/>
          <w:sz w:val="24"/>
          <w:szCs w:val="24"/>
        </w:rPr>
        <w:t xml:space="preserve"> with </w:t>
      </w:r>
      <w:r w:rsidR="00B95090" w:rsidRPr="00B95090">
        <w:rPr>
          <w:rFonts w:ascii="Times New Roman" w:hAnsi="Times New Roman" w:cs="Times New Roman"/>
          <w:bCs/>
          <w:sz w:val="24"/>
          <w:szCs w:val="24"/>
        </w:rPr>
        <w:t xml:space="preserve">community stakeholders </w:t>
      </w:r>
      <w:r w:rsidR="00B95090">
        <w:rPr>
          <w:rFonts w:ascii="Times New Roman" w:hAnsi="Times New Roman" w:cs="Times New Roman"/>
          <w:bCs/>
          <w:sz w:val="24"/>
          <w:szCs w:val="24"/>
        </w:rPr>
        <w:t>such as NICU infants</w:t>
      </w:r>
      <w:r w:rsidRPr="00954873">
        <w:rPr>
          <w:rFonts w:ascii="Times New Roman" w:hAnsi="Times New Roman" w:cs="Times New Roman"/>
          <w:bCs/>
          <w:sz w:val="24"/>
          <w:szCs w:val="24"/>
        </w:rPr>
        <w:t>, parents</w:t>
      </w:r>
      <w:r w:rsidR="00B95090">
        <w:rPr>
          <w:rFonts w:ascii="Times New Roman" w:hAnsi="Times New Roman" w:cs="Times New Roman"/>
          <w:bCs/>
          <w:sz w:val="24"/>
          <w:szCs w:val="24"/>
        </w:rPr>
        <w:t>/ caregivers</w:t>
      </w:r>
      <w:r w:rsidRPr="00954873">
        <w:rPr>
          <w:rFonts w:ascii="Times New Roman" w:hAnsi="Times New Roman" w:cs="Times New Roman"/>
          <w:bCs/>
          <w:sz w:val="24"/>
          <w:szCs w:val="24"/>
        </w:rPr>
        <w:t xml:space="preserve">, </w:t>
      </w:r>
      <w:r w:rsidR="00B95090">
        <w:rPr>
          <w:rFonts w:ascii="Times New Roman" w:hAnsi="Times New Roman" w:cs="Times New Roman"/>
          <w:bCs/>
          <w:sz w:val="24"/>
          <w:szCs w:val="24"/>
        </w:rPr>
        <w:t xml:space="preserve">volunteers, </w:t>
      </w:r>
      <w:r w:rsidR="00FE2BB0">
        <w:rPr>
          <w:rFonts w:ascii="Times New Roman" w:hAnsi="Times New Roman" w:cs="Times New Roman"/>
          <w:bCs/>
          <w:sz w:val="24"/>
          <w:szCs w:val="24"/>
        </w:rPr>
        <w:t xml:space="preserve">and </w:t>
      </w:r>
      <w:r w:rsidR="00B95090">
        <w:rPr>
          <w:rFonts w:ascii="Times New Roman" w:hAnsi="Times New Roman" w:cs="Times New Roman"/>
          <w:bCs/>
          <w:sz w:val="24"/>
          <w:szCs w:val="24"/>
        </w:rPr>
        <w:t xml:space="preserve">healthcare practitioners, </w:t>
      </w:r>
      <w:r w:rsidR="00FE2BB0">
        <w:rPr>
          <w:rFonts w:ascii="Times New Roman" w:hAnsi="Times New Roman" w:cs="Times New Roman"/>
          <w:bCs/>
          <w:sz w:val="24"/>
          <w:szCs w:val="24"/>
        </w:rPr>
        <w:t xml:space="preserve">it did use survey data from </w:t>
      </w:r>
      <w:r>
        <w:rPr>
          <w:rFonts w:ascii="Times New Roman" w:hAnsi="Times New Roman" w:cs="Times New Roman"/>
          <w:bCs/>
          <w:sz w:val="24"/>
          <w:szCs w:val="24"/>
        </w:rPr>
        <w:t>healthcare</w:t>
      </w:r>
      <w:r w:rsidRPr="00954873">
        <w:rPr>
          <w:rFonts w:ascii="Times New Roman" w:hAnsi="Times New Roman" w:cs="Times New Roman"/>
          <w:bCs/>
          <w:sz w:val="24"/>
          <w:szCs w:val="24"/>
        </w:rPr>
        <w:t xml:space="preserve"> providers</w:t>
      </w:r>
      <w:r w:rsidR="00FE2BB0">
        <w:rPr>
          <w:rFonts w:ascii="Times New Roman" w:hAnsi="Times New Roman" w:cs="Times New Roman"/>
          <w:bCs/>
          <w:sz w:val="24"/>
          <w:szCs w:val="24"/>
        </w:rPr>
        <w:t>.</w:t>
      </w:r>
      <w:r w:rsidRPr="00954873">
        <w:rPr>
          <w:rFonts w:ascii="Times New Roman" w:hAnsi="Times New Roman" w:cs="Times New Roman"/>
          <w:bCs/>
          <w:sz w:val="24"/>
          <w:szCs w:val="24"/>
        </w:rPr>
        <w:t xml:space="preserve"> </w:t>
      </w:r>
      <w:r w:rsidR="00B95090" w:rsidRPr="006B3D4D">
        <w:rPr>
          <w:rFonts w:ascii="Times New Roman" w:hAnsi="Times New Roman" w:cs="Times New Roman"/>
          <w:sz w:val="24"/>
          <w:szCs w:val="24"/>
        </w:rPr>
        <w:t xml:space="preserve">The target population included </w:t>
      </w:r>
      <w:r w:rsidR="00B95090" w:rsidRPr="00012133">
        <w:rPr>
          <w:rFonts w:ascii="Times New Roman" w:hAnsi="Times New Roman" w:cs="Times New Roman"/>
          <w:sz w:val="24"/>
          <w:szCs w:val="24"/>
        </w:rPr>
        <w:t xml:space="preserve">current </w:t>
      </w:r>
      <w:r w:rsidR="00B95090">
        <w:rPr>
          <w:rFonts w:ascii="Times New Roman" w:hAnsi="Times New Roman" w:cs="Times New Roman"/>
          <w:sz w:val="24"/>
          <w:szCs w:val="24"/>
        </w:rPr>
        <w:t xml:space="preserve">staff members in </w:t>
      </w:r>
      <w:r w:rsidR="00B95090" w:rsidRPr="00012133">
        <w:rPr>
          <w:rFonts w:ascii="Times New Roman" w:hAnsi="Times New Roman" w:cs="Times New Roman"/>
          <w:sz w:val="24"/>
          <w:szCs w:val="24"/>
        </w:rPr>
        <w:t>NICU</w:t>
      </w:r>
      <w:r w:rsidR="00B95090">
        <w:rPr>
          <w:rFonts w:ascii="Times New Roman" w:hAnsi="Times New Roman" w:cs="Times New Roman"/>
          <w:sz w:val="24"/>
          <w:szCs w:val="24"/>
        </w:rPr>
        <w:t>s</w:t>
      </w:r>
      <w:r w:rsidR="00FE2BB0">
        <w:rPr>
          <w:rFonts w:ascii="Times New Roman" w:hAnsi="Times New Roman" w:cs="Times New Roman"/>
          <w:sz w:val="24"/>
          <w:szCs w:val="24"/>
        </w:rPr>
        <w:t xml:space="preserve">. </w:t>
      </w:r>
      <w:r w:rsidR="00B95090">
        <w:rPr>
          <w:rFonts w:ascii="Times New Roman" w:hAnsi="Times New Roman" w:cs="Times New Roman"/>
          <w:sz w:val="24"/>
          <w:szCs w:val="24"/>
        </w:rPr>
        <w:t>By targeting this population, the utilization of the ROR program in NICU</w:t>
      </w:r>
      <w:r w:rsidR="00EA2B9B">
        <w:rPr>
          <w:rFonts w:ascii="Times New Roman" w:hAnsi="Times New Roman" w:cs="Times New Roman"/>
          <w:sz w:val="24"/>
          <w:szCs w:val="24"/>
        </w:rPr>
        <w:t>s</w:t>
      </w:r>
      <w:r w:rsidR="00B95090">
        <w:rPr>
          <w:rFonts w:ascii="Times New Roman" w:hAnsi="Times New Roman" w:cs="Times New Roman"/>
          <w:sz w:val="24"/>
          <w:szCs w:val="24"/>
        </w:rPr>
        <w:t xml:space="preserve"> nationwide </w:t>
      </w:r>
      <w:r w:rsidR="00FE2BB0">
        <w:rPr>
          <w:rFonts w:ascii="Times New Roman" w:hAnsi="Times New Roman" w:cs="Times New Roman"/>
          <w:sz w:val="24"/>
          <w:szCs w:val="24"/>
        </w:rPr>
        <w:t>will hopefully increase</w:t>
      </w:r>
      <w:r w:rsidR="00B95090">
        <w:rPr>
          <w:rFonts w:ascii="Times New Roman" w:hAnsi="Times New Roman" w:cs="Times New Roman"/>
          <w:sz w:val="24"/>
          <w:szCs w:val="24"/>
        </w:rPr>
        <w:t xml:space="preserve">, </w:t>
      </w:r>
      <w:r w:rsidR="006855FF">
        <w:rPr>
          <w:rFonts w:ascii="Times New Roman" w:hAnsi="Times New Roman" w:cs="Times New Roman"/>
          <w:sz w:val="24"/>
          <w:szCs w:val="24"/>
        </w:rPr>
        <w:t xml:space="preserve">hopefully </w:t>
      </w:r>
      <w:r w:rsidR="00B95090">
        <w:rPr>
          <w:rFonts w:ascii="Times New Roman" w:hAnsi="Times New Roman" w:cs="Times New Roman"/>
          <w:sz w:val="24"/>
          <w:szCs w:val="24"/>
        </w:rPr>
        <w:t>increasing brain development in NICU infants, improving staff satisfaction, and enriching parent/ infant bonding</w:t>
      </w:r>
      <w:r w:rsidR="00EA2B9B">
        <w:rPr>
          <w:rFonts w:ascii="Times New Roman" w:hAnsi="Times New Roman" w:cs="Times New Roman"/>
          <w:sz w:val="24"/>
          <w:szCs w:val="24"/>
        </w:rPr>
        <w:t xml:space="preserve"> initiated in the NICU</w:t>
      </w:r>
      <w:r w:rsidR="00B95090">
        <w:rPr>
          <w:rFonts w:ascii="Times New Roman" w:hAnsi="Times New Roman" w:cs="Times New Roman"/>
          <w:sz w:val="24"/>
          <w:szCs w:val="24"/>
        </w:rPr>
        <w:t>.</w:t>
      </w:r>
    </w:p>
    <w:p w14:paraId="4F7FB307" w14:textId="577B0F82" w:rsidR="006D32C5" w:rsidRDefault="006D32C5" w:rsidP="00382CB3">
      <w:pPr>
        <w:spacing w:after="0" w:line="480" w:lineRule="auto"/>
        <w:rPr>
          <w:rFonts w:ascii="Times New Roman" w:hAnsi="Times New Roman" w:cs="Times New Roman"/>
          <w:b/>
          <w:sz w:val="24"/>
          <w:szCs w:val="24"/>
        </w:rPr>
      </w:pPr>
      <w:r w:rsidRPr="00B41CA9">
        <w:rPr>
          <w:rFonts w:ascii="Times New Roman" w:hAnsi="Times New Roman" w:cs="Times New Roman"/>
          <w:b/>
          <w:sz w:val="24"/>
          <w:szCs w:val="24"/>
        </w:rPr>
        <w:t>Project Team</w:t>
      </w:r>
    </w:p>
    <w:p w14:paraId="270ED7BA" w14:textId="42AE9F32" w:rsidR="0000006F" w:rsidRPr="00EA2B9B" w:rsidRDefault="0000006F" w:rsidP="00EA2B9B">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sidR="00EA2B9B" w:rsidRPr="00EA2B9B">
        <w:rPr>
          <w:rFonts w:ascii="Times New Roman" w:hAnsi="Times New Roman" w:cs="Times New Roman"/>
          <w:sz w:val="24"/>
          <w:szCs w:val="24"/>
        </w:rPr>
        <w:t>Th</w:t>
      </w:r>
      <w:r w:rsidR="005F58C7">
        <w:rPr>
          <w:rFonts w:ascii="Times New Roman" w:hAnsi="Times New Roman" w:cs="Times New Roman"/>
          <w:sz w:val="24"/>
          <w:szCs w:val="24"/>
        </w:rPr>
        <w:t>is DNP</w:t>
      </w:r>
      <w:r w:rsidR="00EA2B9B" w:rsidRPr="00EA2B9B">
        <w:rPr>
          <w:rFonts w:ascii="Times New Roman" w:hAnsi="Times New Roman" w:cs="Times New Roman"/>
          <w:sz w:val="24"/>
          <w:szCs w:val="24"/>
        </w:rPr>
        <w:t xml:space="preserve"> project </w:t>
      </w:r>
      <w:r w:rsidR="00EA46B1">
        <w:rPr>
          <w:rFonts w:ascii="Times New Roman" w:hAnsi="Times New Roman" w:cs="Times New Roman"/>
          <w:sz w:val="24"/>
          <w:szCs w:val="24"/>
        </w:rPr>
        <w:t>involved collaborating</w:t>
      </w:r>
      <w:r w:rsidR="00EA2B9B" w:rsidRPr="00EA2B9B">
        <w:rPr>
          <w:rFonts w:ascii="Times New Roman" w:hAnsi="Times New Roman" w:cs="Times New Roman"/>
          <w:sz w:val="24"/>
          <w:szCs w:val="24"/>
        </w:rPr>
        <w:t xml:space="preserve"> with </w:t>
      </w:r>
      <w:r w:rsidR="00EA2B9B">
        <w:rPr>
          <w:rFonts w:ascii="Times New Roman" w:hAnsi="Times New Roman" w:cs="Times New Roman"/>
          <w:sz w:val="24"/>
          <w:szCs w:val="24"/>
        </w:rPr>
        <w:t>two other</w:t>
      </w:r>
      <w:r w:rsidR="00EA2B9B" w:rsidRPr="00EA2B9B">
        <w:rPr>
          <w:rFonts w:ascii="Times New Roman" w:hAnsi="Times New Roman" w:cs="Times New Roman"/>
          <w:sz w:val="24"/>
          <w:szCs w:val="24"/>
        </w:rPr>
        <w:t xml:space="preserve"> ECU DNP student</w:t>
      </w:r>
      <w:r w:rsidR="00EA2B9B">
        <w:rPr>
          <w:rFonts w:ascii="Times New Roman" w:hAnsi="Times New Roman" w:cs="Times New Roman"/>
          <w:sz w:val="24"/>
          <w:szCs w:val="24"/>
        </w:rPr>
        <w:t>s and t</w:t>
      </w:r>
      <w:r w:rsidR="00EA2B9B" w:rsidRPr="00EA2B9B">
        <w:rPr>
          <w:rFonts w:ascii="Times New Roman" w:hAnsi="Times New Roman" w:cs="Times New Roman"/>
          <w:sz w:val="24"/>
          <w:szCs w:val="24"/>
        </w:rPr>
        <w:t xml:space="preserve">he regional </w:t>
      </w:r>
      <w:r w:rsidR="00FE2BB0">
        <w:rPr>
          <w:rFonts w:ascii="Times New Roman" w:hAnsi="Times New Roman" w:cs="Times New Roman"/>
          <w:sz w:val="24"/>
          <w:szCs w:val="24"/>
        </w:rPr>
        <w:t xml:space="preserve">and national </w:t>
      </w:r>
      <w:r w:rsidR="00EA2B9B" w:rsidRPr="00EA2B9B">
        <w:rPr>
          <w:rFonts w:ascii="Times New Roman" w:hAnsi="Times New Roman" w:cs="Times New Roman"/>
          <w:sz w:val="24"/>
          <w:szCs w:val="24"/>
        </w:rPr>
        <w:t xml:space="preserve">medical engagement and training </w:t>
      </w:r>
      <w:r w:rsidR="00EA46B1">
        <w:rPr>
          <w:rFonts w:ascii="Times New Roman" w:hAnsi="Times New Roman" w:cs="Times New Roman"/>
          <w:sz w:val="24"/>
          <w:szCs w:val="24"/>
        </w:rPr>
        <w:t xml:space="preserve">director </w:t>
      </w:r>
      <w:r w:rsidR="00EA2B9B" w:rsidRPr="00EA2B9B">
        <w:rPr>
          <w:rFonts w:ascii="Times New Roman" w:hAnsi="Times New Roman" w:cs="Times New Roman"/>
          <w:sz w:val="24"/>
          <w:szCs w:val="24"/>
        </w:rPr>
        <w:t xml:space="preserve">for ROR </w:t>
      </w:r>
      <w:r w:rsidR="005F58C7">
        <w:rPr>
          <w:rFonts w:ascii="Times New Roman" w:hAnsi="Times New Roman" w:cs="Times New Roman"/>
          <w:sz w:val="24"/>
          <w:szCs w:val="24"/>
        </w:rPr>
        <w:t>to create a</w:t>
      </w:r>
      <w:r w:rsidR="00FE2BB0">
        <w:rPr>
          <w:rFonts w:ascii="Times New Roman" w:hAnsi="Times New Roman" w:cs="Times New Roman"/>
          <w:sz w:val="24"/>
          <w:szCs w:val="24"/>
        </w:rPr>
        <w:t xml:space="preserve"> survey and a list of appropriate individuals to send the survey to</w:t>
      </w:r>
      <w:r w:rsidR="00EA2B9B">
        <w:rPr>
          <w:rFonts w:ascii="Times New Roman" w:hAnsi="Times New Roman" w:cs="Times New Roman"/>
          <w:sz w:val="24"/>
          <w:szCs w:val="24"/>
        </w:rPr>
        <w:t>.</w:t>
      </w:r>
      <w:r w:rsidR="00450C61">
        <w:rPr>
          <w:rFonts w:ascii="Times New Roman" w:hAnsi="Times New Roman" w:cs="Times New Roman"/>
          <w:sz w:val="24"/>
          <w:szCs w:val="24"/>
        </w:rPr>
        <w:t xml:space="preserve"> </w:t>
      </w:r>
      <w:r w:rsidR="00EA2B9B">
        <w:rPr>
          <w:rFonts w:ascii="Times New Roman" w:hAnsi="Times New Roman" w:cs="Times New Roman"/>
          <w:sz w:val="24"/>
          <w:szCs w:val="24"/>
        </w:rPr>
        <w:t>Additionally, a</w:t>
      </w:r>
      <w:r w:rsidR="00EA2B9B" w:rsidRPr="00EA2B9B">
        <w:rPr>
          <w:rFonts w:ascii="Times New Roman" w:hAnsi="Times New Roman" w:cs="Times New Roman"/>
          <w:sz w:val="24"/>
          <w:szCs w:val="24"/>
        </w:rPr>
        <w:t xml:space="preserve">n ECU DNP clinical professor </w:t>
      </w:r>
      <w:r w:rsidR="00C327C7">
        <w:rPr>
          <w:rFonts w:ascii="Times New Roman" w:hAnsi="Times New Roman" w:cs="Times New Roman"/>
          <w:sz w:val="24"/>
          <w:szCs w:val="24"/>
        </w:rPr>
        <w:t>was</w:t>
      </w:r>
      <w:r w:rsidR="00EA2B9B" w:rsidRPr="00EA2B9B">
        <w:rPr>
          <w:rFonts w:ascii="Times New Roman" w:hAnsi="Times New Roman" w:cs="Times New Roman"/>
          <w:sz w:val="24"/>
          <w:szCs w:val="24"/>
        </w:rPr>
        <w:t xml:space="preserve"> the </w:t>
      </w:r>
      <w:r w:rsidR="006E2B65">
        <w:rPr>
          <w:rFonts w:ascii="Times New Roman" w:hAnsi="Times New Roman" w:cs="Times New Roman"/>
          <w:sz w:val="24"/>
          <w:szCs w:val="24"/>
        </w:rPr>
        <w:t>project's</w:t>
      </w:r>
      <w:r w:rsidR="00EA2B9B" w:rsidRPr="00EA2B9B">
        <w:rPr>
          <w:rFonts w:ascii="Times New Roman" w:hAnsi="Times New Roman" w:cs="Times New Roman"/>
          <w:sz w:val="24"/>
          <w:szCs w:val="24"/>
        </w:rPr>
        <w:t xml:space="preserve"> faculty member</w:t>
      </w:r>
      <w:r w:rsidR="006855FF">
        <w:rPr>
          <w:rFonts w:ascii="Times New Roman" w:hAnsi="Times New Roman" w:cs="Times New Roman"/>
          <w:sz w:val="24"/>
          <w:szCs w:val="24"/>
        </w:rPr>
        <w:t xml:space="preserve">, </w:t>
      </w:r>
      <w:r w:rsidR="00EA2B9B" w:rsidRPr="00EA2B9B">
        <w:rPr>
          <w:rFonts w:ascii="Times New Roman" w:hAnsi="Times New Roman" w:cs="Times New Roman"/>
          <w:sz w:val="24"/>
          <w:szCs w:val="24"/>
        </w:rPr>
        <w:t>resource</w:t>
      </w:r>
      <w:r w:rsidR="006855FF">
        <w:rPr>
          <w:rFonts w:ascii="Times New Roman" w:hAnsi="Times New Roman" w:cs="Times New Roman"/>
          <w:sz w:val="24"/>
          <w:szCs w:val="24"/>
        </w:rPr>
        <w:t xml:space="preserve">, </w:t>
      </w:r>
      <w:r w:rsidR="00EA2B9B" w:rsidRPr="00EA2B9B">
        <w:rPr>
          <w:rFonts w:ascii="Times New Roman" w:hAnsi="Times New Roman" w:cs="Times New Roman"/>
          <w:sz w:val="24"/>
          <w:szCs w:val="24"/>
        </w:rPr>
        <w:t>and guide</w:t>
      </w:r>
      <w:r w:rsidR="005F58C7">
        <w:rPr>
          <w:rFonts w:ascii="Times New Roman" w:hAnsi="Times New Roman" w:cs="Times New Roman"/>
          <w:sz w:val="24"/>
          <w:szCs w:val="24"/>
        </w:rPr>
        <w:t>. They</w:t>
      </w:r>
      <w:r w:rsidR="00EA2B9B" w:rsidRPr="00EA2B9B">
        <w:rPr>
          <w:rFonts w:ascii="Times New Roman" w:hAnsi="Times New Roman" w:cs="Times New Roman"/>
          <w:sz w:val="24"/>
          <w:szCs w:val="24"/>
        </w:rPr>
        <w:t xml:space="preserve"> ensu</w:t>
      </w:r>
      <w:r w:rsidR="005F58C7">
        <w:rPr>
          <w:rFonts w:ascii="Times New Roman" w:hAnsi="Times New Roman" w:cs="Times New Roman"/>
          <w:sz w:val="24"/>
          <w:szCs w:val="24"/>
        </w:rPr>
        <w:t xml:space="preserve">red that this project met all </w:t>
      </w:r>
      <w:r w:rsidR="00EA2B9B" w:rsidRPr="00EA2B9B">
        <w:rPr>
          <w:rFonts w:ascii="Times New Roman" w:hAnsi="Times New Roman" w:cs="Times New Roman"/>
          <w:sz w:val="24"/>
          <w:szCs w:val="24"/>
        </w:rPr>
        <w:t>DNP project standards and requirements through</w:t>
      </w:r>
      <w:r w:rsidR="005F58C7">
        <w:rPr>
          <w:rFonts w:ascii="Times New Roman" w:hAnsi="Times New Roman" w:cs="Times New Roman"/>
          <w:sz w:val="24"/>
          <w:szCs w:val="24"/>
        </w:rPr>
        <w:t>out</w:t>
      </w:r>
      <w:r w:rsidR="00EA2B9B" w:rsidRPr="00EA2B9B">
        <w:rPr>
          <w:rFonts w:ascii="Times New Roman" w:hAnsi="Times New Roman" w:cs="Times New Roman"/>
          <w:sz w:val="24"/>
          <w:szCs w:val="24"/>
        </w:rPr>
        <w:t xml:space="preserve"> all project stages</w:t>
      </w:r>
      <w:r w:rsidR="005F58C7">
        <w:rPr>
          <w:rFonts w:ascii="Times New Roman" w:hAnsi="Times New Roman" w:cs="Times New Roman"/>
          <w:sz w:val="24"/>
          <w:szCs w:val="24"/>
        </w:rPr>
        <w:t xml:space="preserve">, </w:t>
      </w:r>
      <w:r w:rsidR="005F58C7" w:rsidRPr="00EA2B9B">
        <w:rPr>
          <w:rFonts w:ascii="Times New Roman" w:hAnsi="Times New Roman" w:cs="Times New Roman"/>
          <w:sz w:val="24"/>
          <w:szCs w:val="24"/>
        </w:rPr>
        <w:t>includ</w:t>
      </w:r>
      <w:r w:rsidR="005F58C7">
        <w:rPr>
          <w:rFonts w:ascii="Times New Roman" w:hAnsi="Times New Roman" w:cs="Times New Roman"/>
          <w:sz w:val="24"/>
          <w:szCs w:val="24"/>
        </w:rPr>
        <w:t>ing</w:t>
      </w:r>
      <w:r w:rsidR="00EA2B9B" w:rsidRPr="00EA2B9B">
        <w:rPr>
          <w:rFonts w:ascii="Times New Roman" w:hAnsi="Times New Roman" w:cs="Times New Roman"/>
          <w:sz w:val="24"/>
          <w:szCs w:val="24"/>
        </w:rPr>
        <w:t xml:space="preserve"> the </w:t>
      </w:r>
      <w:r w:rsidR="006E2B65">
        <w:rPr>
          <w:rFonts w:ascii="Times New Roman" w:hAnsi="Times New Roman" w:cs="Times New Roman"/>
          <w:sz w:val="24"/>
          <w:szCs w:val="24"/>
        </w:rPr>
        <w:t>project's</w:t>
      </w:r>
      <w:r w:rsidR="00EA2B9B" w:rsidRPr="00EA2B9B">
        <w:rPr>
          <w:rFonts w:ascii="Times New Roman" w:hAnsi="Times New Roman" w:cs="Times New Roman"/>
          <w:sz w:val="24"/>
          <w:szCs w:val="24"/>
        </w:rPr>
        <w:t xml:space="preserve"> formulation, the approval process, implementation needs, and project paper interpretation</w:t>
      </w:r>
      <w:r w:rsidR="006855FF">
        <w:rPr>
          <w:rFonts w:ascii="Times New Roman" w:hAnsi="Times New Roman" w:cs="Times New Roman"/>
          <w:sz w:val="24"/>
          <w:szCs w:val="24"/>
        </w:rPr>
        <w:t xml:space="preserve"> and presentation</w:t>
      </w:r>
      <w:r w:rsidR="00EA2B9B" w:rsidRPr="00EA2B9B">
        <w:rPr>
          <w:rFonts w:ascii="Times New Roman" w:hAnsi="Times New Roman" w:cs="Times New Roman"/>
          <w:sz w:val="24"/>
          <w:szCs w:val="24"/>
        </w:rPr>
        <w:t>.</w:t>
      </w:r>
      <w:r w:rsidR="00450C61">
        <w:rPr>
          <w:rFonts w:ascii="Times New Roman" w:hAnsi="Times New Roman" w:cs="Times New Roman"/>
          <w:sz w:val="24"/>
          <w:szCs w:val="24"/>
        </w:rPr>
        <w:t xml:space="preserve"> </w:t>
      </w:r>
      <w:r w:rsidR="00EA2B9B" w:rsidRPr="00EA2B9B">
        <w:rPr>
          <w:rFonts w:ascii="Times New Roman" w:hAnsi="Times New Roman" w:cs="Times New Roman"/>
          <w:sz w:val="24"/>
          <w:szCs w:val="24"/>
        </w:rPr>
        <w:t xml:space="preserve">The regional director of medical engagement and training for ROR </w:t>
      </w:r>
      <w:r w:rsidR="00EA2B9B">
        <w:rPr>
          <w:rFonts w:ascii="Times New Roman" w:hAnsi="Times New Roman" w:cs="Times New Roman"/>
          <w:sz w:val="24"/>
          <w:szCs w:val="24"/>
        </w:rPr>
        <w:t xml:space="preserve">Carolinas also </w:t>
      </w:r>
      <w:r w:rsidR="00EA2B9B" w:rsidRPr="00EA2B9B">
        <w:rPr>
          <w:rFonts w:ascii="Times New Roman" w:hAnsi="Times New Roman" w:cs="Times New Roman"/>
          <w:sz w:val="24"/>
          <w:szCs w:val="24"/>
        </w:rPr>
        <w:t xml:space="preserve">served as the project site champion and </w:t>
      </w:r>
      <w:r w:rsidR="00EA2B9B">
        <w:rPr>
          <w:rFonts w:ascii="Times New Roman" w:hAnsi="Times New Roman" w:cs="Times New Roman"/>
          <w:sz w:val="24"/>
          <w:szCs w:val="24"/>
        </w:rPr>
        <w:t xml:space="preserve">a </w:t>
      </w:r>
      <w:r w:rsidR="00EA2B9B" w:rsidRPr="00EA2B9B">
        <w:rPr>
          <w:rFonts w:ascii="Times New Roman" w:hAnsi="Times New Roman" w:cs="Times New Roman"/>
          <w:sz w:val="24"/>
          <w:szCs w:val="24"/>
        </w:rPr>
        <w:t>liaison resource</w:t>
      </w:r>
      <w:r w:rsidR="00EA2B9B">
        <w:rPr>
          <w:rFonts w:ascii="Times New Roman" w:hAnsi="Times New Roman" w:cs="Times New Roman"/>
          <w:sz w:val="24"/>
          <w:szCs w:val="24"/>
        </w:rPr>
        <w:t>.</w:t>
      </w:r>
      <w:r w:rsidR="00450C61">
        <w:rPr>
          <w:rFonts w:ascii="Times New Roman" w:hAnsi="Times New Roman" w:cs="Times New Roman"/>
          <w:sz w:val="24"/>
          <w:szCs w:val="24"/>
        </w:rPr>
        <w:t xml:space="preserve"> </w:t>
      </w:r>
      <w:r w:rsidR="00EA2B9B" w:rsidRPr="00EA2B9B">
        <w:rPr>
          <w:rFonts w:ascii="Times New Roman" w:hAnsi="Times New Roman" w:cs="Times New Roman"/>
          <w:sz w:val="24"/>
          <w:szCs w:val="24"/>
        </w:rPr>
        <w:t>The project site champion communicated inquiries and expectations and provided information</w:t>
      </w:r>
      <w:r w:rsidR="00EA2B9B">
        <w:rPr>
          <w:rFonts w:ascii="Times New Roman" w:hAnsi="Times New Roman" w:cs="Times New Roman"/>
          <w:sz w:val="24"/>
          <w:szCs w:val="24"/>
        </w:rPr>
        <w:t>.</w:t>
      </w:r>
      <w:r w:rsidR="00450C61">
        <w:rPr>
          <w:rFonts w:ascii="Times New Roman" w:hAnsi="Times New Roman" w:cs="Times New Roman"/>
          <w:sz w:val="24"/>
          <w:szCs w:val="24"/>
        </w:rPr>
        <w:t xml:space="preserve"> </w:t>
      </w:r>
      <w:r w:rsidR="00EA2B9B" w:rsidRPr="00EA2B9B">
        <w:rPr>
          <w:rFonts w:ascii="Times New Roman" w:hAnsi="Times New Roman" w:cs="Times New Roman"/>
          <w:sz w:val="24"/>
          <w:szCs w:val="24"/>
        </w:rPr>
        <w:t xml:space="preserve">Furthermore, the site </w:t>
      </w:r>
      <w:r w:rsidR="00EA2B9B" w:rsidRPr="00EA2B9B">
        <w:rPr>
          <w:rFonts w:ascii="Times New Roman" w:hAnsi="Times New Roman" w:cs="Times New Roman"/>
          <w:sz w:val="24"/>
          <w:szCs w:val="24"/>
        </w:rPr>
        <w:lastRenderedPageBreak/>
        <w:t>champion</w:t>
      </w:r>
      <w:r w:rsidR="00FE2BB0">
        <w:rPr>
          <w:rFonts w:ascii="Times New Roman" w:hAnsi="Times New Roman" w:cs="Times New Roman"/>
          <w:sz w:val="24"/>
          <w:szCs w:val="24"/>
        </w:rPr>
        <w:t xml:space="preserve"> will</w:t>
      </w:r>
      <w:r w:rsidR="00EA2B9B" w:rsidRPr="00EA2B9B">
        <w:rPr>
          <w:rFonts w:ascii="Times New Roman" w:hAnsi="Times New Roman" w:cs="Times New Roman"/>
          <w:sz w:val="24"/>
          <w:szCs w:val="24"/>
        </w:rPr>
        <w:t xml:space="preserve"> ensur</w:t>
      </w:r>
      <w:r w:rsidR="00FE2BB0">
        <w:rPr>
          <w:rFonts w:ascii="Times New Roman" w:hAnsi="Times New Roman" w:cs="Times New Roman"/>
          <w:sz w:val="24"/>
          <w:szCs w:val="24"/>
        </w:rPr>
        <w:t>e that collected data</w:t>
      </w:r>
      <w:r w:rsidR="00EA2B9B" w:rsidRPr="00EA2B9B">
        <w:rPr>
          <w:rFonts w:ascii="Times New Roman" w:hAnsi="Times New Roman" w:cs="Times New Roman"/>
          <w:sz w:val="24"/>
          <w:szCs w:val="24"/>
        </w:rPr>
        <w:t xml:space="preserve"> </w:t>
      </w:r>
      <w:r w:rsidR="00FE2BB0">
        <w:rPr>
          <w:rFonts w:ascii="Times New Roman" w:hAnsi="Times New Roman" w:cs="Times New Roman"/>
          <w:sz w:val="24"/>
          <w:szCs w:val="24"/>
        </w:rPr>
        <w:t xml:space="preserve">will be presented at </w:t>
      </w:r>
      <w:r w:rsidR="00386AC8">
        <w:rPr>
          <w:rFonts w:ascii="Times New Roman" w:hAnsi="Times New Roman" w:cs="Times New Roman"/>
          <w:sz w:val="24"/>
          <w:szCs w:val="24"/>
        </w:rPr>
        <w:t>this year's national ROR conference</w:t>
      </w:r>
      <w:r w:rsidR="00002EEC">
        <w:rPr>
          <w:rFonts w:ascii="Times New Roman" w:hAnsi="Times New Roman" w:cs="Times New Roman"/>
          <w:sz w:val="24"/>
          <w:szCs w:val="24"/>
        </w:rPr>
        <w:t>.</w:t>
      </w:r>
      <w:r w:rsidR="00EA2B9B" w:rsidRPr="00EA2B9B">
        <w:rPr>
          <w:rFonts w:ascii="Times New Roman" w:hAnsi="Times New Roman" w:cs="Times New Roman"/>
          <w:sz w:val="24"/>
          <w:szCs w:val="24"/>
        </w:rPr>
        <w:t xml:space="preserve"> </w:t>
      </w:r>
    </w:p>
    <w:p w14:paraId="7103ECB4" w14:textId="4FDCAD47" w:rsidR="006D32C5" w:rsidRPr="00342F34" w:rsidRDefault="006D32C5" w:rsidP="00382CB3">
      <w:pPr>
        <w:spacing w:after="0" w:line="480" w:lineRule="auto"/>
        <w:rPr>
          <w:rFonts w:ascii="Times New Roman" w:hAnsi="Times New Roman" w:cs="Times New Roman"/>
          <w:color w:val="404040" w:themeColor="text1" w:themeTint="BF"/>
          <w:sz w:val="24"/>
          <w:szCs w:val="24"/>
        </w:rPr>
      </w:pPr>
      <w:r w:rsidRPr="00B41CA9">
        <w:rPr>
          <w:rFonts w:ascii="Times New Roman" w:hAnsi="Times New Roman" w:cs="Times New Roman"/>
          <w:b/>
          <w:sz w:val="24"/>
          <w:szCs w:val="24"/>
        </w:rPr>
        <w:t xml:space="preserve">Project Goals </w:t>
      </w:r>
      <w:r w:rsidR="00B41CA9" w:rsidRPr="00B41CA9">
        <w:rPr>
          <w:rFonts w:ascii="Times New Roman" w:hAnsi="Times New Roman" w:cs="Times New Roman"/>
          <w:b/>
          <w:sz w:val="24"/>
          <w:szCs w:val="24"/>
        </w:rPr>
        <w:t>and</w:t>
      </w:r>
      <w:r w:rsidRPr="00B41CA9">
        <w:rPr>
          <w:rFonts w:ascii="Times New Roman" w:hAnsi="Times New Roman" w:cs="Times New Roman"/>
          <w:b/>
          <w:sz w:val="24"/>
          <w:szCs w:val="24"/>
        </w:rPr>
        <w:t xml:space="preserve"> Outcome Measures</w:t>
      </w:r>
      <w:r w:rsidRPr="004752C5">
        <w:rPr>
          <w:rFonts w:ascii="Times New Roman" w:hAnsi="Times New Roman" w:cs="Times New Roman"/>
          <w:sz w:val="24"/>
          <w:szCs w:val="24"/>
        </w:rPr>
        <w:t xml:space="preserve"> </w:t>
      </w:r>
    </w:p>
    <w:p w14:paraId="01DA0F71" w14:textId="0B9BB5A6" w:rsidR="0000006F" w:rsidRDefault="0000006F" w:rsidP="00382CB3">
      <w:pPr>
        <w:spacing w:after="0" w:line="480" w:lineRule="auto"/>
        <w:rPr>
          <w:rFonts w:ascii="Times New Roman" w:hAnsi="Times New Roman" w:cs="Times New Roman"/>
          <w:iCs/>
          <w:sz w:val="24"/>
          <w:szCs w:val="24"/>
        </w:rPr>
      </w:pPr>
      <w:r>
        <w:rPr>
          <w:rFonts w:ascii="Times New Roman" w:hAnsi="Times New Roman" w:cs="Times New Roman"/>
          <w:i/>
          <w:color w:val="404040" w:themeColor="text1" w:themeTint="BF"/>
          <w:sz w:val="24"/>
          <w:szCs w:val="24"/>
        </w:rPr>
        <w:tab/>
      </w:r>
      <w:r w:rsidR="00EA2B9B" w:rsidRPr="00FB5DD8">
        <w:rPr>
          <w:rFonts w:ascii="Times New Roman" w:hAnsi="Times New Roman" w:cs="Times New Roman"/>
          <w:sz w:val="24"/>
          <w:szCs w:val="24"/>
        </w:rPr>
        <w:t xml:space="preserve">This </w:t>
      </w:r>
      <w:r w:rsidR="00A05F9E">
        <w:rPr>
          <w:rFonts w:ascii="Times New Roman" w:hAnsi="Times New Roman" w:cs="Times New Roman"/>
          <w:sz w:val="24"/>
          <w:szCs w:val="24"/>
        </w:rPr>
        <w:t xml:space="preserve">DNP </w:t>
      </w:r>
      <w:r w:rsidR="00EA2B9B">
        <w:rPr>
          <w:rFonts w:ascii="Times New Roman" w:hAnsi="Times New Roman" w:cs="Times New Roman"/>
          <w:sz w:val="24"/>
          <w:szCs w:val="24"/>
        </w:rPr>
        <w:t>project</w:t>
      </w:r>
      <w:r w:rsidR="00EA2B9B" w:rsidRPr="00FB5DD8">
        <w:rPr>
          <w:rFonts w:ascii="Times New Roman" w:hAnsi="Times New Roman" w:cs="Times New Roman"/>
          <w:sz w:val="24"/>
          <w:szCs w:val="24"/>
        </w:rPr>
        <w:t xml:space="preserve"> aim</w:t>
      </w:r>
      <w:r w:rsidR="006855FF">
        <w:rPr>
          <w:rFonts w:ascii="Times New Roman" w:hAnsi="Times New Roman" w:cs="Times New Roman"/>
          <w:sz w:val="24"/>
          <w:szCs w:val="24"/>
        </w:rPr>
        <w:t>ed</w:t>
      </w:r>
      <w:r w:rsidR="00EA2B9B" w:rsidRPr="00FB5DD8">
        <w:rPr>
          <w:rFonts w:ascii="Times New Roman" w:hAnsi="Times New Roman" w:cs="Times New Roman"/>
          <w:sz w:val="24"/>
          <w:szCs w:val="24"/>
        </w:rPr>
        <w:t xml:space="preserve"> to develop a process for</w:t>
      </w:r>
      <w:ins w:id="0" w:author="Terri Isaacs" w:date="2022-10-21T08:36:00Z">
        <w:r w:rsidR="00EA2B9B">
          <w:rPr>
            <w:rFonts w:ascii="Times New Roman" w:hAnsi="Times New Roman" w:cs="Times New Roman"/>
            <w:sz w:val="24"/>
            <w:szCs w:val="24"/>
          </w:rPr>
          <w:t xml:space="preserve"> </w:t>
        </w:r>
      </w:ins>
      <w:r w:rsidR="006B59A7">
        <w:rPr>
          <w:rFonts w:ascii="Times New Roman" w:hAnsi="Times New Roman" w:cs="Times New Roman"/>
          <w:sz w:val="24"/>
          <w:szCs w:val="24"/>
        </w:rPr>
        <w:t>consistently implementing and using</w:t>
      </w:r>
      <w:r w:rsidR="00EA2B9B" w:rsidRPr="00FB5DD8">
        <w:rPr>
          <w:rFonts w:ascii="Times New Roman" w:hAnsi="Times New Roman" w:cs="Times New Roman"/>
          <w:sz w:val="24"/>
          <w:szCs w:val="24"/>
        </w:rPr>
        <w:t xml:space="preserve"> ROR in NICU</w:t>
      </w:r>
      <w:r w:rsidR="006B59A7">
        <w:rPr>
          <w:rFonts w:ascii="Times New Roman" w:hAnsi="Times New Roman" w:cs="Times New Roman"/>
          <w:sz w:val="24"/>
          <w:szCs w:val="24"/>
        </w:rPr>
        <w:t>s</w:t>
      </w:r>
      <w:r w:rsidR="00002EEC">
        <w:rPr>
          <w:rFonts w:ascii="Times New Roman" w:hAnsi="Times New Roman" w:cs="Times New Roman"/>
          <w:sz w:val="24"/>
          <w:szCs w:val="24"/>
        </w:rPr>
        <w:t xml:space="preserve"> by investigating what role would be the best for becoming a Site Champion</w:t>
      </w:r>
      <w:r w:rsidR="006C70B5">
        <w:rPr>
          <w:rFonts w:ascii="Times New Roman" w:hAnsi="Times New Roman" w:cs="Times New Roman"/>
          <w:sz w:val="24"/>
          <w:szCs w:val="24"/>
        </w:rPr>
        <w:t xml:space="preserve"> who works with the neonatologist who is the Medical Champion</w:t>
      </w:r>
      <w:r w:rsidR="00002EEC">
        <w:rPr>
          <w:rFonts w:ascii="Times New Roman" w:hAnsi="Times New Roman" w:cs="Times New Roman"/>
          <w:sz w:val="24"/>
          <w:szCs w:val="24"/>
        </w:rPr>
        <w:t xml:space="preserve">. </w:t>
      </w:r>
      <w:r w:rsidR="00A05F9E">
        <w:rPr>
          <w:rFonts w:ascii="Times New Roman" w:hAnsi="Times New Roman" w:cs="Times New Roman"/>
          <w:iCs/>
          <w:sz w:val="24"/>
          <w:szCs w:val="24"/>
        </w:rPr>
        <w:t>T</w:t>
      </w:r>
      <w:r w:rsidR="006B59A7">
        <w:rPr>
          <w:rFonts w:ascii="Times New Roman" w:hAnsi="Times New Roman" w:cs="Times New Roman"/>
          <w:iCs/>
          <w:sz w:val="24"/>
          <w:szCs w:val="24"/>
        </w:rPr>
        <w:t xml:space="preserve">he process involved creating a </w:t>
      </w:r>
      <w:r w:rsidR="00002EEC">
        <w:rPr>
          <w:rFonts w:ascii="Times New Roman" w:hAnsi="Times New Roman" w:cs="Times New Roman"/>
          <w:iCs/>
          <w:sz w:val="24"/>
          <w:szCs w:val="24"/>
        </w:rPr>
        <w:t>survey</w:t>
      </w:r>
      <w:r w:rsidR="006855FF">
        <w:rPr>
          <w:rFonts w:ascii="Times New Roman" w:hAnsi="Times New Roman" w:cs="Times New Roman"/>
          <w:iCs/>
          <w:sz w:val="24"/>
          <w:szCs w:val="24"/>
        </w:rPr>
        <w:t xml:space="preserve"> that ROR </w:t>
      </w:r>
      <w:r w:rsidR="00002EEC">
        <w:rPr>
          <w:rFonts w:ascii="Times New Roman" w:hAnsi="Times New Roman" w:cs="Times New Roman"/>
          <w:iCs/>
          <w:sz w:val="24"/>
          <w:szCs w:val="24"/>
        </w:rPr>
        <w:t>will use</w:t>
      </w:r>
      <w:r w:rsidR="006855FF">
        <w:rPr>
          <w:rFonts w:ascii="Times New Roman" w:hAnsi="Times New Roman" w:cs="Times New Roman"/>
          <w:iCs/>
          <w:sz w:val="24"/>
          <w:szCs w:val="24"/>
        </w:rPr>
        <w:t xml:space="preserve"> to </w:t>
      </w:r>
      <w:r w:rsidR="001A24E7">
        <w:rPr>
          <w:rFonts w:ascii="Times New Roman" w:hAnsi="Times New Roman" w:cs="Times New Roman"/>
          <w:iCs/>
          <w:sz w:val="24"/>
          <w:szCs w:val="24"/>
        </w:rPr>
        <w:t>create</w:t>
      </w:r>
      <w:r w:rsidR="00002EEC">
        <w:rPr>
          <w:rFonts w:ascii="Times New Roman" w:hAnsi="Times New Roman" w:cs="Times New Roman"/>
          <w:iCs/>
          <w:sz w:val="24"/>
          <w:szCs w:val="24"/>
        </w:rPr>
        <w:t xml:space="preserve"> a third role in their program to partner with NICU providers in implementing the program with NICU families to increase</w:t>
      </w:r>
      <w:r w:rsidR="006B59A7">
        <w:rPr>
          <w:rFonts w:ascii="Times New Roman" w:hAnsi="Times New Roman" w:cs="Times New Roman"/>
          <w:iCs/>
          <w:sz w:val="24"/>
          <w:szCs w:val="24"/>
        </w:rPr>
        <w:t xml:space="preserve"> ROR program use in NICUs</w:t>
      </w:r>
      <w:r w:rsidR="006B59A7" w:rsidRPr="00EC0705">
        <w:rPr>
          <w:rFonts w:ascii="Times New Roman" w:hAnsi="Times New Roman" w:cs="Times New Roman"/>
          <w:iCs/>
          <w:sz w:val="24"/>
          <w:szCs w:val="24"/>
        </w:rPr>
        <w:t xml:space="preserve">.  </w:t>
      </w:r>
    </w:p>
    <w:p w14:paraId="051AB657" w14:textId="7D5C5A45" w:rsidR="003D7460" w:rsidRDefault="006B59A7" w:rsidP="003D7460">
      <w:pPr>
        <w:spacing w:after="0" w:line="480" w:lineRule="auto"/>
        <w:ind w:firstLine="720"/>
        <w:rPr>
          <w:rFonts w:ascii="Times New Roman" w:hAnsi="Times New Roman" w:cs="Times New Roman"/>
          <w:sz w:val="24"/>
          <w:szCs w:val="24"/>
        </w:rPr>
      </w:pPr>
      <w:r w:rsidRPr="006B59A7">
        <w:rPr>
          <w:rFonts w:ascii="Times New Roman" w:hAnsi="Times New Roman" w:cs="Times New Roman"/>
          <w:sz w:val="24"/>
          <w:szCs w:val="24"/>
        </w:rPr>
        <w:t xml:space="preserve">The </w:t>
      </w:r>
      <w:r>
        <w:rPr>
          <w:rFonts w:ascii="Times New Roman" w:hAnsi="Times New Roman" w:cs="Times New Roman"/>
          <w:sz w:val="24"/>
          <w:szCs w:val="24"/>
        </w:rPr>
        <w:t>ECU</w:t>
      </w:r>
      <w:r w:rsidRPr="006B59A7">
        <w:rPr>
          <w:rFonts w:ascii="Times New Roman" w:hAnsi="Times New Roman" w:cs="Times New Roman"/>
          <w:sz w:val="24"/>
          <w:szCs w:val="24"/>
        </w:rPr>
        <w:t xml:space="preserve"> process for project approval involved determining the need for </w:t>
      </w:r>
      <w:r w:rsidR="006855FF">
        <w:rPr>
          <w:rFonts w:ascii="Times New Roman" w:hAnsi="Times New Roman" w:cs="Times New Roman"/>
          <w:sz w:val="24"/>
          <w:szCs w:val="24"/>
        </w:rPr>
        <w:t>the International Review Board (</w:t>
      </w:r>
      <w:r w:rsidRPr="006B59A7">
        <w:rPr>
          <w:rFonts w:ascii="Times New Roman" w:hAnsi="Times New Roman" w:cs="Times New Roman"/>
          <w:sz w:val="24"/>
          <w:szCs w:val="24"/>
        </w:rPr>
        <w:t>IRB</w:t>
      </w:r>
      <w:r w:rsidR="006855FF">
        <w:rPr>
          <w:rFonts w:ascii="Times New Roman" w:hAnsi="Times New Roman" w:cs="Times New Roman"/>
          <w:sz w:val="24"/>
          <w:szCs w:val="24"/>
        </w:rPr>
        <w:t>)</w:t>
      </w:r>
      <w:r w:rsidRPr="006B59A7">
        <w:rPr>
          <w:rFonts w:ascii="Times New Roman" w:hAnsi="Times New Roman" w:cs="Times New Roman"/>
          <w:sz w:val="24"/>
          <w:szCs w:val="24"/>
        </w:rPr>
        <w:t xml:space="preserve"> full review of the project through a Qualtrics project tool</w:t>
      </w:r>
      <w:r w:rsidR="00A45A42">
        <w:rPr>
          <w:rFonts w:ascii="Times New Roman" w:hAnsi="Times New Roman" w:cs="Times New Roman"/>
          <w:sz w:val="24"/>
          <w:szCs w:val="24"/>
        </w:rPr>
        <w:t xml:space="preserve"> (</w:t>
      </w:r>
      <w:r w:rsidR="00A45A42">
        <w:rPr>
          <w:rFonts w:ascii="Times New Roman" w:eastAsia="Calibri" w:hAnsi="Times New Roman" w:cs="Times New Roman"/>
          <w:bCs/>
          <w:sz w:val="24"/>
          <w:szCs w:val="24"/>
        </w:rPr>
        <w:t>form</w:t>
      </w:r>
      <w:r w:rsidR="00A45A42" w:rsidRPr="00FC3C93">
        <w:rPr>
          <w:rFonts w:ascii="Times New Roman" w:eastAsia="Calibri" w:hAnsi="Times New Roman" w:cs="Times New Roman"/>
          <w:bCs/>
          <w:sz w:val="24"/>
          <w:szCs w:val="24"/>
        </w:rPr>
        <w:t xml:space="preserve"> 8272.22) </w:t>
      </w:r>
      <w:r w:rsidR="00A45A42">
        <w:rPr>
          <w:rFonts w:ascii="Times New Roman" w:eastAsia="Calibri" w:hAnsi="Times New Roman" w:cs="Times New Roman"/>
          <w:bCs/>
          <w:sz w:val="24"/>
          <w:szCs w:val="24"/>
        </w:rPr>
        <w:t xml:space="preserve">and the </w:t>
      </w:r>
      <w:r w:rsidR="00A45A42" w:rsidRPr="00B863FF">
        <w:rPr>
          <w:rFonts w:ascii="Times New Roman" w:eastAsia="Calibri" w:hAnsi="Times New Roman" w:cs="Times New Roman"/>
          <w:bCs/>
          <w:sz w:val="24"/>
          <w:szCs w:val="24"/>
        </w:rPr>
        <w:t>Project Approval Form (</w:t>
      </w:r>
      <w:r w:rsidR="00A45A42">
        <w:rPr>
          <w:rFonts w:ascii="Times New Roman" w:eastAsia="Calibri" w:hAnsi="Times New Roman" w:cs="Times New Roman"/>
          <w:bCs/>
          <w:sz w:val="24"/>
          <w:szCs w:val="24"/>
        </w:rPr>
        <w:t xml:space="preserve">form </w:t>
      </w:r>
      <w:r w:rsidR="00A45A42" w:rsidRPr="00B863FF">
        <w:rPr>
          <w:rFonts w:ascii="Times New Roman" w:eastAsia="Calibri" w:hAnsi="Times New Roman" w:cs="Times New Roman"/>
          <w:bCs/>
          <w:sz w:val="24"/>
          <w:szCs w:val="24"/>
        </w:rPr>
        <w:t>8272.5)</w:t>
      </w:r>
      <w:r w:rsidRPr="006B59A7">
        <w:rPr>
          <w:rFonts w:ascii="Times New Roman" w:hAnsi="Times New Roman" w:cs="Times New Roman"/>
          <w:sz w:val="24"/>
          <w:szCs w:val="24"/>
        </w:rPr>
        <w:t>.</w:t>
      </w:r>
      <w:r w:rsidR="00450C61">
        <w:rPr>
          <w:rFonts w:ascii="Times New Roman" w:hAnsi="Times New Roman" w:cs="Times New Roman"/>
          <w:sz w:val="24"/>
          <w:szCs w:val="24"/>
        </w:rPr>
        <w:t xml:space="preserve"> </w:t>
      </w:r>
      <w:r w:rsidRPr="006B59A7">
        <w:rPr>
          <w:rFonts w:ascii="Times New Roman" w:hAnsi="Times New Roman" w:cs="Times New Roman"/>
          <w:sz w:val="24"/>
          <w:szCs w:val="24"/>
        </w:rPr>
        <w:t>The tool determined that this project was low-risk and did not need further IRB review.</w:t>
      </w:r>
      <w:r w:rsidR="00450C61">
        <w:rPr>
          <w:rFonts w:ascii="Times New Roman" w:hAnsi="Times New Roman" w:cs="Times New Roman"/>
          <w:sz w:val="24"/>
          <w:szCs w:val="24"/>
        </w:rPr>
        <w:t xml:space="preserve"> </w:t>
      </w:r>
      <w:r w:rsidRPr="006B59A7">
        <w:rPr>
          <w:rFonts w:ascii="Times New Roman" w:hAnsi="Times New Roman" w:cs="Times New Roman"/>
          <w:sz w:val="24"/>
          <w:szCs w:val="24"/>
        </w:rPr>
        <w:t xml:space="preserve">While there is no formal process for site approval within ROR, the DNP project </w:t>
      </w:r>
      <w:r w:rsidR="00A05F9E">
        <w:rPr>
          <w:rFonts w:ascii="Times New Roman" w:hAnsi="Times New Roman" w:cs="Times New Roman"/>
          <w:sz w:val="24"/>
          <w:szCs w:val="24"/>
        </w:rPr>
        <w:t>approval</w:t>
      </w:r>
      <w:r w:rsidRPr="006B59A7">
        <w:rPr>
          <w:rFonts w:ascii="Times New Roman" w:hAnsi="Times New Roman" w:cs="Times New Roman"/>
          <w:sz w:val="24"/>
          <w:szCs w:val="24"/>
        </w:rPr>
        <w:t xml:space="preserve"> </w:t>
      </w:r>
      <w:r w:rsidR="00A05F9E">
        <w:rPr>
          <w:rFonts w:ascii="Times New Roman" w:hAnsi="Times New Roman" w:cs="Times New Roman"/>
          <w:sz w:val="24"/>
          <w:szCs w:val="24"/>
        </w:rPr>
        <w:t>arose from</w:t>
      </w:r>
      <w:r w:rsidRPr="006B59A7">
        <w:rPr>
          <w:rFonts w:ascii="Times New Roman" w:hAnsi="Times New Roman" w:cs="Times New Roman"/>
          <w:sz w:val="24"/>
          <w:szCs w:val="24"/>
        </w:rPr>
        <w:t xml:space="preserve"> both the site</w:t>
      </w:r>
      <w:r w:rsidR="00A45A42">
        <w:rPr>
          <w:rFonts w:ascii="Times New Roman" w:hAnsi="Times New Roman" w:cs="Times New Roman"/>
          <w:sz w:val="24"/>
          <w:szCs w:val="24"/>
        </w:rPr>
        <w:t xml:space="preserve"> </w:t>
      </w:r>
      <w:r w:rsidRPr="006B59A7">
        <w:rPr>
          <w:rFonts w:ascii="Times New Roman" w:hAnsi="Times New Roman" w:cs="Times New Roman"/>
          <w:sz w:val="24"/>
          <w:szCs w:val="24"/>
        </w:rPr>
        <w:t>champion and the regional director</w:t>
      </w:r>
      <w:r w:rsidR="003D7460">
        <w:rPr>
          <w:rFonts w:ascii="Times New Roman" w:hAnsi="Times New Roman" w:cs="Times New Roman"/>
          <w:sz w:val="24"/>
          <w:szCs w:val="24"/>
        </w:rPr>
        <w:t xml:space="preserve"> of ROR</w:t>
      </w:r>
      <w:r w:rsidRPr="006B59A7">
        <w:rPr>
          <w:rFonts w:ascii="Times New Roman" w:hAnsi="Times New Roman" w:cs="Times New Roman"/>
          <w:sz w:val="24"/>
          <w:szCs w:val="24"/>
        </w:rPr>
        <w:t>.</w:t>
      </w:r>
      <w:r w:rsidR="00450C61">
        <w:rPr>
          <w:rFonts w:ascii="Times New Roman" w:hAnsi="Times New Roman" w:cs="Times New Roman"/>
          <w:sz w:val="24"/>
          <w:szCs w:val="24"/>
        </w:rPr>
        <w:t xml:space="preserve"> </w:t>
      </w:r>
      <w:r w:rsidRPr="006B59A7">
        <w:rPr>
          <w:rFonts w:ascii="Times New Roman" w:hAnsi="Times New Roman" w:cs="Times New Roman"/>
          <w:sz w:val="24"/>
          <w:szCs w:val="24"/>
        </w:rPr>
        <w:t>Students analyzed the project indirectly through survey responses.</w:t>
      </w:r>
      <w:r w:rsidR="00450C61">
        <w:rPr>
          <w:rFonts w:ascii="Times New Roman" w:hAnsi="Times New Roman" w:cs="Times New Roman"/>
          <w:sz w:val="24"/>
          <w:szCs w:val="24"/>
        </w:rPr>
        <w:t xml:space="preserve"> </w:t>
      </w:r>
      <w:r w:rsidR="00A05F9E">
        <w:rPr>
          <w:rFonts w:ascii="Times New Roman" w:hAnsi="Times New Roman" w:cs="Times New Roman"/>
          <w:sz w:val="24"/>
          <w:szCs w:val="24"/>
        </w:rPr>
        <w:t xml:space="preserve">A thorough project analysis, </w:t>
      </w:r>
      <w:r w:rsidR="00A45A42" w:rsidRPr="00A45A42">
        <w:rPr>
          <w:rFonts w:ascii="Times New Roman" w:hAnsi="Times New Roman" w:cs="Times New Roman"/>
          <w:sz w:val="24"/>
          <w:szCs w:val="24"/>
        </w:rPr>
        <w:t>completed</w:t>
      </w:r>
      <w:r w:rsidR="00A05F9E">
        <w:rPr>
          <w:rFonts w:ascii="Times New Roman" w:hAnsi="Times New Roman" w:cs="Times New Roman"/>
          <w:sz w:val="24"/>
          <w:szCs w:val="24"/>
        </w:rPr>
        <w:t xml:space="preserve"> after receiving data,</w:t>
      </w:r>
      <w:r w:rsidR="00450C61">
        <w:rPr>
          <w:rFonts w:ascii="Times New Roman" w:hAnsi="Times New Roman" w:cs="Times New Roman"/>
          <w:sz w:val="24"/>
          <w:szCs w:val="24"/>
        </w:rPr>
        <w:t xml:space="preserve"> </w:t>
      </w:r>
      <w:r w:rsidR="00A45A42" w:rsidRPr="00A45A42">
        <w:rPr>
          <w:rFonts w:ascii="Times New Roman" w:hAnsi="Times New Roman" w:cs="Times New Roman"/>
          <w:sz w:val="24"/>
          <w:szCs w:val="24"/>
        </w:rPr>
        <w:t xml:space="preserve">assisted </w:t>
      </w:r>
      <w:r w:rsidR="00A45A42">
        <w:rPr>
          <w:rFonts w:ascii="Times New Roman" w:hAnsi="Times New Roman" w:cs="Times New Roman"/>
          <w:sz w:val="24"/>
          <w:szCs w:val="24"/>
        </w:rPr>
        <w:t>in determining</w:t>
      </w:r>
      <w:r w:rsidR="00A45A42" w:rsidRPr="00A45A42">
        <w:rPr>
          <w:rFonts w:ascii="Times New Roman" w:hAnsi="Times New Roman" w:cs="Times New Roman"/>
          <w:sz w:val="24"/>
          <w:szCs w:val="24"/>
        </w:rPr>
        <w:t xml:space="preserve"> the need for process changes and </w:t>
      </w:r>
      <w:r w:rsidR="00A45A42">
        <w:rPr>
          <w:rFonts w:ascii="Times New Roman" w:hAnsi="Times New Roman" w:cs="Times New Roman"/>
          <w:sz w:val="24"/>
          <w:szCs w:val="24"/>
        </w:rPr>
        <w:t>providing</w:t>
      </w:r>
      <w:r w:rsidR="00A45A42" w:rsidRPr="00A45A42">
        <w:rPr>
          <w:rFonts w:ascii="Times New Roman" w:hAnsi="Times New Roman" w:cs="Times New Roman"/>
          <w:sz w:val="24"/>
          <w:szCs w:val="24"/>
        </w:rPr>
        <w:t xml:space="preserve"> adjustment recommendations</w:t>
      </w:r>
      <w:r w:rsidR="00965614">
        <w:rPr>
          <w:rFonts w:ascii="Times New Roman" w:hAnsi="Times New Roman" w:cs="Times New Roman"/>
          <w:sz w:val="24"/>
          <w:szCs w:val="24"/>
        </w:rPr>
        <w:t xml:space="preserve"> (see Appendix</w:t>
      </w:r>
      <w:r w:rsidR="001178A3">
        <w:rPr>
          <w:rFonts w:ascii="Times New Roman" w:hAnsi="Times New Roman" w:cs="Times New Roman"/>
          <w:sz w:val="24"/>
          <w:szCs w:val="24"/>
        </w:rPr>
        <w:t>es</w:t>
      </w:r>
      <w:r w:rsidR="00965614">
        <w:rPr>
          <w:rFonts w:ascii="Times New Roman" w:hAnsi="Times New Roman" w:cs="Times New Roman"/>
          <w:sz w:val="24"/>
          <w:szCs w:val="24"/>
        </w:rPr>
        <w:t xml:space="preserve"> </w:t>
      </w:r>
      <w:r w:rsidR="00D457AB">
        <w:rPr>
          <w:rFonts w:ascii="Times New Roman" w:hAnsi="Times New Roman" w:cs="Times New Roman"/>
          <w:sz w:val="24"/>
          <w:szCs w:val="24"/>
        </w:rPr>
        <w:t>B</w:t>
      </w:r>
      <w:r w:rsidR="00FA18D9">
        <w:rPr>
          <w:rFonts w:ascii="Times New Roman" w:hAnsi="Times New Roman" w:cs="Times New Roman"/>
          <w:sz w:val="24"/>
          <w:szCs w:val="24"/>
        </w:rPr>
        <w:t xml:space="preserve"> and </w:t>
      </w:r>
      <w:r w:rsidR="00D457AB">
        <w:rPr>
          <w:rFonts w:ascii="Times New Roman" w:hAnsi="Times New Roman" w:cs="Times New Roman"/>
          <w:sz w:val="24"/>
          <w:szCs w:val="24"/>
        </w:rPr>
        <w:t>C</w:t>
      </w:r>
      <w:r w:rsidR="00FA18D9">
        <w:rPr>
          <w:rFonts w:ascii="Times New Roman" w:hAnsi="Times New Roman" w:cs="Times New Roman"/>
          <w:sz w:val="24"/>
          <w:szCs w:val="24"/>
        </w:rPr>
        <w:t>)</w:t>
      </w:r>
      <w:r w:rsidR="00002EEC">
        <w:rPr>
          <w:rFonts w:ascii="Times New Roman" w:hAnsi="Times New Roman" w:cs="Times New Roman"/>
          <w:sz w:val="24"/>
          <w:szCs w:val="24"/>
        </w:rPr>
        <w:t>.</w:t>
      </w:r>
    </w:p>
    <w:p w14:paraId="3E9CBB70" w14:textId="64E93938" w:rsidR="009E6469" w:rsidRPr="003D7460" w:rsidRDefault="009E6469" w:rsidP="003D7460">
      <w:pPr>
        <w:spacing w:after="0" w:line="480" w:lineRule="auto"/>
        <w:rPr>
          <w:rFonts w:ascii="Times New Roman" w:hAnsi="Times New Roman" w:cs="Times New Roman"/>
          <w:sz w:val="24"/>
          <w:szCs w:val="24"/>
        </w:rPr>
      </w:pPr>
      <w:r w:rsidRPr="00730AE3">
        <w:rPr>
          <w:rFonts w:ascii="Times New Roman" w:hAnsi="Times New Roman" w:cs="Times New Roman"/>
          <w:b/>
          <w:i/>
          <w:iCs/>
          <w:sz w:val="24"/>
          <w:szCs w:val="24"/>
        </w:rPr>
        <w:t xml:space="preserve">Description of the </w:t>
      </w:r>
      <w:r w:rsidR="00730AE3">
        <w:rPr>
          <w:rFonts w:ascii="Times New Roman" w:hAnsi="Times New Roman" w:cs="Times New Roman"/>
          <w:b/>
          <w:i/>
          <w:iCs/>
          <w:sz w:val="24"/>
          <w:szCs w:val="24"/>
        </w:rPr>
        <w:t>M</w:t>
      </w:r>
      <w:r w:rsidRPr="00730AE3">
        <w:rPr>
          <w:rFonts w:ascii="Times New Roman" w:hAnsi="Times New Roman" w:cs="Times New Roman"/>
          <w:b/>
          <w:i/>
          <w:iCs/>
          <w:sz w:val="24"/>
          <w:szCs w:val="24"/>
        </w:rPr>
        <w:t xml:space="preserve">ethods and </w:t>
      </w:r>
      <w:r w:rsidR="00730AE3">
        <w:rPr>
          <w:rFonts w:ascii="Times New Roman" w:hAnsi="Times New Roman" w:cs="Times New Roman"/>
          <w:b/>
          <w:i/>
          <w:iCs/>
          <w:sz w:val="24"/>
          <w:szCs w:val="24"/>
        </w:rPr>
        <w:t>M</w:t>
      </w:r>
      <w:r w:rsidRPr="00730AE3">
        <w:rPr>
          <w:rFonts w:ascii="Times New Roman" w:hAnsi="Times New Roman" w:cs="Times New Roman"/>
          <w:b/>
          <w:i/>
          <w:iCs/>
          <w:sz w:val="24"/>
          <w:szCs w:val="24"/>
        </w:rPr>
        <w:t>easurement</w:t>
      </w:r>
    </w:p>
    <w:p w14:paraId="0C248920" w14:textId="2A7938F0" w:rsidR="0000006F" w:rsidRPr="00B12589" w:rsidRDefault="00B12589" w:rsidP="0020782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project used </w:t>
      </w:r>
      <w:r w:rsidR="00A45A42" w:rsidRPr="00A45A42">
        <w:rPr>
          <w:rFonts w:ascii="Times New Roman" w:hAnsi="Times New Roman" w:cs="Times New Roman"/>
          <w:sz w:val="24"/>
          <w:szCs w:val="24"/>
        </w:rPr>
        <w:t xml:space="preserve">a link to </w:t>
      </w:r>
      <w:r w:rsidR="0020782E">
        <w:rPr>
          <w:rFonts w:ascii="Times New Roman" w:hAnsi="Times New Roman" w:cs="Times New Roman"/>
          <w:sz w:val="24"/>
          <w:szCs w:val="24"/>
        </w:rPr>
        <w:t xml:space="preserve">a </w:t>
      </w:r>
      <w:r>
        <w:rPr>
          <w:rFonts w:ascii="Times New Roman" w:hAnsi="Times New Roman" w:cs="Times New Roman"/>
          <w:sz w:val="24"/>
          <w:szCs w:val="24"/>
        </w:rPr>
        <w:t xml:space="preserve">survey </w:t>
      </w:r>
      <w:r w:rsidRPr="00A45A42">
        <w:rPr>
          <w:rFonts w:ascii="Times New Roman" w:hAnsi="Times New Roman" w:cs="Times New Roman"/>
          <w:sz w:val="24"/>
          <w:szCs w:val="24"/>
        </w:rPr>
        <w:t xml:space="preserve">generated in Survey Monkey, </w:t>
      </w:r>
      <w:r w:rsidR="003D7460">
        <w:rPr>
          <w:rFonts w:ascii="Times New Roman" w:hAnsi="Times New Roman" w:cs="Times New Roman"/>
          <w:sz w:val="24"/>
          <w:szCs w:val="24"/>
        </w:rPr>
        <w:t xml:space="preserve">embedded in </w:t>
      </w:r>
      <w:r w:rsidR="00002EEC">
        <w:rPr>
          <w:rFonts w:ascii="Times New Roman" w:hAnsi="Times New Roman" w:cs="Times New Roman"/>
          <w:sz w:val="24"/>
          <w:szCs w:val="24"/>
        </w:rPr>
        <w:t>an email</w:t>
      </w:r>
      <w:r w:rsidR="00A45A42" w:rsidRPr="00A45A42">
        <w:rPr>
          <w:rFonts w:ascii="Times New Roman" w:hAnsi="Times New Roman" w:cs="Times New Roman"/>
          <w:sz w:val="24"/>
          <w:szCs w:val="24"/>
        </w:rPr>
        <w:t>.</w:t>
      </w:r>
      <w:r w:rsidR="00450C61">
        <w:rPr>
          <w:rFonts w:ascii="Times New Roman" w:hAnsi="Times New Roman" w:cs="Times New Roman"/>
          <w:sz w:val="24"/>
          <w:szCs w:val="24"/>
        </w:rPr>
        <w:t xml:space="preserve"> </w:t>
      </w:r>
      <w:r w:rsidR="003D7460">
        <w:rPr>
          <w:rFonts w:ascii="Times New Roman" w:hAnsi="Times New Roman" w:cs="Times New Roman"/>
          <w:sz w:val="24"/>
          <w:szCs w:val="24"/>
        </w:rPr>
        <w:t>The DNP s</w:t>
      </w:r>
      <w:r w:rsidR="00A45A42" w:rsidRPr="00A45A42">
        <w:rPr>
          <w:rFonts w:ascii="Times New Roman" w:hAnsi="Times New Roman" w:cs="Times New Roman"/>
          <w:sz w:val="24"/>
          <w:szCs w:val="24"/>
        </w:rPr>
        <w:t xml:space="preserve">tudents used the responses from this survey to evaluate </w:t>
      </w:r>
      <w:r w:rsidR="006E2B65">
        <w:rPr>
          <w:rFonts w:ascii="Times New Roman" w:hAnsi="Times New Roman" w:cs="Times New Roman"/>
          <w:sz w:val="24"/>
          <w:szCs w:val="24"/>
        </w:rPr>
        <w:t>users'</w:t>
      </w:r>
      <w:r w:rsidR="00A45A42" w:rsidRPr="00A45A42">
        <w:rPr>
          <w:rFonts w:ascii="Times New Roman" w:hAnsi="Times New Roman" w:cs="Times New Roman"/>
          <w:sz w:val="24"/>
          <w:szCs w:val="24"/>
        </w:rPr>
        <w:t xml:space="preserve"> </w:t>
      </w:r>
      <w:r w:rsidR="00002EEC">
        <w:rPr>
          <w:rFonts w:ascii="Times New Roman" w:hAnsi="Times New Roman" w:cs="Times New Roman"/>
          <w:sz w:val="24"/>
          <w:szCs w:val="24"/>
        </w:rPr>
        <w:t>perceptions</w:t>
      </w:r>
      <w:r w:rsidR="00A45A42" w:rsidRPr="00A45A42">
        <w:rPr>
          <w:rFonts w:ascii="Times New Roman" w:hAnsi="Times New Roman" w:cs="Times New Roman"/>
          <w:sz w:val="24"/>
          <w:szCs w:val="24"/>
        </w:rPr>
        <w:t xml:space="preserve"> </w:t>
      </w:r>
      <w:r w:rsidR="00002EEC">
        <w:rPr>
          <w:rFonts w:ascii="Times New Roman" w:hAnsi="Times New Roman" w:cs="Times New Roman"/>
          <w:sz w:val="24"/>
          <w:szCs w:val="24"/>
        </w:rPr>
        <w:t xml:space="preserve">of who would be best </w:t>
      </w:r>
      <w:r w:rsidR="001A24E7">
        <w:rPr>
          <w:rFonts w:ascii="Times New Roman" w:hAnsi="Times New Roman" w:cs="Times New Roman"/>
          <w:sz w:val="24"/>
          <w:szCs w:val="24"/>
        </w:rPr>
        <w:t>to assist</w:t>
      </w:r>
      <w:r w:rsidR="00002EEC">
        <w:rPr>
          <w:rFonts w:ascii="Times New Roman" w:hAnsi="Times New Roman" w:cs="Times New Roman"/>
          <w:sz w:val="24"/>
          <w:szCs w:val="24"/>
        </w:rPr>
        <w:t xml:space="preserve"> NICU Providers in </w:t>
      </w:r>
      <w:r>
        <w:rPr>
          <w:rFonts w:ascii="Times New Roman" w:hAnsi="Times New Roman" w:cs="Times New Roman"/>
          <w:sz w:val="24"/>
          <w:szCs w:val="24"/>
        </w:rPr>
        <w:t>implementing ROR</w:t>
      </w:r>
      <w:r w:rsidR="00F93260">
        <w:rPr>
          <w:rFonts w:ascii="Times New Roman" w:hAnsi="Times New Roman" w:cs="Times New Roman"/>
          <w:sz w:val="24"/>
          <w:szCs w:val="24"/>
        </w:rPr>
        <w:t xml:space="preserve"> </w:t>
      </w:r>
      <w:r w:rsidR="00F93260">
        <w:rPr>
          <w:rFonts w:ascii="Times New Roman" w:hAnsi="Times New Roman" w:cs="Times New Roman"/>
          <w:iCs/>
          <w:sz w:val="24"/>
          <w:szCs w:val="24"/>
        </w:rPr>
        <w:t xml:space="preserve">(see Appendix </w:t>
      </w:r>
      <w:r w:rsidR="00D457AB">
        <w:rPr>
          <w:rFonts w:ascii="Times New Roman" w:hAnsi="Times New Roman" w:cs="Times New Roman"/>
          <w:iCs/>
          <w:sz w:val="24"/>
          <w:szCs w:val="24"/>
        </w:rPr>
        <w:t>D</w:t>
      </w:r>
      <w:r w:rsidR="00F93260">
        <w:rPr>
          <w:rFonts w:ascii="Times New Roman" w:hAnsi="Times New Roman" w:cs="Times New Roman"/>
          <w:iCs/>
          <w:sz w:val="24"/>
          <w:szCs w:val="24"/>
        </w:rPr>
        <w:t>)</w:t>
      </w:r>
      <w:r>
        <w:rPr>
          <w:rFonts w:ascii="Times New Roman" w:hAnsi="Times New Roman" w:cs="Times New Roman"/>
          <w:sz w:val="24"/>
          <w:szCs w:val="24"/>
        </w:rPr>
        <w:t>.</w:t>
      </w:r>
      <w:r w:rsidR="00450C61">
        <w:rPr>
          <w:rFonts w:ascii="Times New Roman" w:hAnsi="Times New Roman" w:cs="Times New Roman"/>
          <w:sz w:val="24"/>
          <w:szCs w:val="24"/>
        </w:rPr>
        <w:t xml:space="preserve"> </w:t>
      </w:r>
    </w:p>
    <w:p w14:paraId="1DCF8FE1" w14:textId="2DE0467A" w:rsidR="009E6469" w:rsidRDefault="009E6469" w:rsidP="00730AE3">
      <w:pPr>
        <w:spacing w:after="0" w:line="480" w:lineRule="auto"/>
        <w:rPr>
          <w:rFonts w:ascii="Times New Roman" w:hAnsi="Times New Roman" w:cs="Times New Roman"/>
          <w:b/>
          <w:i/>
          <w:iCs/>
          <w:sz w:val="24"/>
          <w:szCs w:val="24"/>
        </w:rPr>
      </w:pPr>
      <w:r w:rsidRPr="00730AE3">
        <w:rPr>
          <w:rFonts w:ascii="Times New Roman" w:hAnsi="Times New Roman" w:cs="Times New Roman"/>
          <w:b/>
          <w:i/>
          <w:iCs/>
          <w:sz w:val="24"/>
          <w:szCs w:val="24"/>
        </w:rPr>
        <w:t xml:space="preserve">Discussion of the </w:t>
      </w:r>
      <w:r w:rsidR="00730AE3">
        <w:rPr>
          <w:rFonts w:ascii="Times New Roman" w:hAnsi="Times New Roman" w:cs="Times New Roman"/>
          <w:b/>
          <w:i/>
          <w:iCs/>
          <w:sz w:val="24"/>
          <w:szCs w:val="24"/>
        </w:rPr>
        <w:t>D</w:t>
      </w:r>
      <w:r w:rsidRPr="00730AE3">
        <w:rPr>
          <w:rFonts w:ascii="Times New Roman" w:hAnsi="Times New Roman" w:cs="Times New Roman"/>
          <w:b/>
          <w:i/>
          <w:iCs/>
          <w:sz w:val="24"/>
          <w:szCs w:val="24"/>
        </w:rPr>
        <w:t xml:space="preserve">ata </w:t>
      </w:r>
      <w:r w:rsidR="00730AE3">
        <w:rPr>
          <w:rFonts w:ascii="Times New Roman" w:hAnsi="Times New Roman" w:cs="Times New Roman"/>
          <w:b/>
          <w:i/>
          <w:iCs/>
          <w:sz w:val="24"/>
          <w:szCs w:val="24"/>
        </w:rPr>
        <w:t>C</w:t>
      </w:r>
      <w:r w:rsidRPr="00730AE3">
        <w:rPr>
          <w:rFonts w:ascii="Times New Roman" w:hAnsi="Times New Roman" w:cs="Times New Roman"/>
          <w:b/>
          <w:i/>
          <w:iCs/>
          <w:sz w:val="24"/>
          <w:szCs w:val="24"/>
        </w:rPr>
        <w:t xml:space="preserve">ollection </w:t>
      </w:r>
      <w:r w:rsidR="00730AE3">
        <w:rPr>
          <w:rFonts w:ascii="Times New Roman" w:hAnsi="Times New Roman" w:cs="Times New Roman"/>
          <w:b/>
          <w:i/>
          <w:iCs/>
          <w:sz w:val="24"/>
          <w:szCs w:val="24"/>
        </w:rPr>
        <w:t>P</w:t>
      </w:r>
      <w:r w:rsidRPr="00730AE3">
        <w:rPr>
          <w:rFonts w:ascii="Times New Roman" w:hAnsi="Times New Roman" w:cs="Times New Roman"/>
          <w:b/>
          <w:i/>
          <w:iCs/>
          <w:sz w:val="24"/>
          <w:szCs w:val="24"/>
        </w:rPr>
        <w:t>rocess</w:t>
      </w:r>
    </w:p>
    <w:p w14:paraId="0FFC7CC2" w14:textId="79FEDB5A" w:rsidR="0000006F" w:rsidRPr="003D7460" w:rsidRDefault="00461572" w:rsidP="003D7460">
      <w:pPr>
        <w:spacing w:after="0" w:line="480" w:lineRule="auto"/>
        <w:ind w:firstLine="720"/>
        <w:rPr>
          <w:rFonts w:ascii="Times New Roman" w:hAnsi="Times New Roman" w:cs="Times New Roman"/>
          <w:sz w:val="24"/>
          <w:szCs w:val="24"/>
        </w:rPr>
      </w:pPr>
      <w:r w:rsidRPr="00B12589">
        <w:rPr>
          <w:rFonts w:ascii="Times New Roman" w:hAnsi="Times New Roman" w:cs="Times New Roman"/>
          <w:sz w:val="24"/>
          <w:szCs w:val="24"/>
        </w:rPr>
        <w:t xml:space="preserve">Once </w:t>
      </w:r>
      <w:r>
        <w:rPr>
          <w:rFonts w:ascii="Times New Roman" w:hAnsi="Times New Roman" w:cs="Times New Roman"/>
          <w:sz w:val="24"/>
          <w:szCs w:val="24"/>
        </w:rPr>
        <w:t xml:space="preserve">the </w:t>
      </w:r>
      <w:r w:rsidRPr="00B12589">
        <w:rPr>
          <w:rFonts w:ascii="Times New Roman" w:hAnsi="Times New Roman" w:cs="Times New Roman"/>
          <w:sz w:val="24"/>
          <w:szCs w:val="24"/>
        </w:rPr>
        <w:t>implementation of the DNP project occurred</w:t>
      </w:r>
      <w:r>
        <w:rPr>
          <w:rFonts w:ascii="Times New Roman" w:hAnsi="Times New Roman" w:cs="Times New Roman"/>
          <w:sz w:val="24"/>
          <w:szCs w:val="24"/>
        </w:rPr>
        <w:t>,</w:t>
      </w:r>
      <w:r w:rsidRPr="00B12589">
        <w:rPr>
          <w:rFonts w:ascii="Times New Roman" w:hAnsi="Times New Roman" w:cs="Times New Roman"/>
          <w:sz w:val="24"/>
          <w:szCs w:val="24"/>
        </w:rPr>
        <w:t xml:space="preserve"> data collection began.</w:t>
      </w:r>
      <w:r w:rsidR="00450C61">
        <w:rPr>
          <w:rFonts w:ascii="Times New Roman" w:hAnsi="Times New Roman" w:cs="Times New Roman"/>
          <w:sz w:val="24"/>
          <w:szCs w:val="24"/>
        </w:rPr>
        <w:t xml:space="preserve"> </w:t>
      </w:r>
      <w:r w:rsidR="00B12589" w:rsidRPr="00B12589">
        <w:rPr>
          <w:rFonts w:ascii="Times New Roman" w:hAnsi="Times New Roman" w:cs="Times New Roman"/>
          <w:sz w:val="24"/>
          <w:szCs w:val="24"/>
        </w:rPr>
        <w:t xml:space="preserve">The data collection process involved </w:t>
      </w:r>
      <w:r>
        <w:rPr>
          <w:rFonts w:ascii="Times New Roman" w:hAnsi="Times New Roman" w:cs="Times New Roman"/>
          <w:sz w:val="24"/>
          <w:szCs w:val="24"/>
        </w:rPr>
        <w:t xml:space="preserve">analyzing </w:t>
      </w:r>
      <w:r w:rsidR="00B12589" w:rsidRPr="00B12589">
        <w:rPr>
          <w:rFonts w:ascii="Times New Roman" w:hAnsi="Times New Roman" w:cs="Times New Roman"/>
          <w:sz w:val="24"/>
          <w:szCs w:val="24"/>
        </w:rPr>
        <w:t>the SurveyMonkey responses</w:t>
      </w:r>
      <w:r w:rsidR="0020782E">
        <w:rPr>
          <w:rFonts w:ascii="Times New Roman" w:hAnsi="Times New Roman" w:cs="Times New Roman"/>
          <w:sz w:val="24"/>
          <w:szCs w:val="24"/>
        </w:rPr>
        <w:t>.</w:t>
      </w:r>
      <w:r w:rsidR="00450C61">
        <w:rPr>
          <w:rFonts w:ascii="Times New Roman" w:hAnsi="Times New Roman" w:cs="Times New Roman"/>
          <w:sz w:val="24"/>
          <w:szCs w:val="24"/>
        </w:rPr>
        <w:t xml:space="preserve"> </w:t>
      </w:r>
      <w:r w:rsidR="00A05F9E">
        <w:rPr>
          <w:rFonts w:ascii="Times New Roman" w:hAnsi="Times New Roman" w:cs="Times New Roman"/>
          <w:sz w:val="24"/>
          <w:szCs w:val="24"/>
        </w:rPr>
        <w:t xml:space="preserve">A Microsoft Excel </w:t>
      </w:r>
      <w:r w:rsidR="00A05F9E">
        <w:rPr>
          <w:rFonts w:ascii="Times New Roman" w:hAnsi="Times New Roman" w:cs="Times New Roman"/>
          <w:sz w:val="24"/>
          <w:szCs w:val="24"/>
        </w:rPr>
        <w:lastRenderedPageBreak/>
        <w:t>spreadsheet stored the data as</w:t>
      </w:r>
      <w:r w:rsidR="00B12589" w:rsidRPr="00B12589">
        <w:rPr>
          <w:rFonts w:ascii="Times New Roman" w:hAnsi="Times New Roman" w:cs="Times New Roman"/>
          <w:sz w:val="24"/>
          <w:szCs w:val="24"/>
        </w:rPr>
        <w:t xml:space="preserve"> the DNP students received </w:t>
      </w:r>
      <w:r w:rsidR="00A05F9E">
        <w:rPr>
          <w:rFonts w:ascii="Times New Roman" w:hAnsi="Times New Roman" w:cs="Times New Roman"/>
          <w:sz w:val="24"/>
          <w:szCs w:val="24"/>
        </w:rPr>
        <w:t>it</w:t>
      </w:r>
      <w:r w:rsidR="00B12589" w:rsidRPr="00B12589">
        <w:rPr>
          <w:rFonts w:ascii="Times New Roman" w:hAnsi="Times New Roman" w:cs="Times New Roman"/>
          <w:sz w:val="24"/>
          <w:szCs w:val="24"/>
        </w:rPr>
        <w:t>.</w:t>
      </w:r>
      <w:r w:rsidR="00450C61">
        <w:rPr>
          <w:rFonts w:ascii="Times New Roman" w:hAnsi="Times New Roman" w:cs="Times New Roman"/>
          <w:sz w:val="24"/>
          <w:szCs w:val="24"/>
        </w:rPr>
        <w:t xml:space="preserve"> </w:t>
      </w:r>
      <w:r w:rsidRPr="00461572">
        <w:rPr>
          <w:rFonts w:ascii="Times New Roman" w:hAnsi="Times New Roman" w:cs="Times New Roman"/>
          <w:sz w:val="24"/>
          <w:szCs w:val="24"/>
        </w:rPr>
        <w:t xml:space="preserve">The data collected came from the </w:t>
      </w:r>
      <w:r w:rsidR="003D7460">
        <w:rPr>
          <w:rFonts w:ascii="Times New Roman" w:hAnsi="Times New Roman" w:cs="Times New Roman"/>
          <w:sz w:val="24"/>
          <w:szCs w:val="24"/>
        </w:rPr>
        <w:t>surveys</w:t>
      </w:r>
      <w:r w:rsidRPr="00461572">
        <w:rPr>
          <w:rFonts w:ascii="Times New Roman" w:hAnsi="Times New Roman" w:cs="Times New Roman"/>
          <w:sz w:val="24"/>
          <w:szCs w:val="24"/>
        </w:rPr>
        <w:t xml:space="preserve"> through SurveyMonkey.</w:t>
      </w:r>
      <w:r w:rsidR="00450C61">
        <w:rPr>
          <w:rFonts w:ascii="Times New Roman" w:hAnsi="Times New Roman" w:cs="Times New Roman"/>
          <w:sz w:val="24"/>
          <w:szCs w:val="24"/>
        </w:rPr>
        <w:t xml:space="preserve"> </w:t>
      </w:r>
      <w:r w:rsidRPr="00461572">
        <w:rPr>
          <w:rFonts w:ascii="Times New Roman" w:hAnsi="Times New Roman" w:cs="Times New Roman"/>
          <w:sz w:val="24"/>
          <w:szCs w:val="24"/>
        </w:rPr>
        <w:t xml:space="preserve">The Excel data was stored in </w:t>
      </w:r>
      <w:r w:rsidR="00002EEC">
        <w:rPr>
          <w:rFonts w:ascii="Times New Roman" w:hAnsi="Times New Roman" w:cs="Times New Roman"/>
          <w:sz w:val="24"/>
          <w:szCs w:val="24"/>
        </w:rPr>
        <w:t xml:space="preserve">ECU </w:t>
      </w:r>
      <w:r w:rsidR="003C4F88">
        <w:rPr>
          <w:rFonts w:ascii="Times New Roman" w:hAnsi="Times New Roman" w:cs="Times New Roman"/>
          <w:sz w:val="24"/>
          <w:szCs w:val="24"/>
        </w:rPr>
        <w:t>OneDrive</w:t>
      </w:r>
      <w:r w:rsidRPr="00461572">
        <w:rPr>
          <w:rFonts w:ascii="Times New Roman" w:hAnsi="Times New Roman" w:cs="Times New Roman"/>
          <w:sz w:val="24"/>
          <w:szCs w:val="24"/>
        </w:rPr>
        <w:t xml:space="preserve">, accessible only to each </w:t>
      </w:r>
      <w:r w:rsidR="001A24E7">
        <w:rPr>
          <w:rFonts w:ascii="Times New Roman" w:hAnsi="Times New Roman" w:cs="Times New Roman"/>
          <w:sz w:val="24"/>
          <w:szCs w:val="24"/>
        </w:rPr>
        <w:t>DNP student</w:t>
      </w:r>
      <w:r w:rsidRPr="00461572">
        <w:rPr>
          <w:rFonts w:ascii="Times New Roman" w:hAnsi="Times New Roman" w:cs="Times New Roman"/>
          <w:sz w:val="24"/>
          <w:szCs w:val="24"/>
        </w:rPr>
        <w:t xml:space="preserve"> involved in the project</w:t>
      </w:r>
      <w:r w:rsidR="0020782E">
        <w:rPr>
          <w:rFonts w:ascii="Times New Roman" w:hAnsi="Times New Roman" w:cs="Times New Roman"/>
          <w:sz w:val="24"/>
          <w:szCs w:val="24"/>
        </w:rPr>
        <w:t>.</w:t>
      </w:r>
    </w:p>
    <w:p w14:paraId="3ECF7C8F" w14:textId="5E51EFE2" w:rsidR="006D32C5" w:rsidRDefault="006D32C5" w:rsidP="00382CB3">
      <w:pPr>
        <w:spacing w:after="0" w:line="480" w:lineRule="auto"/>
        <w:rPr>
          <w:rFonts w:ascii="Times New Roman" w:hAnsi="Times New Roman" w:cs="Times New Roman"/>
          <w:b/>
          <w:sz w:val="24"/>
          <w:szCs w:val="24"/>
        </w:rPr>
      </w:pPr>
      <w:r w:rsidRPr="00EA5274">
        <w:rPr>
          <w:rFonts w:ascii="Times New Roman" w:hAnsi="Times New Roman" w:cs="Times New Roman"/>
          <w:b/>
          <w:sz w:val="24"/>
          <w:szCs w:val="24"/>
        </w:rPr>
        <w:t>Implementation Plan</w:t>
      </w:r>
    </w:p>
    <w:p w14:paraId="086C9A9B" w14:textId="35BD825F" w:rsidR="0000006F" w:rsidRPr="00B81E4C" w:rsidRDefault="00115483" w:rsidP="00B81E4C">
      <w:pPr>
        <w:spacing w:line="480" w:lineRule="auto"/>
        <w:ind w:firstLine="720"/>
        <w:rPr>
          <w:rFonts w:ascii="Times New Roman" w:hAnsi="Times New Roman" w:cs="Times New Roman"/>
          <w:b/>
          <w:bCs/>
          <w:sz w:val="24"/>
          <w:szCs w:val="24"/>
        </w:rPr>
      </w:pPr>
      <w:r w:rsidRPr="00DB39CE">
        <w:rPr>
          <w:rFonts w:ascii="Times New Roman" w:hAnsi="Times New Roman" w:cs="Times New Roman"/>
          <w:iCs/>
          <w:sz w:val="24"/>
          <w:szCs w:val="24"/>
        </w:rPr>
        <w:t>The process for this DNP project involve</w:t>
      </w:r>
      <w:r>
        <w:rPr>
          <w:rFonts w:ascii="Times New Roman" w:hAnsi="Times New Roman" w:cs="Times New Roman"/>
          <w:iCs/>
          <w:sz w:val="24"/>
          <w:szCs w:val="24"/>
        </w:rPr>
        <w:t>d</w:t>
      </w:r>
      <w:r w:rsidRPr="00DB39CE">
        <w:rPr>
          <w:rFonts w:ascii="Times New Roman" w:hAnsi="Times New Roman" w:cs="Times New Roman"/>
          <w:iCs/>
          <w:sz w:val="24"/>
          <w:szCs w:val="24"/>
        </w:rPr>
        <w:t xml:space="preserve"> creating a survey </w:t>
      </w:r>
      <w:r>
        <w:rPr>
          <w:rFonts w:ascii="Times New Roman" w:hAnsi="Times New Roman" w:cs="Times New Roman"/>
          <w:iCs/>
          <w:sz w:val="24"/>
          <w:szCs w:val="24"/>
        </w:rPr>
        <w:t xml:space="preserve">from which ROR will use the results </w:t>
      </w:r>
      <w:r w:rsidRPr="00DB39CE">
        <w:rPr>
          <w:rFonts w:ascii="Times New Roman" w:hAnsi="Times New Roman" w:cs="Times New Roman"/>
          <w:iCs/>
          <w:sz w:val="24"/>
          <w:szCs w:val="24"/>
        </w:rPr>
        <w:t xml:space="preserve">to </w:t>
      </w:r>
      <w:r>
        <w:rPr>
          <w:rFonts w:ascii="Times New Roman" w:hAnsi="Times New Roman" w:cs="Times New Roman"/>
          <w:iCs/>
          <w:sz w:val="24"/>
          <w:szCs w:val="24"/>
        </w:rPr>
        <w:t>develop</w:t>
      </w:r>
      <w:r w:rsidRPr="00DB39CE">
        <w:rPr>
          <w:rFonts w:ascii="Times New Roman" w:hAnsi="Times New Roman" w:cs="Times New Roman"/>
          <w:iCs/>
          <w:sz w:val="24"/>
          <w:szCs w:val="24"/>
        </w:rPr>
        <w:t xml:space="preserve"> a third role in their program. </w:t>
      </w:r>
      <w:r w:rsidRPr="00DB39CE">
        <w:rPr>
          <w:rFonts w:ascii="Times New Roman" w:hAnsi="Times New Roman" w:cs="Times New Roman"/>
          <w:sz w:val="24"/>
          <w:szCs w:val="24"/>
        </w:rPr>
        <w:t xml:space="preserve">This survey </w:t>
      </w:r>
      <w:r>
        <w:rPr>
          <w:rFonts w:ascii="Times New Roman" w:hAnsi="Times New Roman" w:cs="Times New Roman"/>
          <w:sz w:val="24"/>
          <w:szCs w:val="24"/>
        </w:rPr>
        <w:t xml:space="preserve">was </w:t>
      </w:r>
      <w:r w:rsidRPr="00DB39CE">
        <w:rPr>
          <w:rFonts w:ascii="Times New Roman" w:hAnsi="Times New Roman" w:cs="Times New Roman"/>
          <w:sz w:val="24"/>
          <w:szCs w:val="24"/>
        </w:rPr>
        <w:t xml:space="preserve">generated in SurveyMonkey, and a link </w:t>
      </w:r>
      <w:r>
        <w:rPr>
          <w:rFonts w:ascii="Times New Roman" w:hAnsi="Times New Roman" w:cs="Times New Roman"/>
          <w:sz w:val="24"/>
          <w:szCs w:val="24"/>
        </w:rPr>
        <w:t>was</w:t>
      </w:r>
      <w:r w:rsidRPr="00DB39CE">
        <w:rPr>
          <w:rFonts w:ascii="Times New Roman" w:hAnsi="Times New Roman" w:cs="Times New Roman"/>
          <w:sz w:val="24"/>
          <w:szCs w:val="24"/>
        </w:rPr>
        <w:t xml:space="preserve"> embedded in an email</w:t>
      </w:r>
      <w:r>
        <w:rPr>
          <w:rFonts w:ascii="Times New Roman" w:hAnsi="Times New Roman" w:cs="Times New Roman"/>
          <w:sz w:val="24"/>
          <w:szCs w:val="24"/>
        </w:rPr>
        <w:t xml:space="preserve"> sent to the NICU sites chosen by the leadership of ROR Carolinas. These </w:t>
      </w:r>
      <w:r w:rsidRPr="00DB39CE">
        <w:rPr>
          <w:rFonts w:ascii="Times New Roman" w:hAnsi="Times New Roman" w:cs="Times New Roman"/>
          <w:sz w:val="24"/>
          <w:szCs w:val="24"/>
        </w:rPr>
        <w:t xml:space="preserve">sites </w:t>
      </w:r>
      <w:r>
        <w:rPr>
          <w:rFonts w:ascii="Times New Roman" w:hAnsi="Times New Roman" w:cs="Times New Roman"/>
          <w:sz w:val="24"/>
          <w:szCs w:val="24"/>
        </w:rPr>
        <w:t xml:space="preserve">included NICUs </w:t>
      </w:r>
      <w:r w:rsidRPr="00DB39CE">
        <w:rPr>
          <w:rFonts w:ascii="Times New Roman" w:hAnsi="Times New Roman" w:cs="Times New Roman"/>
          <w:sz w:val="24"/>
          <w:szCs w:val="24"/>
        </w:rPr>
        <w:t xml:space="preserve">that currently use the ROR program, sites that use another program, and </w:t>
      </w:r>
      <w:r>
        <w:rPr>
          <w:rFonts w:ascii="Times New Roman" w:hAnsi="Times New Roman" w:cs="Times New Roman"/>
          <w:sz w:val="24"/>
          <w:szCs w:val="24"/>
        </w:rPr>
        <w:t>places</w:t>
      </w:r>
      <w:r w:rsidRPr="00DB39CE">
        <w:rPr>
          <w:rFonts w:ascii="Times New Roman" w:hAnsi="Times New Roman" w:cs="Times New Roman"/>
          <w:sz w:val="24"/>
          <w:szCs w:val="24"/>
        </w:rPr>
        <w:t xml:space="preserve"> that do not use any reading programs. The DNP students </w:t>
      </w:r>
      <w:r>
        <w:rPr>
          <w:rFonts w:ascii="Times New Roman" w:hAnsi="Times New Roman" w:cs="Times New Roman"/>
          <w:sz w:val="24"/>
          <w:szCs w:val="24"/>
        </w:rPr>
        <w:t>used the</w:t>
      </w:r>
      <w:r w:rsidRPr="00DB39CE">
        <w:rPr>
          <w:rFonts w:ascii="Times New Roman" w:hAnsi="Times New Roman" w:cs="Times New Roman"/>
          <w:sz w:val="24"/>
          <w:szCs w:val="24"/>
        </w:rPr>
        <w:t xml:space="preserve"> responses from this survey to evaluate users' perceptions of who would be best to assist NICU Providers in implementing ROR by analyzing the SurveyMonkey responses. A Microsoft Excel spreadsheet store</w:t>
      </w:r>
      <w:r>
        <w:rPr>
          <w:rFonts w:ascii="Times New Roman" w:hAnsi="Times New Roman" w:cs="Times New Roman"/>
          <w:sz w:val="24"/>
          <w:szCs w:val="24"/>
        </w:rPr>
        <w:t>d</w:t>
      </w:r>
      <w:r w:rsidRPr="00DB39CE">
        <w:rPr>
          <w:rFonts w:ascii="Times New Roman" w:hAnsi="Times New Roman" w:cs="Times New Roman"/>
          <w:sz w:val="24"/>
          <w:szCs w:val="24"/>
        </w:rPr>
        <w:t xml:space="preserve"> the data as the DNP students </w:t>
      </w:r>
      <w:r>
        <w:rPr>
          <w:rFonts w:ascii="Times New Roman" w:hAnsi="Times New Roman" w:cs="Times New Roman"/>
          <w:sz w:val="24"/>
          <w:szCs w:val="24"/>
        </w:rPr>
        <w:t>received</w:t>
      </w:r>
      <w:r w:rsidRPr="00DB39CE">
        <w:rPr>
          <w:rFonts w:ascii="Times New Roman" w:hAnsi="Times New Roman" w:cs="Times New Roman"/>
          <w:sz w:val="24"/>
          <w:szCs w:val="24"/>
        </w:rPr>
        <w:t xml:space="preserve"> it. The Excel data </w:t>
      </w:r>
      <w:r>
        <w:rPr>
          <w:rFonts w:ascii="Times New Roman" w:hAnsi="Times New Roman" w:cs="Times New Roman"/>
          <w:sz w:val="24"/>
          <w:szCs w:val="24"/>
        </w:rPr>
        <w:t>was</w:t>
      </w:r>
      <w:r w:rsidRPr="00DB39CE">
        <w:rPr>
          <w:rFonts w:ascii="Times New Roman" w:hAnsi="Times New Roman" w:cs="Times New Roman"/>
          <w:sz w:val="24"/>
          <w:szCs w:val="24"/>
        </w:rPr>
        <w:t xml:space="preserve"> stored in ECU </w:t>
      </w:r>
      <w:r w:rsidR="003C4F88">
        <w:rPr>
          <w:rFonts w:ascii="Times New Roman" w:hAnsi="Times New Roman" w:cs="Times New Roman"/>
          <w:sz w:val="24"/>
          <w:szCs w:val="24"/>
        </w:rPr>
        <w:t>OneDrive</w:t>
      </w:r>
      <w:r w:rsidRPr="00DB39CE">
        <w:rPr>
          <w:rFonts w:ascii="Times New Roman" w:hAnsi="Times New Roman" w:cs="Times New Roman"/>
          <w:sz w:val="24"/>
          <w:szCs w:val="24"/>
        </w:rPr>
        <w:t>, accessible only to each DNP student involved in the project.</w:t>
      </w:r>
    </w:p>
    <w:p w14:paraId="38EA6147" w14:textId="4EC8B4AF" w:rsidR="006D32C5" w:rsidRDefault="006D32C5" w:rsidP="00382CB3">
      <w:pPr>
        <w:spacing w:after="0" w:line="480" w:lineRule="auto"/>
        <w:rPr>
          <w:rFonts w:ascii="Times New Roman" w:hAnsi="Times New Roman" w:cs="Times New Roman"/>
          <w:b/>
          <w:sz w:val="24"/>
          <w:szCs w:val="24"/>
        </w:rPr>
      </w:pPr>
      <w:r w:rsidRPr="00EA5274">
        <w:rPr>
          <w:rFonts w:ascii="Times New Roman" w:hAnsi="Times New Roman" w:cs="Times New Roman"/>
          <w:b/>
          <w:sz w:val="24"/>
          <w:szCs w:val="24"/>
        </w:rPr>
        <w:t>Timeline</w:t>
      </w:r>
    </w:p>
    <w:p w14:paraId="051510BB" w14:textId="56EDCA66" w:rsidR="00997988" w:rsidRPr="00665C16" w:rsidRDefault="00997988" w:rsidP="00997988">
      <w:pPr>
        <w:spacing w:line="480" w:lineRule="auto"/>
        <w:ind w:firstLine="720"/>
        <w:rPr>
          <w:rFonts w:ascii="Times New Roman" w:hAnsi="Times New Roman" w:cs="Times New Roman"/>
          <w:sz w:val="24"/>
          <w:szCs w:val="24"/>
        </w:rPr>
      </w:pPr>
      <w:r w:rsidRPr="00665C16">
        <w:rPr>
          <w:rFonts w:ascii="Times New Roman" w:hAnsi="Times New Roman" w:cs="Times New Roman"/>
          <w:sz w:val="24"/>
          <w:szCs w:val="24"/>
        </w:rPr>
        <w:t>This DNP project timeline started in June 2022. It end</w:t>
      </w:r>
      <w:r>
        <w:rPr>
          <w:rFonts w:ascii="Times New Roman" w:hAnsi="Times New Roman" w:cs="Times New Roman"/>
          <w:sz w:val="24"/>
          <w:szCs w:val="24"/>
        </w:rPr>
        <w:t xml:space="preserve">ed </w:t>
      </w:r>
      <w:r w:rsidRPr="00665C16">
        <w:rPr>
          <w:rFonts w:ascii="Times New Roman" w:hAnsi="Times New Roman" w:cs="Times New Roman"/>
          <w:sz w:val="24"/>
          <w:szCs w:val="24"/>
        </w:rPr>
        <w:t xml:space="preserve">in June 2023 with the presentation of a </w:t>
      </w:r>
      <w:r>
        <w:rPr>
          <w:rFonts w:ascii="Times New Roman" w:hAnsi="Times New Roman" w:cs="Times New Roman"/>
          <w:sz w:val="24"/>
          <w:szCs w:val="24"/>
        </w:rPr>
        <w:t xml:space="preserve">case study </w:t>
      </w:r>
      <w:r w:rsidRPr="00665C16">
        <w:rPr>
          <w:rFonts w:ascii="Times New Roman" w:hAnsi="Times New Roman" w:cs="Times New Roman"/>
          <w:sz w:val="24"/>
          <w:szCs w:val="24"/>
        </w:rPr>
        <w:t>document to ROR</w:t>
      </w:r>
      <w:r>
        <w:rPr>
          <w:rFonts w:ascii="Times New Roman" w:hAnsi="Times New Roman" w:cs="Times New Roman"/>
          <w:sz w:val="24"/>
          <w:szCs w:val="24"/>
        </w:rPr>
        <w:t xml:space="preserve"> Carolina’s </w:t>
      </w:r>
      <w:r w:rsidRPr="00665C16">
        <w:rPr>
          <w:rFonts w:ascii="Times New Roman" w:hAnsi="Times New Roman" w:cs="Times New Roman"/>
          <w:sz w:val="24"/>
          <w:szCs w:val="24"/>
        </w:rPr>
        <w:t xml:space="preserve">leadership to present to national leadership with a suggestion of what role is best suited to aid Neonatologists in </w:t>
      </w:r>
      <w:r>
        <w:rPr>
          <w:rFonts w:ascii="Times New Roman" w:hAnsi="Times New Roman" w:cs="Times New Roman"/>
          <w:sz w:val="24"/>
          <w:szCs w:val="24"/>
        </w:rPr>
        <w:t>implementing</w:t>
      </w:r>
      <w:r w:rsidRPr="00665C16">
        <w:rPr>
          <w:rFonts w:ascii="Times New Roman" w:hAnsi="Times New Roman" w:cs="Times New Roman"/>
          <w:sz w:val="24"/>
          <w:szCs w:val="24"/>
        </w:rPr>
        <w:t xml:space="preserve"> the ROR program in the NICU. Initial discussions about the project with ROR Carolinas and ECU faculty began in June 2022. Further meetings with the faculty were conducted at least monthly throughout the project. Meetings with the project site champion occurred as needed. Data collection </w:t>
      </w:r>
      <w:r>
        <w:rPr>
          <w:rFonts w:ascii="Times New Roman" w:hAnsi="Times New Roman" w:cs="Times New Roman"/>
          <w:sz w:val="24"/>
          <w:szCs w:val="24"/>
        </w:rPr>
        <w:t xml:space="preserve">was initiated </w:t>
      </w:r>
      <w:r w:rsidRPr="00665C16">
        <w:rPr>
          <w:rFonts w:ascii="Times New Roman" w:hAnsi="Times New Roman" w:cs="Times New Roman"/>
          <w:sz w:val="24"/>
          <w:szCs w:val="24"/>
        </w:rPr>
        <w:t xml:space="preserve">with project implementation when the SurveyMonkey link </w:t>
      </w:r>
      <w:r>
        <w:rPr>
          <w:rFonts w:ascii="Times New Roman" w:hAnsi="Times New Roman" w:cs="Times New Roman"/>
          <w:sz w:val="24"/>
          <w:szCs w:val="24"/>
        </w:rPr>
        <w:t>was</w:t>
      </w:r>
      <w:r w:rsidRPr="00665C16">
        <w:rPr>
          <w:rFonts w:ascii="Times New Roman" w:hAnsi="Times New Roman" w:cs="Times New Roman"/>
          <w:sz w:val="24"/>
          <w:szCs w:val="24"/>
        </w:rPr>
        <w:t xml:space="preserve"> sent out on March 17, 2023. Follow-up emails </w:t>
      </w:r>
      <w:r>
        <w:rPr>
          <w:rFonts w:ascii="Times New Roman" w:hAnsi="Times New Roman" w:cs="Times New Roman"/>
          <w:sz w:val="24"/>
          <w:szCs w:val="24"/>
        </w:rPr>
        <w:t>were</w:t>
      </w:r>
      <w:r w:rsidRPr="00665C16">
        <w:rPr>
          <w:rFonts w:ascii="Times New Roman" w:hAnsi="Times New Roman" w:cs="Times New Roman"/>
          <w:sz w:val="24"/>
          <w:szCs w:val="24"/>
        </w:rPr>
        <w:t xml:space="preserve"> sent on March 24, 2023, and March 31, 2023. The DNP project group </w:t>
      </w:r>
      <w:r>
        <w:rPr>
          <w:rFonts w:ascii="Times New Roman" w:hAnsi="Times New Roman" w:cs="Times New Roman"/>
          <w:sz w:val="24"/>
          <w:szCs w:val="24"/>
        </w:rPr>
        <w:t>met</w:t>
      </w:r>
      <w:r w:rsidRPr="00665C16">
        <w:rPr>
          <w:rFonts w:ascii="Times New Roman" w:hAnsi="Times New Roman" w:cs="Times New Roman"/>
          <w:sz w:val="24"/>
          <w:szCs w:val="24"/>
        </w:rPr>
        <w:t xml:space="preserve"> on April 5, 2023, to perform a PDSA cycle to ensure the best data </w:t>
      </w:r>
      <w:r>
        <w:rPr>
          <w:rFonts w:ascii="Times New Roman" w:hAnsi="Times New Roman" w:cs="Times New Roman"/>
          <w:sz w:val="24"/>
          <w:szCs w:val="24"/>
        </w:rPr>
        <w:t>was</w:t>
      </w:r>
      <w:r w:rsidRPr="00665C16">
        <w:rPr>
          <w:rFonts w:ascii="Times New Roman" w:hAnsi="Times New Roman" w:cs="Times New Roman"/>
          <w:sz w:val="24"/>
          <w:szCs w:val="24"/>
        </w:rPr>
        <w:t xml:space="preserve"> </w:t>
      </w:r>
      <w:r w:rsidRPr="00665C16">
        <w:rPr>
          <w:rFonts w:ascii="Times New Roman" w:hAnsi="Times New Roman" w:cs="Times New Roman"/>
          <w:sz w:val="24"/>
          <w:szCs w:val="24"/>
        </w:rPr>
        <w:lastRenderedPageBreak/>
        <w:t xml:space="preserve">received. Data collection </w:t>
      </w:r>
      <w:r>
        <w:rPr>
          <w:rFonts w:ascii="Times New Roman" w:hAnsi="Times New Roman" w:cs="Times New Roman"/>
          <w:sz w:val="24"/>
          <w:szCs w:val="24"/>
        </w:rPr>
        <w:t>occurred</w:t>
      </w:r>
      <w:r w:rsidRPr="00665C16">
        <w:rPr>
          <w:rFonts w:ascii="Times New Roman" w:hAnsi="Times New Roman" w:cs="Times New Roman"/>
          <w:sz w:val="24"/>
          <w:szCs w:val="24"/>
        </w:rPr>
        <w:t xml:space="preserve"> as it </w:t>
      </w:r>
      <w:r>
        <w:rPr>
          <w:rFonts w:ascii="Times New Roman" w:hAnsi="Times New Roman" w:cs="Times New Roman"/>
          <w:sz w:val="24"/>
          <w:szCs w:val="24"/>
        </w:rPr>
        <w:t>was</w:t>
      </w:r>
      <w:r w:rsidRPr="00665C16">
        <w:rPr>
          <w:rFonts w:ascii="Times New Roman" w:hAnsi="Times New Roman" w:cs="Times New Roman"/>
          <w:sz w:val="24"/>
          <w:szCs w:val="24"/>
        </w:rPr>
        <w:t xml:space="preserve"> received. DNP group members meet </w:t>
      </w:r>
      <w:r>
        <w:rPr>
          <w:rFonts w:ascii="Times New Roman" w:hAnsi="Times New Roman" w:cs="Times New Roman"/>
          <w:sz w:val="24"/>
          <w:szCs w:val="24"/>
        </w:rPr>
        <w:t>every</w:t>
      </w:r>
      <w:r w:rsidRPr="00665C16">
        <w:rPr>
          <w:rFonts w:ascii="Times New Roman" w:hAnsi="Times New Roman" w:cs="Times New Roman"/>
          <w:sz w:val="24"/>
          <w:szCs w:val="24"/>
        </w:rPr>
        <w:t xml:space="preserve"> two weeks to analyze and discuss the data. The information from this project w</w:t>
      </w:r>
      <w:r>
        <w:rPr>
          <w:rFonts w:ascii="Times New Roman" w:hAnsi="Times New Roman" w:cs="Times New Roman"/>
          <w:sz w:val="24"/>
          <w:szCs w:val="24"/>
        </w:rPr>
        <w:t>as</w:t>
      </w:r>
      <w:r w:rsidRPr="00665C16">
        <w:rPr>
          <w:rFonts w:ascii="Times New Roman" w:hAnsi="Times New Roman" w:cs="Times New Roman"/>
          <w:sz w:val="24"/>
          <w:szCs w:val="24"/>
        </w:rPr>
        <w:t xml:space="preserve"> first presented in a poster at the DNP Poster Workshop on May 16, 2023. A concise report of the survey findings and how </w:t>
      </w:r>
      <w:r>
        <w:rPr>
          <w:rFonts w:ascii="Times New Roman" w:hAnsi="Times New Roman" w:cs="Times New Roman"/>
          <w:sz w:val="24"/>
          <w:szCs w:val="24"/>
        </w:rPr>
        <w:t>they</w:t>
      </w:r>
      <w:r w:rsidRPr="00665C16">
        <w:rPr>
          <w:rFonts w:ascii="Times New Roman" w:hAnsi="Times New Roman" w:cs="Times New Roman"/>
          <w:sz w:val="24"/>
          <w:szCs w:val="24"/>
        </w:rPr>
        <w:t xml:space="preserve"> </w:t>
      </w:r>
      <w:r>
        <w:rPr>
          <w:rFonts w:ascii="Times New Roman" w:hAnsi="Times New Roman" w:cs="Times New Roman"/>
          <w:sz w:val="24"/>
          <w:szCs w:val="24"/>
        </w:rPr>
        <w:t>relate</w:t>
      </w:r>
      <w:r w:rsidRPr="00665C16">
        <w:rPr>
          <w:rFonts w:ascii="Times New Roman" w:hAnsi="Times New Roman" w:cs="Times New Roman"/>
          <w:sz w:val="24"/>
          <w:szCs w:val="24"/>
        </w:rPr>
        <w:t xml:space="preserve"> to the implementation of ROR in the NICU </w:t>
      </w:r>
      <w:r>
        <w:rPr>
          <w:rFonts w:ascii="Times New Roman" w:hAnsi="Times New Roman" w:cs="Times New Roman"/>
          <w:sz w:val="24"/>
          <w:szCs w:val="24"/>
        </w:rPr>
        <w:t>was</w:t>
      </w:r>
      <w:r w:rsidRPr="00665C16">
        <w:rPr>
          <w:rFonts w:ascii="Times New Roman" w:hAnsi="Times New Roman" w:cs="Times New Roman"/>
          <w:sz w:val="24"/>
          <w:szCs w:val="24"/>
        </w:rPr>
        <w:t xml:space="preserve"> presented by the group members to the leadership of ROR Carolinas in the first week of June 2023. This DNP project, in its entirety, </w:t>
      </w:r>
      <w:r>
        <w:rPr>
          <w:rFonts w:ascii="Times New Roman" w:hAnsi="Times New Roman" w:cs="Times New Roman"/>
          <w:sz w:val="24"/>
          <w:szCs w:val="24"/>
        </w:rPr>
        <w:t>was</w:t>
      </w:r>
      <w:r w:rsidRPr="00665C16">
        <w:rPr>
          <w:rFonts w:ascii="Times New Roman" w:hAnsi="Times New Roman" w:cs="Times New Roman"/>
          <w:sz w:val="24"/>
          <w:szCs w:val="24"/>
        </w:rPr>
        <w:t xml:space="preserve"> presented by each group member the week of June 12, 2023</w:t>
      </w:r>
      <w:r w:rsidR="00EC2DBD">
        <w:rPr>
          <w:rFonts w:ascii="Times New Roman" w:hAnsi="Times New Roman" w:cs="Times New Roman"/>
          <w:sz w:val="24"/>
          <w:szCs w:val="24"/>
        </w:rPr>
        <w:t xml:space="preserve"> </w:t>
      </w:r>
      <w:r w:rsidR="009341B0">
        <w:rPr>
          <w:rFonts w:ascii="Times New Roman" w:hAnsi="Times New Roman" w:cs="Times New Roman"/>
          <w:sz w:val="24"/>
          <w:szCs w:val="24"/>
        </w:rPr>
        <w:t>(see</w:t>
      </w:r>
      <w:r w:rsidR="00EC2DBD">
        <w:rPr>
          <w:rFonts w:ascii="Times New Roman" w:hAnsi="Times New Roman" w:cs="Times New Roman"/>
          <w:sz w:val="24"/>
          <w:szCs w:val="24"/>
        </w:rPr>
        <w:t xml:space="preserve"> </w:t>
      </w:r>
      <w:r w:rsidR="00274560">
        <w:rPr>
          <w:rFonts w:ascii="Times New Roman" w:hAnsi="Times New Roman" w:cs="Times New Roman"/>
          <w:sz w:val="24"/>
          <w:szCs w:val="24"/>
        </w:rPr>
        <w:t xml:space="preserve">Appendix </w:t>
      </w:r>
      <w:r w:rsidR="00D457AB">
        <w:rPr>
          <w:rFonts w:ascii="Times New Roman" w:hAnsi="Times New Roman" w:cs="Times New Roman"/>
          <w:sz w:val="24"/>
          <w:szCs w:val="24"/>
        </w:rPr>
        <w:t>E</w:t>
      </w:r>
      <w:r w:rsidR="00274560">
        <w:rPr>
          <w:rFonts w:ascii="Times New Roman" w:hAnsi="Times New Roman" w:cs="Times New Roman"/>
          <w:sz w:val="24"/>
          <w:szCs w:val="24"/>
        </w:rPr>
        <w:t>)</w:t>
      </w:r>
      <w:r w:rsidRPr="00665C16">
        <w:rPr>
          <w:rFonts w:ascii="Times New Roman" w:hAnsi="Times New Roman" w:cs="Times New Roman"/>
          <w:sz w:val="24"/>
          <w:szCs w:val="24"/>
        </w:rPr>
        <w:t>.</w:t>
      </w:r>
    </w:p>
    <w:p w14:paraId="706D37AB" w14:textId="142F8ECF" w:rsidR="00DA43AE" w:rsidRDefault="00DA43AE" w:rsidP="00382CB3">
      <w:pPr>
        <w:spacing w:after="0" w:line="480" w:lineRule="auto"/>
        <w:rPr>
          <w:rFonts w:ascii="Times New Roman" w:hAnsi="Times New Roman" w:cs="Times New Roman"/>
          <w:sz w:val="24"/>
          <w:szCs w:val="24"/>
        </w:rPr>
      </w:pPr>
    </w:p>
    <w:p w14:paraId="06384230" w14:textId="77777777" w:rsidR="00EA3823" w:rsidRDefault="00DA43AE" w:rsidP="00382CB3">
      <w:pPr>
        <w:spacing w:after="0" w:line="480" w:lineRule="auto"/>
        <w:rPr>
          <w:rFonts w:ascii="Times New Roman" w:hAnsi="Times New Roman" w:cs="Times New Roman"/>
          <w:sz w:val="24"/>
          <w:szCs w:val="24"/>
        </w:rPr>
      </w:pPr>
      <w:r>
        <w:rPr>
          <w:rFonts w:ascii="Times New Roman" w:hAnsi="Times New Roman" w:cs="Times New Roman"/>
          <w:sz w:val="24"/>
          <w:szCs w:val="24"/>
        </w:rPr>
        <w:tab/>
      </w:r>
    </w:p>
    <w:p w14:paraId="04C888A7" w14:textId="0D788C6C" w:rsidR="0000006F" w:rsidRPr="00EA3823" w:rsidRDefault="0000006F" w:rsidP="00EA3823">
      <w:pPr>
        <w:rPr>
          <w:rFonts w:ascii="Times New Roman" w:hAnsi="Times New Roman" w:cs="Times New Roman"/>
          <w:sz w:val="24"/>
          <w:szCs w:val="24"/>
        </w:rPr>
      </w:pPr>
      <w:r w:rsidRPr="004752C5">
        <w:rPr>
          <w:rFonts w:ascii="Times New Roman" w:hAnsi="Times New Roman" w:cs="Times New Roman"/>
          <w:sz w:val="24"/>
          <w:szCs w:val="24"/>
        </w:rPr>
        <w:t xml:space="preserve"> </w:t>
      </w:r>
    </w:p>
    <w:p w14:paraId="0746CBE5" w14:textId="77777777" w:rsidR="00EA3823" w:rsidRDefault="00EA3823">
      <w:pPr>
        <w:rPr>
          <w:rFonts w:ascii="Times New Roman" w:hAnsi="Times New Roman" w:cs="Times New Roman"/>
          <w:b/>
          <w:sz w:val="24"/>
          <w:szCs w:val="24"/>
        </w:rPr>
      </w:pPr>
      <w:r>
        <w:rPr>
          <w:rFonts w:ascii="Times New Roman" w:hAnsi="Times New Roman" w:cs="Times New Roman"/>
          <w:b/>
          <w:sz w:val="24"/>
          <w:szCs w:val="24"/>
        </w:rPr>
        <w:br w:type="page"/>
      </w:r>
    </w:p>
    <w:p w14:paraId="78E629F4" w14:textId="192A5A80" w:rsidR="006D32C5" w:rsidRPr="00342F34" w:rsidRDefault="006D32C5" w:rsidP="00382CB3">
      <w:pPr>
        <w:spacing w:after="0" w:line="480" w:lineRule="auto"/>
        <w:jc w:val="center"/>
        <w:rPr>
          <w:rFonts w:ascii="Times New Roman" w:hAnsi="Times New Roman" w:cs="Times New Roman"/>
          <w:bCs/>
          <w:iCs/>
          <w:sz w:val="24"/>
          <w:szCs w:val="24"/>
        </w:rPr>
      </w:pPr>
      <w:r w:rsidRPr="004752C5">
        <w:rPr>
          <w:rFonts w:ascii="Times New Roman" w:hAnsi="Times New Roman" w:cs="Times New Roman"/>
          <w:b/>
          <w:sz w:val="24"/>
          <w:szCs w:val="24"/>
        </w:rPr>
        <w:lastRenderedPageBreak/>
        <w:t>Section IV</w:t>
      </w:r>
      <w:r w:rsidR="005A4F03">
        <w:rPr>
          <w:rFonts w:ascii="Times New Roman" w:hAnsi="Times New Roman" w:cs="Times New Roman"/>
          <w:b/>
          <w:sz w:val="24"/>
          <w:szCs w:val="24"/>
        </w:rPr>
        <w:t>.</w:t>
      </w:r>
      <w:r w:rsidR="00450C61">
        <w:rPr>
          <w:rFonts w:ascii="Times New Roman" w:hAnsi="Times New Roman" w:cs="Times New Roman"/>
          <w:b/>
          <w:sz w:val="24"/>
          <w:szCs w:val="24"/>
        </w:rPr>
        <w:t xml:space="preserve"> </w:t>
      </w:r>
      <w:r w:rsidRPr="004752C5">
        <w:rPr>
          <w:rFonts w:ascii="Times New Roman" w:hAnsi="Times New Roman" w:cs="Times New Roman"/>
          <w:b/>
          <w:sz w:val="24"/>
          <w:szCs w:val="24"/>
        </w:rPr>
        <w:t>Results</w:t>
      </w:r>
      <w:r w:rsidR="00D73BAD">
        <w:rPr>
          <w:rFonts w:ascii="Times New Roman" w:hAnsi="Times New Roman" w:cs="Times New Roman"/>
          <w:b/>
          <w:sz w:val="24"/>
          <w:szCs w:val="24"/>
        </w:rPr>
        <w:t xml:space="preserve"> and </w:t>
      </w:r>
      <w:r w:rsidRPr="004752C5">
        <w:rPr>
          <w:rFonts w:ascii="Times New Roman" w:hAnsi="Times New Roman" w:cs="Times New Roman"/>
          <w:b/>
          <w:sz w:val="24"/>
          <w:szCs w:val="24"/>
        </w:rPr>
        <w:t xml:space="preserve">Findings </w:t>
      </w:r>
    </w:p>
    <w:p w14:paraId="7FA7866B" w14:textId="2643B408" w:rsidR="006617A1" w:rsidRDefault="006617A1" w:rsidP="006617A1">
      <w:pPr>
        <w:spacing w:after="0" w:line="480" w:lineRule="auto"/>
        <w:rPr>
          <w:rFonts w:ascii="Times New Roman" w:hAnsi="Times New Roman" w:cs="Times New Roman"/>
          <w:b/>
          <w:sz w:val="24"/>
          <w:szCs w:val="24"/>
        </w:rPr>
      </w:pPr>
      <w:r>
        <w:rPr>
          <w:rFonts w:ascii="Times New Roman" w:hAnsi="Times New Roman" w:cs="Times New Roman"/>
          <w:b/>
          <w:sz w:val="24"/>
          <w:szCs w:val="24"/>
        </w:rPr>
        <w:t>Results</w:t>
      </w:r>
    </w:p>
    <w:p w14:paraId="20C47B1F" w14:textId="56F52B6E" w:rsidR="00230F84" w:rsidRDefault="00230F84" w:rsidP="009341B0">
      <w:pPr>
        <w:spacing w:after="0" w:line="480" w:lineRule="auto"/>
        <w:ind w:firstLine="720"/>
        <w:rPr>
          <w:rFonts w:ascii="Times New Roman" w:hAnsi="Times New Roman" w:cs="Times New Roman"/>
          <w:sz w:val="24"/>
          <w:szCs w:val="24"/>
        </w:rPr>
      </w:pPr>
      <w:r w:rsidRPr="00230F84">
        <w:rPr>
          <w:rFonts w:ascii="Times New Roman" w:hAnsi="Times New Roman" w:cs="Times New Roman"/>
          <w:sz w:val="24"/>
          <w:szCs w:val="24"/>
        </w:rPr>
        <w:t xml:space="preserve">This </w:t>
      </w:r>
      <w:r w:rsidR="00C327C7">
        <w:rPr>
          <w:rFonts w:ascii="Times New Roman" w:hAnsi="Times New Roman" w:cs="Times New Roman"/>
          <w:sz w:val="24"/>
          <w:szCs w:val="24"/>
        </w:rPr>
        <w:t>Doctor of Nursing Practice (</w:t>
      </w:r>
      <w:r w:rsidRPr="00230F84">
        <w:rPr>
          <w:rFonts w:ascii="Times New Roman" w:hAnsi="Times New Roman" w:cs="Times New Roman"/>
          <w:sz w:val="24"/>
          <w:szCs w:val="24"/>
        </w:rPr>
        <w:t>DNP</w:t>
      </w:r>
      <w:r w:rsidR="00C327C7">
        <w:rPr>
          <w:rFonts w:ascii="Times New Roman" w:hAnsi="Times New Roman" w:cs="Times New Roman"/>
          <w:sz w:val="24"/>
          <w:szCs w:val="24"/>
        </w:rPr>
        <w:t>)</w:t>
      </w:r>
      <w:r w:rsidRPr="00230F84">
        <w:rPr>
          <w:rFonts w:ascii="Times New Roman" w:hAnsi="Times New Roman" w:cs="Times New Roman"/>
          <w:sz w:val="24"/>
          <w:szCs w:val="24"/>
        </w:rPr>
        <w:t xml:space="preserve"> project's initial implementation was in the spring of 2023. Three surveys were created to assess </w:t>
      </w:r>
      <w:r w:rsidR="00465EEF">
        <w:rPr>
          <w:rFonts w:ascii="Times New Roman" w:hAnsi="Times New Roman" w:cs="Times New Roman"/>
          <w:iCs/>
          <w:sz w:val="24"/>
          <w:szCs w:val="24"/>
        </w:rPr>
        <w:t>which position</w:t>
      </w:r>
      <w:r w:rsidR="000D2F07">
        <w:rPr>
          <w:rFonts w:ascii="Times New Roman" w:hAnsi="Times New Roman" w:cs="Times New Roman"/>
          <w:iCs/>
          <w:sz w:val="24"/>
          <w:szCs w:val="24"/>
        </w:rPr>
        <w:t xml:space="preserve"> would best be suitable to </w:t>
      </w:r>
      <w:r w:rsidR="00A624EA" w:rsidRPr="00A624EA">
        <w:rPr>
          <w:rFonts w:ascii="Times New Roman" w:hAnsi="Times New Roman" w:cs="Times New Roman"/>
          <w:iCs/>
          <w:sz w:val="24"/>
          <w:szCs w:val="24"/>
        </w:rPr>
        <w:t>function as</w:t>
      </w:r>
      <w:r w:rsidR="00A624EA">
        <w:rPr>
          <w:rFonts w:ascii="Times New Roman" w:hAnsi="Times New Roman" w:cs="Times New Roman"/>
          <w:iCs/>
          <w:sz w:val="24"/>
          <w:szCs w:val="24"/>
        </w:rPr>
        <w:t xml:space="preserve"> </w:t>
      </w:r>
      <w:r w:rsidR="000D2F07">
        <w:rPr>
          <w:rFonts w:ascii="Times New Roman" w:hAnsi="Times New Roman" w:cs="Times New Roman"/>
          <w:iCs/>
          <w:sz w:val="24"/>
          <w:szCs w:val="24"/>
        </w:rPr>
        <w:t xml:space="preserve">a </w:t>
      </w:r>
      <w:r w:rsidR="000D2F07" w:rsidRPr="00DB39CE">
        <w:rPr>
          <w:rFonts w:ascii="Times New Roman" w:hAnsi="Times New Roman" w:cs="Times New Roman"/>
          <w:iCs/>
          <w:sz w:val="24"/>
          <w:szCs w:val="24"/>
        </w:rPr>
        <w:t xml:space="preserve">third role in </w:t>
      </w:r>
      <w:r w:rsidR="000D2F07">
        <w:rPr>
          <w:rFonts w:ascii="Times New Roman" w:hAnsi="Times New Roman" w:cs="Times New Roman"/>
          <w:iCs/>
          <w:sz w:val="24"/>
          <w:szCs w:val="24"/>
        </w:rPr>
        <w:t>the implementation of the Reach Out and Read (ROR)</w:t>
      </w:r>
      <w:r w:rsidR="000D2F07" w:rsidRPr="00DB39CE">
        <w:rPr>
          <w:rFonts w:ascii="Times New Roman" w:hAnsi="Times New Roman" w:cs="Times New Roman"/>
          <w:iCs/>
          <w:sz w:val="24"/>
          <w:szCs w:val="24"/>
        </w:rPr>
        <w:t xml:space="preserve"> program</w:t>
      </w:r>
      <w:r w:rsidR="002313EE">
        <w:rPr>
          <w:rFonts w:ascii="Times New Roman" w:hAnsi="Times New Roman" w:cs="Times New Roman"/>
          <w:iCs/>
          <w:sz w:val="24"/>
          <w:szCs w:val="24"/>
        </w:rPr>
        <w:t xml:space="preserve"> in the </w:t>
      </w:r>
      <w:r w:rsidR="002313EE">
        <w:rPr>
          <w:rFonts w:ascii="Times New Roman" w:hAnsi="Times New Roman" w:cs="Times New Roman"/>
          <w:sz w:val="24"/>
          <w:szCs w:val="24"/>
        </w:rPr>
        <w:t>Neonatal Intensive Care Unit (</w:t>
      </w:r>
      <w:r w:rsidR="002313EE" w:rsidRPr="00230F84">
        <w:rPr>
          <w:rFonts w:ascii="Times New Roman" w:hAnsi="Times New Roman" w:cs="Times New Roman"/>
          <w:sz w:val="24"/>
          <w:szCs w:val="24"/>
        </w:rPr>
        <w:t>NICU</w:t>
      </w:r>
      <w:r w:rsidR="002313EE">
        <w:rPr>
          <w:rFonts w:ascii="Times New Roman" w:hAnsi="Times New Roman" w:cs="Times New Roman"/>
          <w:sz w:val="24"/>
          <w:szCs w:val="24"/>
        </w:rPr>
        <w:t>)</w:t>
      </w:r>
      <w:r w:rsidR="00B07179">
        <w:rPr>
          <w:rFonts w:ascii="Times New Roman" w:hAnsi="Times New Roman" w:cs="Times New Roman"/>
          <w:iCs/>
          <w:sz w:val="24"/>
          <w:szCs w:val="24"/>
        </w:rPr>
        <w:t xml:space="preserve">; </w:t>
      </w:r>
      <w:r w:rsidR="00B07179" w:rsidRPr="00230F84">
        <w:rPr>
          <w:rFonts w:ascii="Times New Roman" w:hAnsi="Times New Roman" w:cs="Times New Roman"/>
          <w:sz w:val="24"/>
          <w:szCs w:val="24"/>
        </w:rPr>
        <w:t>ROR in the NICU survey</w:t>
      </w:r>
      <w:r w:rsidR="00B07179">
        <w:rPr>
          <w:rFonts w:ascii="Times New Roman" w:hAnsi="Times New Roman" w:cs="Times New Roman"/>
          <w:sz w:val="24"/>
          <w:szCs w:val="24"/>
        </w:rPr>
        <w:t xml:space="preserve">, </w:t>
      </w:r>
      <w:r w:rsidR="00B07179" w:rsidRPr="00230F84">
        <w:rPr>
          <w:rFonts w:ascii="Times New Roman" w:hAnsi="Times New Roman" w:cs="Times New Roman"/>
          <w:sz w:val="24"/>
          <w:szCs w:val="24"/>
        </w:rPr>
        <w:t>Early Literacy in the NICU survey</w:t>
      </w:r>
      <w:r w:rsidR="00B07179">
        <w:rPr>
          <w:rFonts w:ascii="Times New Roman" w:hAnsi="Times New Roman" w:cs="Times New Roman"/>
          <w:sz w:val="24"/>
          <w:szCs w:val="24"/>
        </w:rPr>
        <w:t xml:space="preserve">, and </w:t>
      </w:r>
      <w:r w:rsidR="00B07179" w:rsidRPr="00230F84">
        <w:rPr>
          <w:rFonts w:ascii="Times New Roman" w:hAnsi="Times New Roman" w:cs="Times New Roman"/>
          <w:sz w:val="24"/>
          <w:szCs w:val="24"/>
        </w:rPr>
        <w:t>Book Program in the NICU survey</w:t>
      </w:r>
      <w:r w:rsidR="00B07179">
        <w:rPr>
          <w:rFonts w:ascii="Times New Roman" w:hAnsi="Times New Roman" w:cs="Times New Roman"/>
          <w:sz w:val="24"/>
          <w:szCs w:val="24"/>
        </w:rPr>
        <w:t xml:space="preserve">. </w:t>
      </w:r>
      <w:r w:rsidR="000D2F07">
        <w:rPr>
          <w:rFonts w:ascii="Times New Roman" w:hAnsi="Times New Roman" w:cs="Times New Roman"/>
          <w:iCs/>
          <w:sz w:val="24"/>
          <w:szCs w:val="24"/>
        </w:rPr>
        <w:t xml:space="preserve">This third </w:t>
      </w:r>
      <w:r w:rsidR="00EF0B4B">
        <w:rPr>
          <w:rFonts w:ascii="Times New Roman" w:hAnsi="Times New Roman" w:cs="Times New Roman"/>
          <w:iCs/>
          <w:sz w:val="24"/>
          <w:szCs w:val="24"/>
        </w:rPr>
        <w:t xml:space="preserve">role would work </w:t>
      </w:r>
      <w:r w:rsidRPr="00230F84">
        <w:rPr>
          <w:rFonts w:ascii="Times New Roman" w:hAnsi="Times New Roman" w:cs="Times New Roman"/>
          <w:sz w:val="24"/>
          <w:szCs w:val="24"/>
        </w:rPr>
        <w:t xml:space="preserve">with the Neonatologist and </w:t>
      </w:r>
      <w:r w:rsidR="002313EE">
        <w:rPr>
          <w:rFonts w:ascii="Times New Roman" w:hAnsi="Times New Roman" w:cs="Times New Roman"/>
          <w:sz w:val="24"/>
          <w:szCs w:val="24"/>
        </w:rPr>
        <w:t>A</w:t>
      </w:r>
      <w:r w:rsidRPr="00230F84">
        <w:rPr>
          <w:rFonts w:ascii="Times New Roman" w:hAnsi="Times New Roman" w:cs="Times New Roman"/>
          <w:sz w:val="24"/>
          <w:szCs w:val="24"/>
        </w:rPr>
        <w:t xml:space="preserve">dvanced </w:t>
      </w:r>
      <w:r w:rsidR="002313EE">
        <w:rPr>
          <w:rFonts w:ascii="Times New Roman" w:hAnsi="Times New Roman" w:cs="Times New Roman"/>
          <w:sz w:val="24"/>
          <w:szCs w:val="24"/>
        </w:rPr>
        <w:t>P</w:t>
      </w:r>
      <w:r w:rsidRPr="00230F84">
        <w:rPr>
          <w:rFonts w:ascii="Times New Roman" w:hAnsi="Times New Roman" w:cs="Times New Roman"/>
          <w:sz w:val="24"/>
          <w:szCs w:val="24"/>
        </w:rPr>
        <w:t xml:space="preserve">ractice </w:t>
      </w:r>
      <w:r w:rsidR="002313EE">
        <w:rPr>
          <w:rFonts w:ascii="Times New Roman" w:hAnsi="Times New Roman" w:cs="Times New Roman"/>
          <w:sz w:val="24"/>
          <w:szCs w:val="24"/>
        </w:rPr>
        <w:t>P</w:t>
      </w:r>
      <w:r w:rsidRPr="00230F84">
        <w:rPr>
          <w:rFonts w:ascii="Times New Roman" w:hAnsi="Times New Roman" w:cs="Times New Roman"/>
          <w:sz w:val="24"/>
          <w:szCs w:val="24"/>
        </w:rPr>
        <w:t xml:space="preserve">ractitioner </w:t>
      </w:r>
      <w:r w:rsidR="002313EE">
        <w:rPr>
          <w:rFonts w:ascii="Times New Roman" w:hAnsi="Times New Roman" w:cs="Times New Roman"/>
          <w:sz w:val="24"/>
          <w:szCs w:val="24"/>
        </w:rPr>
        <w:t xml:space="preserve">(APP) </w:t>
      </w:r>
      <w:r w:rsidRPr="00230F84">
        <w:rPr>
          <w:rFonts w:ascii="Times New Roman" w:hAnsi="Times New Roman" w:cs="Times New Roman"/>
          <w:sz w:val="24"/>
          <w:szCs w:val="24"/>
        </w:rPr>
        <w:t xml:space="preserve">in enrolling families into the ROR program. </w:t>
      </w:r>
      <w:r w:rsidR="00091FF5">
        <w:rPr>
          <w:rFonts w:ascii="Times New Roman" w:hAnsi="Times New Roman" w:cs="Times New Roman"/>
          <w:sz w:val="24"/>
          <w:szCs w:val="24"/>
        </w:rPr>
        <w:t>The</w:t>
      </w:r>
      <w:r w:rsidR="005957E3">
        <w:rPr>
          <w:rFonts w:ascii="Times New Roman" w:hAnsi="Times New Roman" w:cs="Times New Roman"/>
          <w:sz w:val="24"/>
          <w:szCs w:val="24"/>
        </w:rPr>
        <w:t xml:space="preserve"> surveys were </w:t>
      </w:r>
      <w:r w:rsidRPr="00230F84">
        <w:rPr>
          <w:rFonts w:ascii="Times New Roman" w:hAnsi="Times New Roman" w:cs="Times New Roman"/>
          <w:sz w:val="24"/>
          <w:szCs w:val="24"/>
        </w:rPr>
        <w:t xml:space="preserve">emailed to the director of </w:t>
      </w:r>
      <w:r w:rsidR="005957E3">
        <w:rPr>
          <w:rFonts w:ascii="Times New Roman" w:hAnsi="Times New Roman" w:cs="Times New Roman"/>
          <w:sz w:val="24"/>
          <w:szCs w:val="24"/>
        </w:rPr>
        <w:t xml:space="preserve">the </w:t>
      </w:r>
      <w:r w:rsidRPr="00230F84">
        <w:rPr>
          <w:rFonts w:ascii="Times New Roman" w:hAnsi="Times New Roman" w:cs="Times New Roman"/>
          <w:sz w:val="24"/>
          <w:szCs w:val="24"/>
        </w:rPr>
        <w:t xml:space="preserve">NICUs chosen by the leadership of ROR of the Carolinas. These directors then sent the survey link to their staff. For the ROR in the NICU survey, which went to NICUs already enrolled in the ROR program, we had 14 completed. For the Early Literacy in the NICU survey sent to NICUs without an early literacy program, we had 23 responses. Finally, one survey </w:t>
      </w:r>
      <w:r w:rsidR="00C327C7">
        <w:rPr>
          <w:rFonts w:ascii="Times New Roman" w:hAnsi="Times New Roman" w:cs="Times New Roman"/>
          <w:sz w:val="24"/>
          <w:szCs w:val="24"/>
        </w:rPr>
        <w:t xml:space="preserve">response was received </w:t>
      </w:r>
      <w:r w:rsidRPr="00230F84">
        <w:rPr>
          <w:rFonts w:ascii="Times New Roman" w:hAnsi="Times New Roman" w:cs="Times New Roman"/>
          <w:sz w:val="24"/>
          <w:szCs w:val="24"/>
        </w:rPr>
        <w:t>f</w:t>
      </w:r>
      <w:r w:rsidR="00CF6FAA">
        <w:rPr>
          <w:rFonts w:ascii="Times New Roman" w:hAnsi="Times New Roman" w:cs="Times New Roman"/>
          <w:sz w:val="24"/>
          <w:szCs w:val="24"/>
        </w:rPr>
        <w:t>rom</w:t>
      </w:r>
      <w:r w:rsidRPr="00230F84">
        <w:rPr>
          <w:rFonts w:ascii="Times New Roman" w:hAnsi="Times New Roman" w:cs="Times New Roman"/>
          <w:sz w:val="24"/>
          <w:szCs w:val="24"/>
        </w:rPr>
        <w:t xml:space="preserve"> the Book Program in the NICU survey sent to NICUs with an early literacy program other than ROR</w:t>
      </w:r>
      <w:r w:rsidR="00C96178">
        <w:rPr>
          <w:rFonts w:ascii="Times New Roman" w:hAnsi="Times New Roman" w:cs="Times New Roman"/>
          <w:sz w:val="24"/>
          <w:szCs w:val="24"/>
        </w:rPr>
        <w:t xml:space="preserve">. This survey response indicated </w:t>
      </w:r>
      <w:r w:rsidRPr="00230F84">
        <w:rPr>
          <w:rFonts w:ascii="Times New Roman" w:hAnsi="Times New Roman" w:cs="Times New Roman"/>
          <w:sz w:val="24"/>
          <w:szCs w:val="24"/>
        </w:rPr>
        <w:t xml:space="preserve">that </w:t>
      </w:r>
      <w:r w:rsidR="00C96178">
        <w:rPr>
          <w:rFonts w:ascii="Times New Roman" w:hAnsi="Times New Roman" w:cs="Times New Roman"/>
          <w:sz w:val="24"/>
          <w:szCs w:val="24"/>
        </w:rPr>
        <w:t>b</w:t>
      </w:r>
      <w:r w:rsidRPr="00230F84">
        <w:rPr>
          <w:rFonts w:ascii="Times New Roman" w:hAnsi="Times New Roman" w:cs="Times New Roman"/>
          <w:sz w:val="24"/>
          <w:szCs w:val="24"/>
        </w:rPr>
        <w:t xml:space="preserve">edside Registered Nurses (RNs), Clinical Social Workers (CSW), or Psychologists in the unit completed </w:t>
      </w:r>
      <w:r w:rsidR="00C327C7">
        <w:rPr>
          <w:rFonts w:ascii="Times New Roman" w:hAnsi="Times New Roman" w:cs="Times New Roman"/>
          <w:sz w:val="24"/>
          <w:szCs w:val="24"/>
        </w:rPr>
        <w:t>the</w:t>
      </w:r>
      <w:r w:rsidR="00C96178">
        <w:rPr>
          <w:rFonts w:ascii="Times New Roman" w:hAnsi="Times New Roman" w:cs="Times New Roman"/>
          <w:sz w:val="24"/>
          <w:szCs w:val="24"/>
        </w:rPr>
        <w:t>ir</w:t>
      </w:r>
      <w:r w:rsidR="00C327C7">
        <w:rPr>
          <w:rFonts w:ascii="Times New Roman" w:hAnsi="Times New Roman" w:cs="Times New Roman"/>
          <w:sz w:val="24"/>
          <w:szCs w:val="24"/>
        </w:rPr>
        <w:t xml:space="preserve"> </w:t>
      </w:r>
      <w:r w:rsidRPr="00230F84">
        <w:rPr>
          <w:rFonts w:ascii="Times New Roman" w:hAnsi="Times New Roman" w:cs="Times New Roman"/>
          <w:sz w:val="24"/>
          <w:szCs w:val="24"/>
        </w:rPr>
        <w:t>program education.</w:t>
      </w:r>
    </w:p>
    <w:p w14:paraId="243BF36D" w14:textId="7D693B63" w:rsidR="00C327C7" w:rsidRDefault="00230F84" w:rsidP="008B1E27">
      <w:pPr>
        <w:spacing w:after="0" w:line="480" w:lineRule="auto"/>
        <w:ind w:firstLine="720"/>
        <w:rPr>
          <w:rFonts w:ascii="Times New Roman" w:hAnsi="Times New Roman" w:cs="Times New Roman"/>
          <w:sz w:val="24"/>
          <w:szCs w:val="24"/>
        </w:rPr>
      </w:pPr>
      <w:r w:rsidRPr="00230F84">
        <w:rPr>
          <w:rFonts w:ascii="Times New Roman" w:hAnsi="Times New Roman" w:cs="Times New Roman"/>
          <w:sz w:val="24"/>
          <w:szCs w:val="24"/>
        </w:rPr>
        <w:t xml:space="preserve">The survey responses for the NICUs without an early literacy program clearly showed that cost and time were significant barriers to implementing these programs. Also, RNs do most of the family education and are most worried about having time to do additional education. </w:t>
      </w:r>
      <w:r w:rsidR="00092B25">
        <w:rPr>
          <w:rFonts w:ascii="Times New Roman" w:hAnsi="Times New Roman" w:cs="Times New Roman"/>
          <w:sz w:val="24"/>
          <w:szCs w:val="24"/>
        </w:rPr>
        <w:t>Other identified b</w:t>
      </w:r>
      <w:r w:rsidRPr="00230F84">
        <w:rPr>
          <w:rFonts w:ascii="Times New Roman" w:hAnsi="Times New Roman" w:cs="Times New Roman"/>
          <w:sz w:val="24"/>
          <w:szCs w:val="24"/>
        </w:rPr>
        <w:t>arriers to implement</w:t>
      </w:r>
      <w:r w:rsidR="00E033F6">
        <w:rPr>
          <w:rFonts w:ascii="Times New Roman" w:hAnsi="Times New Roman" w:cs="Times New Roman"/>
          <w:sz w:val="24"/>
          <w:szCs w:val="24"/>
        </w:rPr>
        <w:t>ation</w:t>
      </w:r>
      <w:r w:rsidRPr="00230F84">
        <w:rPr>
          <w:rFonts w:ascii="Times New Roman" w:hAnsi="Times New Roman" w:cs="Times New Roman"/>
          <w:sz w:val="24"/>
          <w:szCs w:val="24"/>
        </w:rPr>
        <w:t xml:space="preserve"> were a need for knowledge </w:t>
      </w:r>
      <w:r w:rsidR="00FE2CA6">
        <w:rPr>
          <w:rFonts w:ascii="Times New Roman" w:hAnsi="Times New Roman" w:cs="Times New Roman"/>
          <w:sz w:val="24"/>
          <w:szCs w:val="24"/>
        </w:rPr>
        <w:t>by NICU staff</w:t>
      </w:r>
      <w:r w:rsidRPr="00230F84">
        <w:rPr>
          <w:rFonts w:ascii="Times New Roman" w:hAnsi="Times New Roman" w:cs="Times New Roman"/>
          <w:sz w:val="24"/>
          <w:szCs w:val="24"/>
        </w:rPr>
        <w:t xml:space="preserve">, cell phone use by NICU families, and how involved </w:t>
      </w:r>
      <w:r w:rsidR="00E033F6">
        <w:rPr>
          <w:rFonts w:ascii="Times New Roman" w:hAnsi="Times New Roman" w:cs="Times New Roman"/>
          <w:sz w:val="24"/>
          <w:szCs w:val="24"/>
        </w:rPr>
        <w:t>families</w:t>
      </w:r>
      <w:r w:rsidRPr="00230F84">
        <w:rPr>
          <w:rFonts w:ascii="Times New Roman" w:hAnsi="Times New Roman" w:cs="Times New Roman"/>
          <w:sz w:val="24"/>
          <w:szCs w:val="24"/>
        </w:rPr>
        <w:t xml:space="preserve"> are in the infant's care. </w:t>
      </w:r>
      <w:r w:rsidR="00E7291D">
        <w:rPr>
          <w:rFonts w:ascii="Times New Roman" w:hAnsi="Times New Roman" w:cs="Times New Roman"/>
          <w:sz w:val="24"/>
          <w:szCs w:val="24"/>
        </w:rPr>
        <w:t>RNs</w:t>
      </w:r>
      <w:r w:rsidR="00E7291D" w:rsidRPr="00E7291D">
        <w:rPr>
          <w:rFonts w:ascii="Times New Roman" w:hAnsi="Times New Roman" w:cs="Times New Roman"/>
          <w:sz w:val="24"/>
          <w:szCs w:val="24"/>
        </w:rPr>
        <w:t xml:space="preserve"> primarily initiate the ROR program in those </w:t>
      </w:r>
      <w:r w:rsidR="00E7291D">
        <w:rPr>
          <w:rFonts w:ascii="Times New Roman" w:hAnsi="Times New Roman" w:cs="Times New Roman"/>
          <w:sz w:val="24"/>
          <w:szCs w:val="24"/>
        </w:rPr>
        <w:t>NICUs</w:t>
      </w:r>
      <w:r w:rsidR="00E7291D" w:rsidRPr="00E7291D">
        <w:rPr>
          <w:rFonts w:ascii="Times New Roman" w:hAnsi="Times New Roman" w:cs="Times New Roman"/>
          <w:sz w:val="24"/>
          <w:szCs w:val="24"/>
        </w:rPr>
        <w:t xml:space="preserve"> currently enrolled</w:t>
      </w:r>
      <w:r w:rsidR="00E7291D">
        <w:rPr>
          <w:rFonts w:ascii="Times New Roman" w:hAnsi="Times New Roman" w:cs="Times New Roman"/>
          <w:sz w:val="24"/>
          <w:szCs w:val="24"/>
        </w:rPr>
        <w:t xml:space="preserve">. </w:t>
      </w:r>
      <w:r w:rsidRPr="00230F84">
        <w:rPr>
          <w:rFonts w:ascii="Times New Roman" w:hAnsi="Times New Roman" w:cs="Times New Roman"/>
          <w:sz w:val="24"/>
          <w:szCs w:val="24"/>
        </w:rPr>
        <w:t xml:space="preserve">Factors contributing to use were access to books, knowledge about the program, and the ability to educate families. </w:t>
      </w:r>
      <w:r w:rsidR="008B1E27" w:rsidRPr="008B1E27">
        <w:rPr>
          <w:rFonts w:ascii="Times New Roman" w:hAnsi="Times New Roman" w:cs="Times New Roman"/>
          <w:sz w:val="24"/>
          <w:szCs w:val="24"/>
        </w:rPr>
        <w:t xml:space="preserve">The NICU Quality </w:t>
      </w:r>
      <w:r w:rsidR="008B1E27" w:rsidRPr="008B1E27">
        <w:rPr>
          <w:rFonts w:ascii="Times New Roman" w:hAnsi="Times New Roman" w:cs="Times New Roman"/>
          <w:sz w:val="24"/>
          <w:szCs w:val="24"/>
        </w:rPr>
        <w:lastRenderedPageBreak/>
        <w:t xml:space="preserve">Coordinator completed program enrollment for the NICU with the </w:t>
      </w:r>
      <w:r w:rsidR="000E3DB8">
        <w:rPr>
          <w:rFonts w:ascii="Times New Roman" w:hAnsi="Times New Roman" w:cs="Times New Roman"/>
          <w:sz w:val="24"/>
          <w:szCs w:val="24"/>
        </w:rPr>
        <w:t>e</w:t>
      </w:r>
      <w:r w:rsidR="008B1E27" w:rsidRPr="008B1E27">
        <w:rPr>
          <w:rFonts w:ascii="Times New Roman" w:hAnsi="Times New Roman" w:cs="Times New Roman"/>
          <w:sz w:val="24"/>
          <w:szCs w:val="24"/>
        </w:rPr>
        <w:t xml:space="preserve">arly </w:t>
      </w:r>
      <w:r w:rsidR="000E3DB8">
        <w:rPr>
          <w:rFonts w:ascii="Times New Roman" w:hAnsi="Times New Roman" w:cs="Times New Roman"/>
          <w:sz w:val="24"/>
          <w:szCs w:val="24"/>
        </w:rPr>
        <w:t>l</w:t>
      </w:r>
      <w:r w:rsidR="008B1E27" w:rsidRPr="008B1E27">
        <w:rPr>
          <w:rFonts w:ascii="Times New Roman" w:hAnsi="Times New Roman" w:cs="Times New Roman"/>
          <w:sz w:val="24"/>
          <w:szCs w:val="24"/>
        </w:rPr>
        <w:t xml:space="preserve">iteracy </w:t>
      </w:r>
      <w:r w:rsidR="000E3DB8">
        <w:rPr>
          <w:rFonts w:ascii="Times New Roman" w:hAnsi="Times New Roman" w:cs="Times New Roman"/>
          <w:sz w:val="24"/>
          <w:szCs w:val="24"/>
        </w:rPr>
        <w:t>p</w:t>
      </w:r>
      <w:r w:rsidR="008B1E27" w:rsidRPr="008B1E27">
        <w:rPr>
          <w:rFonts w:ascii="Times New Roman" w:hAnsi="Times New Roman" w:cs="Times New Roman"/>
          <w:sz w:val="24"/>
          <w:szCs w:val="24"/>
        </w:rPr>
        <w:t>rogram</w:t>
      </w:r>
      <w:r w:rsidR="008B1E27">
        <w:rPr>
          <w:rFonts w:ascii="Times New Roman" w:hAnsi="Times New Roman" w:cs="Times New Roman"/>
          <w:sz w:val="24"/>
          <w:szCs w:val="24"/>
        </w:rPr>
        <w:t xml:space="preserve"> </w:t>
      </w:r>
      <w:r w:rsidRPr="00230F84">
        <w:rPr>
          <w:rFonts w:ascii="Times New Roman" w:hAnsi="Times New Roman" w:cs="Times New Roman"/>
          <w:sz w:val="24"/>
          <w:szCs w:val="24"/>
        </w:rPr>
        <w:t>other than ROR</w:t>
      </w:r>
      <w:r w:rsidR="008B1E27">
        <w:rPr>
          <w:rFonts w:ascii="Times New Roman" w:hAnsi="Times New Roman" w:cs="Times New Roman"/>
          <w:sz w:val="24"/>
          <w:szCs w:val="24"/>
        </w:rPr>
        <w:t xml:space="preserve">. </w:t>
      </w:r>
      <w:r w:rsidRPr="00230F84">
        <w:rPr>
          <w:rFonts w:ascii="Times New Roman" w:hAnsi="Times New Roman" w:cs="Times New Roman"/>
          <w:sz w:val="24"/>
          <w:szCs w:val="24"/>
        </w:rPr>
        <w:t xml:space="preserve">Sites utilizing ROR identified bedside RNs </w:t>
      </w:r>
      <w:r w:rsidR="00C327C7">
        <w:rPr>
          <w:rFonts w:ascii="Times New Roman" w:hAnsi="Times New Roman" w:cs="Times New Roman"/>
          <w:sz w:val="24"/>
          <w:szCs w:val="24"/>
        </w:rPr>
        <w:t xml:space="preserve">as </w:t>
      </w:r>
      <w:r w:rsidR="00586E91">
        <w:rPr>
          <w:rFonts w:ascii="Times New Roman" w:hAnsi="Times New Roman" w:cs="Times New Roman"/>
          <w:sz w:val="24"/>
          <w:szCs w:val="24"/>
        </w:rPr>
        <w:t>most often implementing</w:t>
      </w:r>
      <w:r w:rsidRPr="00230F84">
        <w:rPr>
          <w:rFonts w:ascii="Times New Roman" w:hAnsi="Times New Roman" w:cs="Times New Roman"/>
          <w:sz w:val="24"/>
          <w:szCs w:val="24"/>
        </w:rPr>
        <w:t xml:space="preserve"> ROR </w:t>
      </w:r>
      <w:r w:rsidR="00481088">
        <w:rPr>
          <w:rFonts w:ascii="Times New Roman" w:hAnsi="Times New Roman" w:cs="Times New Roman"/>
          <w:sz w:val="24"/>
          <w:szCs w:val="24"/>
        </w:rPr>
        <w:t>education</w:t>
      </w:r>
      <w:r w:rsidRPr="00230F84">
        <w:rPr>
          <w:rFonts w:ascii="Times New Roman" w:hAnsi="Times New Roman" w:cs="Times New Roman"/>
          <w:sz w:val="24"/>
          <w:szCs w:val="24"/>
        </w:rPr>
        <w:t xml:space="preserve">. </w:t>
      </w:r>
    </w:p>
    <w:p w14:paraId="21398956" w14:textId="766AF0A2" w:rsidR="00230F84" w:rsidRDefault="00230F84" w:rsidP="00230F84">
      <w:pPr>
        <w:spacing w:after="0" w:line="480" w:lineRule="auto"/>
        <w:ind w:firstLine="720"/>
        <w:rPr>
          <w:rFonts w:ascii="Times New Roman" w:hAnsi="Times New Roman" w:cs="Times New Roman"/>
          <w:sz w:val="24"/>
          <w:szCs w:val="24"/>
        </w:rPr>
      </w:pPr>
      <w:r w:rsidRPr="00230F84">
        <w:rPr>
          <w:rFonts w:ascii="Times New Roman" w:hAnsi="Times New Roman" w:cs="Times New Roman"/>
          <w:sz w:val="24"/>
          <w:szCs w:val="24"/>
        </w:rPr>
        <w:t xml:space="preserve">Additionally, RNs were identified as providing the most ROR education to families. The survey responses suggested that the neonatologist's interaction with the family was reported as usual or sometimes but rarely reported as always. The utilization of ROR and the additional book program was reported as usual and sometimes </w:t>
      </w:r>
      <w:r>
        <w:rPr>
          <w:rFonts w:ascii="Times New Roman" w:hAnsi="Times New Roman" w:cs="Times New Roman"/>
          <w:sz w:val="24"/>
          <w:szCs w:val="24"/>
        </w:rPr>
        <w:t xml:space="preserve">used but never reported as always </w:t>
      </w:r>
      <w:r w:rsidRPr="00230F84">
        <w:rPr>
          <w:rFonts w:ascii="Times New Roman" w:hAnsi="Times New Roman" w:cs="Times New Roman"/>
          <w:sz w:val="24"/>
          <w:szCs w:val="24"/>
        </w:rPr>
        <w:t xml:space="preserve">used. Barriers that reduce the implementation of these early literacy book programs listed in order of how often they were reported included lack of knowledge </w:t>
      </w:r>
      <w:r w:rsidR="00B90804">
        <w:rPr>
          <w:rFonts w:ascii="Times New Roman" w:hAnsi="Times New Roman" w:cs="Times New Roman"/>
          <w:sz w:val="24"/>
          <w:szCs w:val="24"/>
        </w:rPr>
        <w:t>by staff</w:t>
      </w:r>
      <w:r w:rsidRPr="00230F84">
        <w:rPr>
          <w:rFonts w:ascii="Times New Roman" w:hAnsi="Times New Roman" w:cs="Times New Roman"/>
          <w:sz w:val="24"/>
          <w:szCs w:val="24"/>
        </w:rPr>
        <w:t xml:space="preserve">, cell phone use by families, how </w:t>
      </w:r>
      <w:r w:rsidR="00C554B7">
        <w:rPr>
          <w:rFonts w:ascii="Times New Roman" w:hAnsi="Times New Roman" w:cs="Times New Roman"/>
          <w:sz w:val="24"/>
          <w:szCs w:val="24"/>
        </w:rPr>
        <w:t xml:space="preserve">involved </w:t>
      </w:r>
      <w:r w:rsidRPr="00230F84">
        <w:rPr>
          <w:rFonts w:ascii="Times New Roman" w:hAnsi="Times New Roman" w:cs="Times New Roman"/>
          <w:sz w:val="24"/>
          <w:szCs w:val="24"/>
        </w:rPr>
        <w:t>the parent</w:t>
      </w:r>
      <w:r w:rsidR="00C554B7">
        <w:rPr>
          <w:rFonts w:ascii="Times New Roman" w:hAnsi="Times New Roman" w:cs="Times New Roman"/>
          <w:sz w:val="24"/>
          <w:szCs w:val="24"/>
        </w:rPr>
        <w:t>s</w:t>
      </w:r>
      <w:r w:rsidRPr="00230F84">
        <w:rPr>
          <w:rFonts w:ascii="Times New Roman" w:hAnsi="Times New Roman" w:cs="Times New Roman"/>
          <w:sz w:val="24"/>
          <w:szCs w:val="24"/>
        </w:rPr>
        <w:t xml:space="preserve"> are in the </w:t>
      </w:r>
      <w:r w:rsidR="00C554B7">
        <w:rPr>
          <w:rFonts w:ascii="Times New Roman" w:hAnsi="Times New Roman" w:cs="Times New Roman"/>
          <w:sz w:val="24"/>
          <w:szCs w:val="24"/>
        </w:rPr>
        <w:t xml:space="preserve">infant’s </w:t>
      </w:r>
      <w:r w:rsidRPr="00230F84">
        <w:rPr>
          <w:rFonts w:ascii="Times New Roman" w:hAnsi="Times New Roman" w:cs="Times New Roman"/>
          <w:sz w:val="24"/>
          <w:szCs w:val="24"/>
        </w:rPr>
        <w:t xml:space="preserve">care, and </w:t>
      </w:r>
      <w:r w:rsidR="000B5EE7">
        <w:rPr>
          <w:rFonts w:ascii="Times New Roman" w:hAnsi="Times New Roman" w:cs="Times New Roman"/>
          <w:sz w:val="24"/>
          <w:szCs w:val="24"/>
        </w:rPr>
        <w:t>l</w:t>
      </w:r>
      <w:r w:rsidR="000B5EE7" w:rsidRPr="000B5EE7">
        <w:rPr>
          <w:rFonts w:ascii="Times New Roman" w:hAnsi="Times New Roman" w:cs="Times New Roman"/>
          <w:sz w:val="24"/>
          <w:szCs w:val="24"/>
        </w:rPr>
        <w:t xml:space="preserve">imited access to reading material for English as </w:t>
      </w:r>
      <w:r w:rsidR="000B5EE7">
        <w:rPr>
          <w:rFonts w:ascii="Times New Roman" w:hAnsi="Times New Roman" w:cs="Times New Roman"/>
          <w:sz w:val="24"/>
          <w:szCs w:val="24"/>
        </w:rPr>
        <w:t xml:space="preserve">a </w:t>
      </w:r>
      <w:r w:rsidR="000B5EE7" w:rsidRPr="000B5EE7">
        <w:rPr>
          <w:rFonts w:ascii="Times New Roman" w:hAnsi="Times New Roman" w:cs="Times New Roman"/>
          <w:sz w:val="24"/>
          <w:szCs w:val="24"/>
        </w:rPr>
        <w:t xml:space="preserve">second language (ESL) </w:t>
      </w:r>
      <w:proofErr w:type="gramStart"/>
      <w:r w:rsidR="00A03F4E">
        <w:rPr>
          <w:rFonts w:ascii="Times New Roman" w:hAnsi="Times New Roman" w:cs="Times New Roman"/>
          <w:sz w:val="24"/>
          <w:szCs w:val="24"/>
        </w:rPr>
        <w:t>families</w:t>
      </w:r>
      <w:proofErr w:type="gramEnd"/>
      <w:r w:rsidR="000B5EE7">
        <w:rPr>
          <w:rFonts w:ascii="Times New Roman" w:hAnsi="Times New Roman" w:cs="Times New Roman"/>
          <w:sz w:val="24"/>
          <w:szCs w:val="24"/>
        </w:rPr>
        <w:t xml:space="preserve">. </w:t>
      </w:r>
      <w:r w:rsidRPr="00230F84">
        <w:rPr>
          <w:rFonts w:ascii="Times New Roman" w:hAnsi="Times New Roman" w:cs="Times New Roman"/>
          <w:sz w:val="24"/>
          <w:szCs w:val="24"/>
        </w:rPr>
        <w:t xml:space="preserve">The most reported factors contributing to </w:t>
      </w:r>
      <w:r w:rsidR="00C327C7">
        <w:rPr>
          <w:rFonts w:ascii="Times New Roman" w:hAnsi="Times New Roman" w:cs="Times New Roman"/>
          <w:sz w:val="24"/>
          <w:szCs w:val="24"/>
        </w:rPr>
        <w:t>using</w:t>
      </w:r>
      <w:r w:rsidRPr="00230F84">
        <w:rPr>
          <w:rFonts w:ascii="Times New Roman" w:hAnsi="Times New Roman" w:cs="Times New Roman"/>
          <w:sz w:val="24"/>
          <w:szCs w:val="24"/>
        </w:rPr>
        <w:t xml:space="preserve"> ROR included having sufficient education about ROR and access to free books</w:t>
      </w:r>
      <w:r w:rsidR="00E132A4">
        <w:rPr>
          <w:rFonts w:ascii="Times New Roman" w:hAnsi="Times New Roman" w:cs="Times New Roman"/>
          <w:sz w:val="24"/>
          <w:szCs w:val="24"/>
        </w:rPr>
        <w:t xml:space="preserve"> or a budget to </w:t>
      </w:r>
      <w:r w:rsidR="00A03F4E">
        <w:rPr>
          <w:rFonts w:ascii="Times New Roman" w:hAnsi="Times New Roman" w:cs="Times New Roman"/>
          <w:sz w:val="24"/>
          <w:szCs w:val="24"/>
        </w:rPr>
        <w:t>buy books</w:t>
      </w:r>
      <w:r w:rsidRPr="00230F84">
        <w:rPr>
          <w:rFonts w:ascii="Times New Roman" w:hAnsi="Times New Roman" w:cs="Times New Roman"/>
          <w:sz w:val="24"/>
          <w:szCs w:val="24"/>
        </w:rPr>
        <w:t xml:space="preserve">.  </w:t>
      </w:r>
    </w:p>
    <w:p w14:paraId="3BF36080" w14:textId="4720C3B4" w:rsidR="00230F84" w:rsidRPr="00230F84" w:rsidRDefault="00202B70" w:rsidP="00202B70">
      <w:pPr>
        <w:spacing w:after="0" w:line="480" w:lineRule="auto"/>
        <w:ind w:firstLine="720"/>
        <w:rPr>
          <w:rFonts w:ascii="Times New Roman" w:hAnsi="Times New Roman" w:cs="Times New Roman"/>
          <w:sz w:val="24"/>
          <w:szCs w:val="24"/>
        </w:rPr>
      </w:pPr>
      <w:r w:rsidRPr="00202B70">
        <w:rPr>
          <w:rFonts w:ascii="Times New Roman" w:hAnsi="Times New Roman" w:cs="Times New Roman"/>
          <w:sz w:val="24"/>
          <w:szCs w:val="24"/>
        </w:rPr>
        <w:t xml:space="preserve">Organizations that lack </w:t>
      </w:r>
      <w:r>
        <w:rPr>
          <w:rFonts w:ascii="Times New Roman" w:hAnsi="Times New Roman" w:cs="Times New Roman"/>
          <w:sz w:val="24"/>
          <w:szCs w:val="24"/>
        </w:rPr>
        <w:t>e</w:t>
      </w:r>
      <w:r w:rsidRPr="00202B70">
        <w:rPr>
          <w:rFonts w:ascii="Times New Roman" w:hAnsi="Times New Roman" w:cs="Times New Roman"/>
          <w:sz w:val="24"/>
          <w:szCs w:val="24"/>
        </w:rPr>
        <w:t xml:space="preserve">arly </w:t>
      </w:r>
      <w:r>
        <w:rPr>
          <w:rFonts w:ascii="Times New Roman" w:hAnsi="Times New Roman" w:cs="Times New Roman"/>
          <w:sz w:val="24"/>
          <w:szCs w:val="24"/>
        </w:rPr>
        <w:t>l</w:t>
      </w:r>
      <w:r w:rsidRPr="00202B70">
        <w:rPr>
          <w:rFonts w:ascii="Times New Roman" w:hAnsi="Times New Roman" w:cs="Times New Roman"/>
          <w:sz w:val="24"/>
          <w:szCs w:val="24"/>
        </w:rPr>
        <w:t xml:space="preserve">iteracy </w:t>
      </w:r>
      <w:r>
        <w:rPr>
          <w:rFonts w:ascii="Times New Roman" w:hAnsi="Times New Roman" w:cs="Times New Roman"/>
          <w:sz w:val="24"/>
          <w:szCs w:val="24"/>
        </w:rPr>
        <w:t>p</w:t>
      </w:r>
      <w:r w:rsidRPr="00202B70">
        <w:rPr>
          <w:rFonts w:ascii="Times New Roman" w:hAnsi="Times New Roman" w:cs="Times New Roman"/>
          <w:sz w:val="24"/>
          <w:szCs w:val="24"/>
        </w:rPr>
        <w:t xml:space="preserve">rograms </w:t>
      </w:r>
      <w:r>
        <w:rPr>
          <w:rFonts w:ascii="Times New Roman" w:hAnsi="Times New Roman" w:cs="Times New Roman"/>
          <w:sz w:val="24"/>
          <w:szCs w:val="24"/>
        </w:rPr>
        <w:t xml:space="preserve">listed </w:t>
      </w:r>
      <w:r w:rsidRPr="00202B70">
        <w:rPr>
          <w:rFonts w:ascii="Times New Roman" w:hAnsi="Times New Roman" w:cs="Times New Roman"/>
          <w:sz w:val="24"/>
          <w:szCs w:val="24"/>
        </w:rPr>
        <w:t xml:space="preserve">barriers to </w:t>
      </w:r>
      <w:r>
        <w:rPr>
          <w:rFonts w:ascii="Times New Roman" w:hAnsi="Times New Roman" w:cs="Times New Roman"/>
          <w:sz w:val="24"/>
          <w:szCs w:val="24"/>
        </w:rPr>
        <w:t xml:space="preserve">implementation as </w:t>
      </w:r>
      <w:r w:rsidR="00230F84">
        <w:rPr>
          <w:rFonts w:ascii="Times New Roman" w:hAnsi="Times New Roman" w:cs="Times New Roman"/>
          <w:sz w:val="24"/>
          <w:szCs w:val="24"/>
        </w:rPr>
        <w:t>t</w:t>
      </w:r>
      <w:r w:rsidR="00230F84" w:rsidRPr="00230F84">
        <w:rPr>
          <w:rFonts w:ascii="Times New Roman" w:hAnsi="Times New Roman" w:cs="Times New Roman"/>
          <w:sz w:val="24"/>
          <w:szCs w:val="24"/>
        </w:rPr>
        <w:t>ime constraints for care providers</w:t>
      </w:r>
      <w:r w:rsidR="00230F84">
        <w:rPr>
          <w:rFonts w:ascii="Times New Roman" w:hAnsi="Times New Roman" w:cs="Times New Roman"/>
          <w:sz w:val="24"/>
          <w:szCs w:val="24"/>
        </w:rPr>
        <w:t xml:space="preserve">, no </w:t>
      </w:r>
      <w:r w:rsidR="00230F84" w:rsidRPr="00230F84">
        <w:rPr>
          <w:rFonts w:ascii="Times New Roman" w:hAnsi="Times New Roman" w:cs="Times New Roman"/>
          <w:sz w:val="24"/>
          <w:szCs w:val="24"/>
        </w:rPr>
        <w:t>connection with an early literacy program</w:t>
      </w:r>
      <w:r w:rsidR="00230F84">
        <w:rPr>
          <w:rFonts w:ascii="Times New Roman" w:hAnsi="Times New Roman" w:cs="Times New Roman"/>
          <w:sz w:val="24"/>
          <w:szCs w:val="24"/>
        </w:rPr>
        <w:t>, l</w:t>
      </w:r>
      <w:r w:rsidR="00230F84" w:rsidRPr="00230F84">
        <w:rPr>
          <w:rFonts w:ascii="Times New Roman" w:hAnsi="Times New Roman" w:cs="Times New Roman"/>
          <w:sz w:val="24"/>
          <w:szCs w:val="24"/>
        </w:rPr>
        <w:t xml:space="preserve">ack of belief in </w:t>
      </w:r>
      <w:r w:rsidR="00230F84">
        <w:rPr>
          <w:rFonts w:ascii="Times New Roman" w:hAnsi="Times New Roman" w:cs="Times New Roman"/>
          <w:sz w:val="24"/>
          <w:szCs w:val="24"/>
        </w:rPr>
        <w:t>its</w:t>
      </w:r>
      <w:r w:rsidR="00230F84" w:rsidRPr="00230F84">
        <w:rPr>
          <w:rFonts w:ascii="Times New Roman" w:hAnsi="Times New Roman" w:cs="Times New Roman"/>
          <w:sz w:val="24"/>
          <w:szCs w:val="24"/>
        </w:rPr>
        <w:t xml:space="preserve"> importance</w:t>
      </w:r>
      <w:r w:rsidR="00230F84">
        <w:rPr>
          <w:rFonts w:ascii="Times New Roman" w:hAnsi="Times New Roman" w:cs="Times New Roman"/>
          <w:sz w:val="24"/>
          <w:szCs w:val="24"/>
        </w:rPr>
        <w:t>, a</w:t>
      </w:r>
      <w:r w:rsidR="00230F84" w:rsidRPr="00230F84">
        <w:rPr>
          <w:rFonts w:ascii="Times New Roman" w:hAnsi="Times New Roman" w:cs="Times New Roman"/>
          <w:sz w:val="24"/>
          <w:szCs w:val="24"/>
        </w:rPr>
        <w:t>cuity of patients</w:t>
      </w:r>
      <w:r w:rsidR="00230F84">
        <w:rPr>
          <w:rFonts w:ascii="Times New Roman" w:hAnsi="Times New Roman" w:cs="Times New Roman"/>
          <w:sz w:val="24"/>
          <w:szCs w:val="24"/>
        </w:rPr>
        <w:t>, a</w:t>
      </w:r>
      <w:r w:rsidR="00230F84" w:rsidRPr="00230F84">
        <w:rPr>
          <w:rFonts w:ascii="Times New Roman" w:hAnsi="Times New Roman" w:cs="Times New Roman"/>
          <w:sz w:val="24"/>
          <w:szCs w:val="24"/>
        </w:rPr>
        <w:t>vailability of parents/volunteers</w:t>
      </w:r>
      <w:r w:rsidR="00230F84">
        <w:rPr>
          <w:rFonts w:ascii="Times New Roman" w:hAnsi="Times New Roman" w:cs="Times New Roman"/>
          <w:sz w:val="24"/>
          <w:szCs w:val="24"/>
        </w:rPr>
        <w:t xml:space="preserve">, lack </w:t>
      </w:r>
      <w:r w:rsidR="00230F84" w:rsidRPr="00230F84">
        <w:rPr>
          <w:rFonts w:ascii="Times New Roman" w:hAnsi="Times New Roman" w:cs="Times New Roman"/>
          <w:sz w:val="24"/>
          <w:szCs w:val="24"/>
        </w:rPr>
        <w:t xml:space="preserve">of </w:t>
      </w:r>
      <w:r w:rsidR="00230F84">
        <w:rPr>
          <w:rFonts w:ascii="Times New Roman" w:hAnsi="Times New Roman" w:cs="Times New Roman"/>
          <w:sz w:val="24"/>
          <w:szCs w:val="24"/>
        </w:rPr>
        <w:t>r</w:t>
      </w:r>
      <w:r w:rsidR="00230F84" w:rsidRPr="00230F84">
        <w:rPr>
          <w:rFonts w:ascii="Times New Roman" w:hAnsi="Times New Roman" w:cs="Times New Roman"/>
          <w:sz w:val="24"/>
          <w:szCs w:val="24"/>
        </w:rPr>
        <w:t>esources</w:t>
      </w:r>
      <w:r w:rsidR="00230F84">
        <w:rPr>
          <w:rFonts w:ascii="Times New Roman" w:hAnsi="Times New Roman" w:cs="Times New Roman"/>
          <w:sz w:val="24"/>
          <w:szCs w:val="24"/>
        </w:rPr>
        <w:t>, and i</w:t>
      </w:r>
      <w:r w:rsidR="00230F84" w:rsidRPr="00230F84">
        <w:rPr>
          <w:rFonts w:ascii="Times New Roman" w:hAnsi="Times New Roman" w:cs="Times New Roman"/>
          <w:sz w:val="24"/>
          <w:szCs w:val="24"/>
        </w:rPr>
        <w:t>nconsistent assignments</w:t>
      </w:r>
      <w:r w:rsidR="00230F84">
        <w:rPr>
          <w:rFonts w:ascii="Times New Roman" w:hAnsi="Times New Roman" w:cs="Times New Roman"/>
          <w:sz w:val="24"/>
          <w:szCs w:val="24"/>
        </w:rPr>
        <w:t>. T</w:t>
      </w:r>
      <w:r w:rsidR="00230F84" w:rsidRPr="00230F84">
        <w:rPr>
          <w:rFonts w:ascii="Times New Roman" w:hAnsi="Times New Roman" w:cs="Times New Roman"/>
          <w:sz w:val="24"/>
          <w:szCs w:val="24"/>
        </w:rPr>
        <w:t xml:space="preserve">he most common barrier to implementing a program included cost/budget concerns and time restraints of care providers. </w:t>
      </w:r>
      <w:r w:rsidR="009638A6">
        <w:rPr>
          <w:rFonts w:ascii="Times New Roman" w:hAnsi="Times New Roman" w:cs="Times New Roman"/>
          <w:sz w:val="24"/>
          <w:szCs w:val="24"/>
        </w:rPr>
        <w:t xml:space="preserve">Concerningly, </w:t>
      </w:r>
      <w:r w:rsidR="00230F84" w:rsidRPr="00230F84">
        <w:rPr>
          <w:rFonts w:ascii="Times New Roman" w:hAnsi="Times New Roman" w:cs="Times New Roman"/>
          <w:sz w:val="24"/>
          <w:szCs w:val="24"/>
        </w:rPr>
        <w:t>70% of these respondents reported that their unit had never considered implementing an early literacy program</w:t>
      </w:r>
      <w:r w:rsidR="00B9359C">
        <w:rPr>
          <w:rFonts w:ascii="Times New Roman" w:hAnsi="Times New Roman" w:cs="Times New Roman"/>
          <w:sz w:val="24"/>
          <w:szCs w:val="24"/>
        </w:rPr>
        <w:t xml:space="preserve"> (</w:t>
      </w:r>
      <w:r w:rsidR="009341B0">
        <w:rPr>
          <w:rFonts w:ascii="Times New Roman" w:hAnsi="Times New Roman" w:cs="Times New Roman"/>
          <w:sz w:val="24"/>
          <w:szCs w:val="24"/>
        </w:rPr>
        <w:t>s</w:t>
      </w:r>
      <w:r w:rsidR="00B9359C">
        <w:rPr>
          <w:rFonts w:ascii="Times New Roman" w:hAnsi="Times New Roman" w:cs="Times New Roman"/>
          <w:sz w:val="24"/>
          <w:szCs w:val="24"/>
        </w:rPr>
        <w:t xml:space="preserve">ee </w:t>
      </w:r>
      <w:r w:rsidR="00274560">
        <w:rPr>
          <w:rFonts w:ascii="Times New Roman" w:hAnsi="Times New Roman" w:cs="Times New Roman"/>
          <w:sz w:val="24"/>
          <w:szCs w:val="24"/>
        </w:rPr>
        <w:t xml:space="preserve">Appendixes </w:t>
      </w:r>
      <w:r w:rsidR="00D457AB">
        <w:rPr>
          <w:rFonts w:ascii="Times New Roman" w:hAnsi="Times New Roman" w:cs="Times New Roman"/>
          <w:sz w:val="24"/>
          <w:szCs w:val="24"/>
        </w:rPr>
        <w:t>F</w:t>
      </w:r>
      <w:r w:rsidR="009341B0">
        <w:rPr>
          <w:rFonts w:ascii="Times New Roman" w:hAnsi="Times New Roman" w:cs="Times New Roman"/>
          <w:sz w:val="24"/>
          <w:szCs w:val="24"/>
        </w:rPr>
        <w:t xml:space="preserve"> and </w:t>
      </w:r>
      <w:r w:rsidR="00D457AB">
        <w:rPr>
          <w:rFonts w:ascii="Times New Roman" w:hAnsi="Times New Roman" w:cs="Times New Roman"/>
          <w:sz w:val="24"/>
          <w:szCs w:val="24"/>
        </w:rPr>
        <w:t>G</w:t>
      </w:r>
      <w:r w:rsidR="009341B0">
        <w:rPr>
          <w:rFonts w:ascii="Times New Roman" w:hAnsi="Times New Roman" w:cs="Times New Roman"/>
          <w:sz w:val="24"/>
          <w:szCs w:val="24"/>
        </w:rPr>
        <w:t>)</w:t>
      </w:r>
      <w:r w:rsidR="00230F84" w:rsidRPr="00230F84">
        <w:rPr>
          <w:rFonts w:ascii="Times New Roman" w:hAnsi="Times New Roman" w:cs="Times New Roman"/>
          <w:sz w:val="24"/>
          <w:szCs w:val="24"/>
        </w:rPr>
        <w:t>.</w:t>
      </w:r>
      <w:r w:rsidR="00230F84">
        <w:rPr>
          <w:rFonts w:ascii="Times New Roman" w:hAnsi="Times New Roman" w:cs="Times New Roman"/>
          <w:sz w:val="24"/>
          <w:szCs w:val="24"/>
        </w:rPr>
        <w:t xml:space="preserve"> </w:t>
      </w:r>
    </w:p>
    <w:p w14:paraId="6AE02586" w14:textId="31EED42B" w:rsidR="009E6469" w:rsidRDefault="009E6469" w:rsidP="00382CB3">
      <w:pPr>
        <w:spacing w:after="0" w:line="480" w:lineRule="auto"/>
        <w:rPr>
          <w:rFonts w:ascii="Times New Roman" w:hAnsi="Times New Roman" w:cs="Times New Roman"/>
          <w:b/>
          <w:sz w:val="24"/>
          <w:szCs w:val="24"/>
        </w:rPr>
      </w:pPr>
      <w:r w:rsidRPr="005A4F03">
        <w:rPr>
          <w:rFonts w:ascii="Times New Roman" w:hAnsi="Times New Roman" w:cs="Times New Roman"/>
          <w:b/>
          <w:sz w:val="24"/>
          <w:szCs w:val="24"/>
        </w:rPr>
        <w:t xml:space="preserve">Discussion of </w:t>
      </w:r>
      <w:r w:rsidR="005A4F03">
        <w:rPr>
          <w:rFonts w:ascii="Times New Roman" w:hAnsi="Times New Roman" w:cs="Times New Roman"/>
          <w:b/>
          <w:sz w:val="24"/>
          <w:szCs w:val="24"/>
        </w:rPr>
        <w:t>M</w:t>
      </w:r>
      <w:r w:rsidRPr="005A4F03">
        <w:rPr>
          <w:rFonts w:ascii="Times New Roman" w:hAnsi="Times New Roman" w:cs="Times New Roman"/>
          <w:b/>
          <w:sz w:val="24"/>
          <w:szCs w:val="24"/>
        </w:rPr>
        <w:t xml:space="preserve">ajor </w:t>
      </w:r>
      <w:r w:rsidR="005A4F03">
        <w:rPr>
          <w:rFonts w:ascii="Times New Roman" w:hAnsi="Times New Roman" w:cs="Times New Roman"/>
          <w:b/>
          <w:sz w:val="24"/>
          <w:szCs w:val="24"/>
        </w:rPr>
        <w:t>F</w:t>
      </w:r>
      <w:r w:rsidRPr="005A4F03">
        <w:rPr>
          <w:rFonts w:ascii="Times New Roman" w:hAnsi="Times New Roman" w:cs="Times New Roman"/>
          <w:b/>
          <w:sz w:val="24"/>
          <w:szCs w:val="24"/>
        </w:rPr>
        <w:t>indings</w:t>
      </w:r>
    </w:p>
    <w:p w14:paraId="36069E53" w14:textId="244881B5" w:rsidR="00230F84" w:rsidRPr="00230F84" w:rsidRDefault="00901B23" w:rsidP="00230F84">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sidR="00230F84" w:rsidRPr="00230F84">
        <w:rPr>
          <w:rFonts w:ascii="Times New Roman" w:hAnsi="Times New Roman" w:cs="Times New Roman"/>
          <w:bCs/>
          <w:sz w:val="24"/>
          <w:szCs w:val="24"/>
        </w:rPr>
        <w:t xml:space="preserve">The surveys demonstrated that most families enrolled in ROR felt positive about the program. Responses for the NICUs without an early literacy program also demonstrated that cost </w:t>
      </w:r>
      <w:r w:rsidR="00230F84" w:rsidRPr="00230F84">
        <w:rPr>
          <w:rFonts w:ascii="Times New Roman" w:hAnsi="Times New Roman" w:cs="Times New Roman"/>
          <w:bCs/>
          <w:sz w:val="24"/>
          <w:szCs w:val="24"/>
        </w:rPr>
        <w:lastRenderedPageBreak/>
        <w:t xml:space="preserve">and time were significant barriers to implementing these programs. </w:t>
      </w:r>
      <w:r w:rsidR="00913C6F" w:rsidRPr="00913C6F">
        <w:rPr>
          <w:rFonts w:ascii="Times New Roman" w:hAnsi="Times New Roman" w:cs="Times New Roman"/>
          <w:bCs/>
          <w:sz w:val="24"/>
          <w:szCs w:val="24"/>
        </w:rPr>
        <w:t xml:space="preserve">Although </w:t>
      </w:r>
      <w:r w:rsidR="00F14648">
        <w:rPr>
          <w:rFonts w:ascii="Times New Roman" w:hAnsi="Times New Roman" w:cs="Times New Roman"/>
          <w:bCs/>
          <w:sz w:val="24"/>
          <w:szCs w:val="24"/>
        </w:rPr>
        <w:t>the RN completes most education</w:t>
      </w:r>
      <w:r w:rsidR="00913C6F" w:rsidRPr="00913C6F">
        <w:rPr>
          <w:rFonts w:ascii="Times New Roman" w:hAnsi="Times New Roman" w:cs="Times New Roman"/>
          <w:bCs/>
          <w:sz w:val="24"/>
          <w:szCs w:val="24"/>
        </w:rPr>
        <w:t xml:space="preserve">, time constraints </w:t>
      </w:r>
      <w:r w:rsidR="00913C6F">
        <w:rPr>
          <w:rFonts w:ascii="Times New Roman" w:hAnsi="Times New Roman" w:cs="Times New Roman"/>
          <w:bCs/>
          <w:sz w:val="24"/>
          <w:szCs w:val="24"/>
        </w:rPr>
        <w:t xml:space="preserve">could </w:t>
      </w:r>
      <w:r w:rsidR="00913C6F" w:rsidRPr="00913C6F">
        <w:rPr>
          <w:rFonts w:ascii="Times New Roman" w:hAnsi="Times New Roman" w:cs="Times New Roman"/>
          <w:bCs/>
          <w:sz w:val="24"/>
          <w:szCs w:val="24"/>
        </w:rPr>
        <w:t xml:space="preserve">impact </w:t>
      </w:r>
      <w:r w:rsidR="0018721A">
        <w:rPr>
          <w:rFonts w:ascii="Times New Roman" w:hAnsi="Times New Roman" w:cs="Times New Roman"/>
          <w:bCs/>
          <w:sz w:val="24"/>
          <w:szCs w:val="24"/>
        </w:rPr>
        <w:t xml:space="preserve">the </w:t>
      </w:r>
      <w:r w:rsidR="00913C6F">
        <w:rPr>
          <w:rFonts w:ascii="Times New Roman" w:hAnsi="Times New Roman" w:cs="Times New Roman"/>
          <w:bCs/>
          <w:sz w:val="24"/>
          <w:szCs w:val="24"/>
        </w:rPr>
        <w:t>implementation</w:t>
      </w:r>
      <w:r w:rsidR="00F82E7E">
        <w:rPr>
          <w:rFonts w:ascii="Times New Roman" w:hAnsi="Times New Roman" w:cs="Times New Roman"/>
          <w:bCs/>
          <w:sz w:val="24"/>
          <w:szCs w:val="24"/>
        </w:rPr>
        <w:t xml:space="preserve"> of ROR</w:t>
      </w:r>
      <w:r w:rsidR="00913C6F">
        <w:rPr>
          <w:rFonts w:ascii="Times New Roman" w:hAnsi="Times New Roman" w:cs="Times New Roman"/>
          <w:bCs/>
          <w:sz w:val="24"/>
          <w:szCs w:val="24"/>
        </w:rPr>
        <w:t xml:space="preserve">. </w:t>
      </w:r>
    </w:p>
    <w:p w14:paraId="72841148" w14:textId="0478DB4D" w:rsidR="00B31287" w:rsidRDefault="00230F84" w:rsidP="00230F84">
      <w:pPr>
        <w:spacing w:after="0" w:line="480" w:lineRule="auto"/>
        <w:ind w:firstLine="720"/>
        <w:rPr>
          <w:rFonts w:ascii="Times New Roman" w:hAnsi="Times New Roman" w:cs="Times New Roman"/>
          <w:bCs/>
          <w:sz w:val="24"/>
          <w:szCs w:val="24"/>
        </w:rPr>
      </w:pPr>
      <w:r w:rsidRPr="00230F84">
        <w:rPr>
          <w:rFonts w:ascii="Times New Roman" w:hAnsi="Times New Roman" w:cs="Times New Roman"/>
          <w:bCs/>
          <w:sz w:val="24"/>
          <w:szCs w:val="24"/>
        </w:rPr>
        <w:t xml:space="preserve">The barriers and limitations that affected </w:t>
      </w:r>
      <w:r>
        <w:rPr>
          <w:rFonts w:ascii="Times New Roman" w:hAnsi="Times New Roman" w:cs="Times New Roman"/>
          <w:bCs/>
          <w:sz w:val="24"/>
          <w:szCs w:val="24"/>
        </w:rPr>
        <w:t xml:space="preserve">the </w:t>
      </w:r>
      <w:r w:rsidRPr="00230F84">
        <w:rPr>
          <w:rFonts w:ascii="Times New Roman" w:hAnsi="Times New Roman" w:cs="Times New Roman"/>
          <w:bCs/>
          <w:sz w:val="24"/>
          <w:szCs w:val="24"/>
        </w:rPr>
        <w:t xml:space="preserve">implementation of the surveys included a lack of time to accomplish implementation, small sample sizes, and data collection delays. These barriers and limitations impacted the project implementation and outcome by impeding the narrowing down of a role to partner with the neonatologist and advanced practice practitioner to enroll and educate families on the program. A larger pool of NICUs to send surveys to would have helped narrow down </w:t>
      </w:r>
      <w:r w:rsidR="00E655E4">
        <w:rPr>
          <w:rFonts w:ascii="Times New Roman" w:hAnsi="Times New Roman" w:cs="Times New Roman"/>
          <w:bCs/>
          <w:sz w:val="24"/>
          <w:szCs w:val="24"/>
        </w:rPr>
        <w:t xml:space="preserve">the </w:t>
      </w:r>
      <w:r w:rsidR="00E655E4" w:rsidRPr="00E655E4">
        <w:rPr>
          <w:rFonts w:ascii="Times New Roman" w:hAnsi="Times New Roman" w:cs="Times New Roman"/>
          <w:bCs/>
          <w:sz w:val="24"/>
          <w:szCs w:val="24"/>
        </w:rPr>
        <w:t xml:space="preserve">choices of who would best fit the </w:t>
      </w:r>
      <w:r w:rsidR="00E655E4">
        <w:rPr>
          <w:rFonts w:ascii="Times New Roman" w:hAnsi="Times New Roman" w:cs="Times New Roman"/>
          <w:bCs/>
          <w:sz w:val="24"/>
          <w:szCs w:val="24"/>
        </w:rPr>
        <w:t xml:space="preserve">third </w:t>
      </w:r>
      <w:r w:rsidR="00E655E4" w:rsidRPr="00E655E4">
        <w:rPr>
          <w:rFonts w:ascii="Times New Roman" w:hAnsi="Times New Roman" w:cs="Times New Roman"/>
          <w:bCs/>
          <w:sz w:val="24"/>
          <w:szCs w:val="24"/>
        </w:rPr>
        <w:t xml:space="preserve">role </w:t>
      </w:r>
      <w:r w:rsidRPr="00230F84">
        <w:rPr>
          <w:rFonts w:ascii="Times New Roman" w:hAnsi="Times New Roman" w:cs="Times New Roman"/>
          <w:bCs/>
          <w:sz w:val="24"/>
          <w:szCs w:val="24"/>
        </w:rPr>
        <w:t xml:space="preserve">to partner with the neonatologist and </w:t>
      </w:r>
      <w:r w:rsidR="00E655E4">
        <w:rPr>
          <w:rFonts w:ascii="Times New Roman" w:hAnsi="Times New Roman" w:cs="Times New Roman"/>
          <w:bCs/>
          <w:sz w:val="24"/>
          <w:szCs w:val="24"/>
        </w:rPr>
        <w:t>APP</w:t>
      </w:r>
      <w:r w:rsidRPr="00230F84">
        <w:rPr>
          <w:rFonts w:ascii="Times New Roman" w:hAnsi="Times New Roman" w:cs="Times New Roman"/>
          <w:bCs/>
          <w:sz w:val="24"/>
          <w:szCs w:val="24"/>
        </w:rPr>
        <w:t xml:space="preserve">. </w:t>
      </w:r>
    </w:p>
    <w:p w14:paraId="42089424" w14:textId="423F4E2E" w:rsidR="00EF2BFC" w:rsidRDefault="00B31287" w:rsidP="00EF2BFC">
      <w:pPr>
        <w:pStyle w:val="NormalWeb"/>
        <w:spacing w:before="0" w:beforeAutospacing="0" w:after="0" w:afterAutospacing="0" w:line="480" w:lineRule="auto"/>
        <w:ind w:firstLine="720"/>
      </w:pPr>
      <w:r>
        <w:rPr>
          <w:bCs/>
        </w:rPr>
        <w:t xml:space="preserve">It is well established that NICU </w:t>
      </w:r>
      <w:r w:rsidR="00C45528">
        <w:rPr>
          <w:bCs/>
        </w:rPr>
        <w:t xml:space="preserve">stays adversely affect infants and their families. </w:t>
      </w:r>
      <w:proofErr w:type="spellStart"/>
      <w:r w:rsidR="00C45528" w:rsidRPr="00BD18E9">
        <w:rPr>
          <w:color w:val="000000" w:themeColor="text1"/>
        </w:rPr>
        <w:t>Neri</w:t>
      </w:r>
      <w:proofErr w:type="spellEnd"/>
      <w:r w:rsidR="00C45528" w:rsidRPr="00BD18E9">
        <w:rPr>
          <w:color w:val="000000" w:themeColor="text1"/>
        </w:rPr>
        <w:t xml:space="preserve"> </w:t>
      </w:r>
      <w:r w:rsidR="00E10F6A">
        <w:rPr>
          <w:color w:val="000000" w:themeColor="text1"/>
        </w:rPr>
        <w:t>et al.</w:t>
      </w:r>
      <w:r w:rsidR="00C45528" w:rsidRPr="00BD18E9">
        <w:rPr>
          <w:color w:val="000000" w:themeColor="text1"/>
        </w:rPr>
        <w:t xml:space="preserve"> </w:t>
      </w:r>
      <w:r w:rsidR="00C45528">
        <w:t>(2021) point out potential impediment</w:t>
      </w:r>
      <w:r w:rsidR="00E10F6A">
        <w:t>s</w:t>
      </w:r>
      <w:r w:rsidR="00C45528">
        <w:t xml:space="preserve"> to caregivers engaging in </w:t>
      </w:r>
      <w:r w:rsidR="00E10F6A">
        <w:t xml:space="preserve">bonding </w:t>
      </w:r>
      <w:r w:rsidR="00C45528">
        <w:t>behaviors</w:t>
      </w:r>
      <w:r w:rsidR="00775D16">
        <w:t xml:space="preserve"> and infant brain development</w:t>
      </w:r>
      <w:r w:rsidR="00C45528">
        <w:t xml:space="preserve"> </w:t>
      </w:r>
      <w:r w:rsidR="007B7D5D">
        <w:t>as</w:t>
      </w:r>
      <w:r w:rsidR="00C45528">
        <w:t xml:space="preserve"> the infant's illness, the NICU environment, and the infant's need to be in an incubator. Reading is an excellent way to </w:t>
      </w:r>
      <w:r w:rsidR="00E10F6A">
        <w:t xml:space="preserve">adapt </w:t>
      </w:r>
      <w:r w:rsidR="00775D16">
        <w:t xml:space="preserve">to these impediments since it is a </w:t>
      </w:r>
      <w:r w:rsidR="00C45528">
        <w:t xml:space="preserve">highly investigated intervention in older infants with positive results on the caregiver-infant bond and brain function. </w:t>
      </w:r>
      <w:r w:rsidR="0006124F" w:rsidRPr="0006124F">
        <w:t xml:space="preserve">Reading aloud to infants is </w:t>
      </w:r>
      <w:r w:rsidR="00AD6632">
        <w:t>well-accepted</w:t>
      </w:r>
      <w:r w:rsidR="0006124F" w:rsidRPr="0006124F">
        <w:t xml:space="preserve"> by </w:t>
      </w:r>
      <w:r w:rsidR="00AD6632">
        <w:t>caregivers and healthcare team members</w:t>
      </w:r>
      <w:r w:rsidR="0006124F" w:rsidRPr="0006124F">
        <w:t xml:space="preserve">. It is </w:t>
      </w:r>
      <w:r w:rsidR="0006124F">
        <w:t>nonintrusive</w:t>
      </w:r>
      <w:r w:rsidR="00C45528">
        <w:t>, increase</w:t>
      </w:r>
      <w:r w:rsidR="002F4FF6">
        <w:t>s</w:t>
      </w:r>
      <w:r w:rsidR="00C45528">
        <w:t xml:space="preserve"> caregiver knowledge </w:t>
      </w:r>
      <w:r w:rsidR="0006124F">
        <w:t>of</w:t>
      </w:r>
      <w:r w:rsidR="00C45528">
        <w:t xml:space="preserve"> how and when to read to their infants, and improve</w:t>
      </w:r>
      <w:r w:rsidR="002F4FF6">
        <w:t>s</w:t>
      </w:r>
      <w:r w:rsidR="00C45528">
        <w:t xml:space="preserve"> caregiver attitudes toward reading</w:t>
      </w:r>
      <w:r w:rsidR="002F4FF6">
        <w:t xml:space="preserve"> </w:t>
      </w:r>
      <w:r w:rsidR="00C45528">
        <w:t>(</w:t>
      </w:r>
      <w:proofErr w:type="spellStart"/>
      <w:r w:rsidR="00C45528">
        <w:t>Neri</w:t>
      </w:r>
      <w:proofErr w:type="spellEnd"/>
      <w:r w:rsidR="00C45528">
        <w:t xml:space="preserve"> et al., 2021).</w:t>
      </w:r>
      <w:r w:rsidR="002F4FF6">
        <w:t xml:space="preserve"> </w:t>
      </w:r>
      <w:r w:rsidR="001A0F10">
        <w:t xml:space="preserve">Harding et al. (2019) </w:t>
      </w:r>
      <w:r w:rsidR="00F57B15">
        <w:t>point out that</w:t>
      </w:r>
      <w:r w:rsidR="001A0F10">
        <w:t xml:space="preserve"> caregivers of NICU infants </w:t>
      </w:r>
      <w:r w:rsidR="00F57B15">
        <w:t>are</w:t>
      </w:r>
      <w:r w:rsidR="001A0F10">
        <w:t xml:space="preserve"> at higher risk for psychological stress that impacts caregiver-infant bonding. Mothers of these infants are at higher risk of developing postpartum depression, negatively impacting </w:t>
      </w:r>
      <w:proofErr w:type="gramStart"/>
      <w:r w:rsidR="0006124F">
        <w:t>bonding</w:t>
      </w:r>
      <w:proofErr w:type="gramEnd"/>
      <w:r w:rsidR="001A0F10">
        <w:t xml:space="preserve"> and interaction skills. Finding ways to increase parental care activities in the NICU, such as with reading, can help </w:t>
      </w:r>
      <w:r w:rsidR="00983F2B">
        <w:t>counteract</w:t>
      </w:r>
      <w:r w:rsidR="00340B52">
        <w:t xml:space="preserve"> this psychological stress for both infants and </w:t>
      </w:r>
      <w:r w:rsidR="00983F2B">
        <w:t>mothers</w:t>
      </w:r>
      <w:r w:rsidR="00D52676">
        <w:t>. Jain et al. (2021) demonstrated that reading aloud to NICU infants showed similar benefits to Kangaroo care (</w:t>
      </w:r>
      <w:r w:rsidR="00D52676" w:rsidRPr="001F5E85">
        <w:rPr>
          <w:bCs/>
        </w:rPr>
        <w:t>Jain</w:t>
      </w:r>
      <w:r w:rsidR="00D52676">
        <w:rPr>
          <w:bCs/>
        </w:rPr>
        <w:t xml:space="preserve"> et al.</w:t>
      </w:r>
      <w:r w:rsidR="003C4F88">
        <w:rPr>
          <w:bCs/>
        </w:rPr>
        <w:t>,</w:t>
      </w:r>
      <w:r w:rsidR="00D52676">
        <w:rPr>
          <w:bCs/>
        </w:rPr>
        <w:t xml:space="preserve"> 2021)</w:t>
      </w:r>
      <w:r w:rsidR="00D52676">
        <w:t xml:space="preserve">. </w:t>
      </w:r>
    </w:p>
    <w:p w14:paraId="74EF822A" w14:textId="4CF81570" w:rsidR="006617A1" w:rsidRPr="00EF2BFC" w:rsidRDefault="00EF2BFC" w:rsidP="00EF2BFC">
      <w:pPr>
        <w:pStyle w:val="NormalWeb"/>
        <w:spacing w:before="0" w:beforeAutospacing="0" w:after="0" w:afterAutospacing="0" w:line="480" w:lineRule="auto"/>
        <w:ind w:firstLine="720"/>
      </w:pPr>
      <w:r>
        <w:lastRenderedPageBreak/>
        <w:t xml:space="preserve">This knowledge demonstrates why </w:t>
      </w:r>
      <w:r w:rsidR="00F14648">
        <w:t>increasing the implementation of ROR in NICUs nationwide is crucial</w:t>
      </w:r>
      <w:r>
        <w:t xml:space="preserve">. </w:t>
      </w:r>
      <w:r w:rsidR="00804C1E">
        <w:t xml:space="preserve">ROR has already established through their communication with </w:t>
      </w:r>
      <w:r w:rsidR="007D2955">
        <w:t>n</w:t>
      </w:r>
      <w:r w:rsidR="00BB1F6E">
        <w:t>eonatologists</w:t>
      </w:r>
      <w:r w:rsidR="00804C1E">
        <w:t xml:space="preserve"> </w:t>
      </w:r>
      <w:r w:rsidR="00BB1F6E">
        <w:t xml:space="preserve">that having </w:t>
      </w:r>
      <w:r w:rsidR="007D2955">
        <w:t xml:space="preserve">program implementation done only by </w:t>
      </w:r>
      <w:r w:rsidR="00F33CF1">
        <w:t>two roles</w:t>
      </w:r>
      <w:r w:rsidR="007D2955">
        <w:t xml:space="preserve"> </w:t>
      </w:r>
      <w:r w:rsidR="00BB1F6E">
        <w:t xml:space="preserve">is a </w:t>
      </w:r>
      <w:r w:rsidR="007D2955">
        <w:t xml:space="preserve">barrier to </w:t>
      </w:r>
      <w:r w:rsidR="00A80236">
        <w:t xml:space="preserve">enactment. </w:t>
      </w:r>
      <w:r>
        <w:rPr>
          <w:bCs/>
        </w:rPr>
        <w:t>Survey</w:t>
      </w:r>
      <w:r w:rsidR="00230F84" w:rsidRPr="00230F84">
        <w:rPr>
          <w:bCs/>
        </w:rPr>
        <w:t xml:space="preserve"> responses received </w:t>
      </w:r>
      <w:r w:rsidR="00804C1E">
        <w:rPr>
          <w:bCs/>
        </w:rPr>
        <w:t xml:space="preserve">showed that creating a third role </w:t>
      </w:r>
      <w:r w:rsidR="00A80236">
        <w:rPr>
          <w:bCs/>
        </w:rPr>
        <w:t xml:space="preserve">would be highly </w:t>
      </w:r>
      <w:r w:rsidR="002508B5">
        <w:rPr>
          <w:bCs/>
        </w:rPr>
        <w:t>beneficial</w:t>
      </w:r>
      <w:r w:rsidR="00A80236">
        <w:rPr>
          <w:bCs/>
        </w:rPr>
        <w:t xml:space="preserve"> to increasing implementation. This third role could be filled by</w:t>
      </w:r>
      <w:r w:rsidR="00230F84" w:rsidRPr="00230F84">
        <w:rPr>
          <w:bCs/>
        </w:rPr>
        <w:t xml:space="preserve"> a non-RN </w:t>
      </w:r>
      <w:r w:rsidR="00804C1E">
        <w:rPr>
          <w:bCs/>
        </w:rPr>
        <w:t>position</w:t>
      </w:r>
      <w:r w:rsidR="00230F84" w:rsidRPr="00230F84">
        <w:rPr>
          <w:bCs/>
        </w:rPr>
        <w:t>, such as with the NICU</w:t>
      </w:r>
      <w:r w:rsidR="00720354">
        <w:rPr>
          <w:bCs/>
        </w:rPr>
        <w:t xml:space="preserve"> with a different early literacy program</w:t>
      </w:r>
      <w:r w:rsidR="002508B5">
        <w:rPr>
          <w:bCs/>
        </w:rPr>
        <w:t xml:space="preserve"> or by a charge or bedside RN</w:t>
      </w:r>
      <w:r w:rsidR="00720354">
        <w:rPr>
          <w:bCs/>
        </w:rPr>
        <w:t xml:space="preserve">. </w:t>
      </w:r>
      <w:r w:rsidR="00C61067">
        <w:rPr>
          <w:bCs/>
        </w:rPr>
        <w:t>W</w:t>
      </w:r>
      <w:r w:rsidR="00230F84" w:rsidRPr="00230F84">
        <w:rPr>
          <w:bCs/>
        </w:rPr>
        <w:t>ith the current state of nursing staffing shortages that have worsened since the pandemic</w:t>
      </w:r>
      <w:r w:rsidR="00E659FF">
        <w:rPr>
          <w:bCs/>
        </w:rPr>
        <w:t>,</w:t>
      </w:r>
      <w:r w:rsidR="00CC4B50">
        <w:rPr>
          <w:bCs/>
        </w:rPr>
        <w:t xml:space="preserve"> </w:t>
      </w:r>
      <w:r w:rsidR="00E659FF">
        <w:rPr>
          <w:bCs/>
        </w:rPr>
        <w:t>it may be best to have some fluidity with who feels th</w:t>
      </w:r>
      <w:r w:rsidR="002508B5">
        <w:rPr>
          <w:bCs/>
        </w:rPr>
        <w:t>is</w:t>
      </w:r>
      <w:r w:rsidR="00E659FF">
        <w:rPr>
          <w:bCs/>
        </w:rPr>
        <w:t xml:space="preserve"> third role</w:t>
      </w:r>
      <w:r w:rsidR="00230F84" w:rsidRPr="00230F84">
        <w:rPr>
          <w:bCs/>
        </w:rPr>
        <w:t>.</w:t>
      </w:r>
    </w:p>
    <w:p w14:paraId="0C7327BE" w14:textId="77777777" w:rsidR="009F5BC1" w:rsidRPr="00230F84" w:rsidRDefault="009F5BC1" w:rsidP="002448F0">
      <w:pPr>
        <w:spacing w:after="0" w:line="480" w:lineRule="auto"/>
        <w:rPr>
          <w:rFonts w:ascii="Times New Roman" w:hAnsi="Times New Roman" w:cs="Times New Roman"/>
          <w:bCs/>
          <w:sz w:val="24"/>
          <w:szCs w:val="24"/>
        </w:rPr>
      </w:pPr>
    </w:p>
    <w:p w14:paraId="10B9CA9A" w14:textId="77777777" w:rsidR="00230F84" w:rsidRDefault="00230F84">
      <w:pPr>
        <w:rPr>
          <w:rFonts w:ascii="Times New Roman" w:hAnsi="Times New Roman" w:cs="Times New Roman"/>
          <w:b/>
          <w:sz w:val="24"/>
          <w:szCs w:val="24"/>
        </w:rPr>
      </w:pPr>
      <w:r>
        <w:rPr>
          <w:rFonts w:ascii="Times New Roman" w:hAnsi="Times New Roman" w:cs="Times New Roman"/>
          <w:b/>
          <w:sz w:val="24"/>
          <w:szCs w:val="24"/>
        </w:rPr>
        <w:br w:type="page"/>
      </w:r>
    </w:p>
    <w:p w14:paraId="240BEFFD" w14:textId="1A502C22" w:rsidR="006D32C5" w:rsidRPr="00325391" w:rsidRDefault="006D32C5" w:rsidP="00382CB3">
      <w:pPr>
        <w:spacing w:after="0" w:line="480" w:lineRule="auto"/>
        <w:jc w:val="center"/>
        <w:rPr>
          <w:rFonts w:ascii="Times New Roman" w:hAnsi="Times New Roman" w:cs="Times New Roman"/>
          <w:bCs/>
          <w:iCs/>
          <w:color w:val="767171" w:themeColor="background2" w:themeShade="80"/>
          <w:sz w:val="24"/>
          <w:szCs w:val="24"/>
        </w:rPr>
      </w:pPr>
      <w:r w:rsidRPr="004752C5">
        <w:rPr>
          <w:rFonts w:ascii="Times New Roman" w:hAnsi="Times New Roman" w:cs="Times New Roman"/>
          <w:b/>
          <w:sz w:val="24"/>
          <w:szCs w:val="24"/>
        </w:rPr>
        <w:lastRenderedPageBreak/>
        <w:t>Section V</w:t>
      </w:r>
      <w:r w:rsidR="00D73BAD">
        <w:rPr>
          <w:rFonts w:ascii="Times New Roman" w:hAnsi="Times New Roman" w:cs="Times New Roman"/>
          <w:b/>
          <w:sz w:val="24"/>
          <w:szCs w:val="24"/>
        </w:rPr>
        <w:t>.</w:t>
      </w:r>
      <w:r w:rsidRPr="004752C5">
        <w:rPr>
          <w:rFonts w:ascii="Times New Roman" w:hAnsi="Times New Roman" w:cs="Times New Roman"/>
          <w:b/>
          <w:sz w:val="24"/>
          <w:szCs w:val="24"/>
        </w:rPr>
        <w:t xml:space="preserve"> Interpretation</w:t>
      </w:r>
      <w:r w:rsidR="00D73BAD">
        <w:rPr>
          <w:rFonts w:ascii="Times New Roman" w:hAnsi="Times New Roman" w:cs="Times New Roman"/>
          <w:b/>
          <w:sz w:val="24"/>
          <w:szCs w:val="24"/>
        </w:rPr>
        <w:t xml:space="preserve"> and Implications</w:t>
      </w:r>
      <w:r w:rsidR="00A16AA3">
        <w:rPr>
          <w:rFonts w:ascii="Times New Roman" w:hAnsi="Times New Roman" w:cs="Times New Roman"/>
          <w:b/>
          <w:sz w:val="24"/>
          <w:szCs w:val="24"/>
        </w:rPr>
        <w:t xml:space="preserve"> </w:t>
      </w:r>
      <w:r w:rsidRPr="004752C5">
        <w:rPr>
          <w:rFonts w:ascii="Times New Roman" w:hAnsi="Times New Roman" w:cs="Times New Roman"/>
          <w:b/>
          <w:sz w:val="24"/>
          <w:szCs w:val="24"/>
        </w:rPr>
        <w:t xml:space="preserve"> </w:t>
      </w:r>
    </w:p>
    <w:p w14:paraId="6DE04D4E" w14:textId="77777777" w:rsidR="00230F84" w:rsidRDefault="006D32C5" w:rsidP="00230F84">
      <w:pPr>
        <w:spacing w:after="0" w:line="480" w:lineRule="auto"/>
        <w:rPr>
          <w:rFonts w:ascii="Times New Roman" w:hAnsi="Times New Roman" w:cs="Times New Roman"/>
          <w:bCs/>
          <w:iCs/>
          <w:color w:val="3B3838" w:themeColor="background2" w:themeShade="40"/>
          <w:sz w:val="24"/>
          <w:szCs w:val="24"/>
        </w:rPr>
      </w:pPr>
      <w:r w:rsidRPr="00294272">
        <w:rPr>
          <w:rFonts w:ascii="Times New Roman" w:hAnsi="Times New Roman" w:cs="Times New Roman"/>
          <w:b/>
          <w:iCs/>
          <w:sz w:val="24"/>
          <w:szCs w:val="24"/>
        </w:rPr>
        <w:t>Cost</w:t>
      </w:r>
      <w:r w:rsidR="005E6583" w:rsidRPr="00294272">
        <w:rPr>
          <w:rFonts w:ascii="Times New Roman" w:hAnsi="Times New Roman" w:cs="Times New Roman"/>
          <w:b/>
          <w:iCs/>
          <w:sz w:val="24"/>
          <w:szCs w:val="24"/>
        </w:rPr>
        <w:t xml:space="preserve">s and Resource Management </w:t>
      </w:r>
    </w:p>
    <w:p w14:paraId="49A6EA53" w14:textId="21380C1A" w:rsidR="00230F84" w:rsidRPr="00FD5E11" w:rsidRDefault="00230F84" w:rsidP="00230F84">
      <w:pPr>
        <w:spacing w:after="0" w:line="480" w:lineRule="auto"/>
        <w:ind w:firstLine="720"/>
        <w:rPr>
          <w:rFonts w:ascii="Times New Roman" w:hAnsi="Times New Roman" w:cs="Times New Roman"/>
          <w:bCs/>
          <w:iCs/>
          <w:color w:val="000000" w:themeColor="text1"/>
          <w:sz w:val="24"/>
          <w:szCs w:val="24"/>
        </w:rPr>
      </w:pPr>
      <w:r w:rsidRPr="00FD5E11">
        <w:rPr>
          <w:rFonts w:ascii="Times New Roman" w:hAnsi="Times New Roman" w:cs="Times New Roman"/>
          <w:bCs/>
          <w:iCs/>
          <w:color w:val="000000" w:themeColor="text1"/>
          <w:sz w:val="24"/>
          <w:szCs w:val="24"/>
        </w:rPr>
        <w:t xml:space="preserve">The financial cost and resources required to complete this </w:t>
      </w:r>
      <w:r w:rsidR="00C327C7" w:rsidRPr="00FD5E11">
        <w:rPr>
          <w:rFonts w:ascii="Times New Roman" w:hAnsi="Times New Roman" w:cs="Times New Roman"/>
          <w:bCs/>
          <w:iCs/>
          <w:color w:val="000000" w:themeColor="text1"/>
          <w:sz w:val="24"/>
          <w:szCs w:val="24"/>
        </w:rPr>
        <w:t>Doctor of Nursing Practice (</w:t>
      </w:r>
      <w:r w:rsidRPr="00FD5E11">
        <w:rPr>
          <w:rFonts w:ascii="Times New Roman" w:hAnsi="Times New Roman" w:cs="Times New Roman"/>
          <w:bCs/>
          <w:iCs/>
          <w:color w:val="000000" w:themeColor="text1"/>
          <w:sz w:val="24"/>
          <w:szCs w:val="24"/>
        </w:rPr>
        <w:t>DNP</w:t>
      </w:r>
      <w:r w:rsidR="00C327C7" w:rsidRPr="00FD5E11">
        <w:rPr>
          <w:rFonts w:ascii="Times New Roman" w:hAnsi="Times New Roman" w:cs="Times New Roman"/>
          <w:bCs/>
          <w:iCs/>
          <w:color w:val="000000" w:themeColor="text1"/>
          <w:sz w:val="24"/>
          <w:szCs w:val="24"/>
        </w:rPr>
        <w:t>)</w:t>
      </w:r>
      <w:r w:rsidRPr="00FD5E11">
        <w:rPr>
          <w:rFonts w:ascii="Times New Roman" w:hAnsi="Times New Roman" w:cs="Times New Roman"/>
          <w:bCs/>
          <w:iCs/>
          <w:color w:val="000000" w:themeColor="text1"/>
          <w:sz w:val="24"/>
          <w:szCs w:val="24"/>
        </w:rPr>
        <w:t xml:space="preserve"> project were manageable. Many financial and non-financial things contributed to the overall cost of this DNP project. This DNP project took </w:t>
      </w:r>
      <w:r w:rsidR="00C327C7" w:rsidRPr="00FD5E11">
        <w:rPr>
          <w:rFonts w:ascii="Times New Roman" w:hAnsi="Times New Roman" w:cs="Times New Roman"/>
          <w:bCs/>
          <w:iCs/>
          <w:color w:val="000000" w:themeColor="text1"/>
          <w:sz w:val="24"/>
          <w:szCs w:val="24"/>
        </w:rPr>
        <w:t xml:space="preserve">significant </w:t>
      </w:r>
      <w:r w:rsidRPr="00FD5E11">
        <w:rPr>
          <w:rFonts w:ascii="Times New Roman" w:hAnsi="Times New Roman" w:cs="Times New Roman"/>
          <w:bCs/>
          <w:iCs/>
          <w:color w:val="000000" w:themeColor="text1"/>
          <w:sz w:val="24"/>
          <w:szCs w:val="24"/>
        </w:rPr>
        <w:t xml:space="preserve">time; approximately 150 hours were dedicated to completing this project by </w:t>
      </w:r>
      <w:r w:rsidR="00C327C7" w:rsidRPr="00FD5E11">
        <w:rPr>
          <w:rFonts w:ascii="Times New Roman" w:hAnsi="Times New Roman" w:cs="Times New Roman"/>
          <w:bCs/>
          <w:iCs/>
          <w:color w:val="000000" w:themeColor="text1"/>
          <w:sz w:val="24"/>
          <w:szCs w:val="24"/>
        </w:rPr>
        <w:t>East Carolina University (</w:t>
      </w:r>
      <w:r w:rsidRPr="00FD5E11">
        <w:rPr>
          <w:rFonts w:ascii="Times New Roman" w:hAnsi="Times New Roman" w:cs="Times New Roman"/>
          <w:bCs/>
          <w:iCs/>
          <w:color w:val="000000" w:themeColor="text1"/>
          <w:sz w:val="24"/>
          <w:szCs w:val="24"/>
        </w:rPr>
        <w:t>ECU</w:t>
      </w:r>
      <w:r w:rsidR="00C327C7" w:rsidRPr="00FD5E11">
        <w:rPr>
          <w:rFonts w:ascii="Times New Roman" w:hAnsi="Times New Roman" w:cs="Times New Roman"/>
          <w:bCs/>
          <w:iCs/>
          <w:color w:val="000000" w:themeColor="text1"/>
          <w:sz w:val="24"/>
          <w:szCs w:val="24"/>
        </w:rPr>
        <w:t>)</w:t>
      </w:r>
      <w:r w:rsidRPr="00FD5E11">
        <w:rPr>
          <w:rFonts w:ascii="Times New Roman" w:hAnsi="Times New Roman" w:cs="Times New Roman"/>
          <w:bCs/>
          <w:iCs/>
          <w:color w:val="000000" w:themeColor="text1"/>
          <w:sz w:val="24"/>
          <w:szCs w:val="24"/>
        </w:rPr>
        <w:t xml:space="preserve"> DNP students at no cost to </w:t>
      </w:r>
      <w:r w:rsidR="00C327C7" w:rsidRPr="00FD5E11">
        <w:rPr>
          <w:rFonts w:ascii="Times New Roman" w:hAnsi="Times New Roman" w:cs="Times New Roman"/>
          <w:bCs/>
          <w:iCs/>
          <w:color w:val="000000" w:themeColor="text1"/>
          <w:sz w:val="24"/>
          <w:szCs w:val="24"/>
        </w:rPr>
        <w:t>Reach Out and Read (</w:t>
      </w:r>
      <w:r w:rsidRPr="00FD5E11">
        <w:rPr>
          <w:rFonts w:ascii="Times New Roman" w:hAnsi="Times New Roman" w:cs="Times New Roman"/>
          <w:bCs/>
          <w:iCs/>
          <w:color w:val="000000" w:themeColor="text1"/>
          <w:sz w:val="24"/>
          <w:szCs w:val="24"/>
        </w:rPr>
        <w:t>ROR</w:t>
      </w:r>
      <w:r w:rsidR="00C327C7" w:rsidRPr="00FD5E11">
        <w:rPr>
          <w:rFonts w:ascii="Times New Roman" w:hAnsi="Times New Roman" w:cs="Times New Roman"/>
          <w:bCs/>
          <w:iCs/>
          <w:color w:val="000000" w:themeColor="text1"/>
          <w:sz w:val="24"/>
          <w:szCs w:val="24"/>
        </w:rPr>
        <w:t>)</w:t>
      </w:r>
      <w:r w:rsidRPr="00FD5E11">
        <w:rPr>
          <w:rFonts w:ascii="Times New Roman" w:hAnsi="Times New Roman" w:cs="Times New Roman"/>
          <w:bCs/>
          <w:iCs/>
          <w:color w:val="000000" w:themeColor="text1"/>
          <w:sz w:val="24"/>
          <w:szCs w:val="24"/>
        </w:rPr>
        <w:t xml:space="preserve">. The </w:t>
      </w:r>
      <w:r w:rsidR="00F9401B">
        <w:rPr>
          <w:rFonts w:ascii="Times New Roman" w:hAnsi="Times New Roman" w:cs="Times New Roman"/>
          <w:bCs/>
          <w:iCs/>
          <w:color w:val="000000" w:themeColor="text1"/>
          <w:sz w:val="24"/>
          <w:szCs w:val="24"/>
        </w:rPr>
        <w:t>creation of</w:t>
      </w:r>
      <w:r w:rsidRPr="00FD5E11">
        <w:rPr>
          <w:rFonts w:ascii="Times New Roman" w:hAnsi="Times New Roman" w:cs="Times New Roman"/>
          <w:bCs/>
          <w:iCs/>
          <w:color w:val="000000" w:themeColor="text1"/>
          <w:sz w:val="24"/>
          <w:szCs w:val="24"/>
        </w:rPr>
        <w:t xml:space="preserve"> a survey and time spent analyzing the results</w:t>
      </w:r>
      <w:r w:rsidR="00F9401B">
        <w:rPr>
          <w:rFonts w:ascii="Times New Roman" w:hAnsi="Times New Roman" w:cs="Times New Roman"/>
          <w:bCs/>
          <w:iCs/>
          <w:color w:val="000000" w:themeColor="text1"/>
          <w:sz w:val="24"/>
          <w:szCs w:val="24"/>
        </w:rPr>
        <w:t xml:space="preserve"> cost nothing</w:t>
      </w:r>
      <w:r w:rsidRPr="00FD5E11">
        <w:rPr>
          <w:rFonts w:ascii="Times New Roman" w:hAnsi="Times New Roman" w:cs="Times New Roman"/>
          <w:bCs/>
          <w:iCs/>
          <w:color w:val="000000" w:themeColor="text1"/>
          <w:sz w:val="24"/>
          <w:szCs w:val="24"/>
        </w:rPr>
        <w:t xml:space="preserve">. This DNP project utilized free versions of SurveyMonkey for the </w:t>
      </w:r>
      <w:r w:rsidR="00C327C7" w:rsidRPr="00FD5E11">
        <w:rPr>
          <w:rFonts w:ascii="Times New Roman" w:hAnsi="Times New Roman" w:cs="Times New Roman"/>
          <w:bCs/>
          <w:iCs/>
          <w:color w:val="000000" w:themeColor="text1"/>
          <w:sz w:val="24"/>
          <w:szCs w:val="24"/>
        </w:rPr>
        <w:t>Neonatal Intensive Care Unit (</w:t>
      </w:r>
      <w:r w:rsidRPr="00FD5E11">
        <w:rPr>
          <w:rFonts w:ascii="Times New Roman" w:hAnsi="Times New Roman" w:cs="Times New Roman"/>
          <w:bCs/>
          <w:iCs/>
          <w:color w:val="000000" w:themeColor="text1"/>
          <w:sz w:val="24"/>
          <w:szCs w:val="24"/>
        </w:rPr>
        <w:t>NICU</w:t>
      </w:r>
      <w:r w:rsidR="00C327C7" w:rsidRPr="00FD5E11">
        <w:rPr>
          <w:rFonts w:ascii="Times New Roman" w:hAnsi="Times New Roman" w:cs="Times New Roman"/>
          <w:bCs/>
          <w:iCs/>
          <w:color w:val="000000" w:themeColor="text1"/>
          <w:sz w:val="24"/>
          <w:szCs w:val="24"/>
        </w:rPr>
        <w:t>)</w:t>
      </w:r>
      <w:r w:rsidRPr="00FD5E11">
        <w:rPr>
          <w:rFonts w:ascii="Times New Roman" w:hAnsi="Times New Roman" w:cs="Times New Roman"/>
          <w:bCs/>
          <w:iCs/>
          <w:color w:val="000000" w:themeColor="text1"/>
          <w:sz w:val="24"/>
          <w:szCs w:val="24"/>
        </w:rPr>
        <w:t xml:space="preserve"> surveys and the free access to Excel that ECU provides students for data collection. Overall, this quality improvement project cost ROR nothing. </w:t>
      </w:r>
    </w:p>
    <w:p w14:paraId="23785609" w14:textId="4F96F1CD" w:rsidR="00230F84" w:rsidRPr="00FD5E11" w:rsidRDefault="00230F84" w:rsidP="00230F84">
      <w:pPr>
        <w:spacing w:after="0" w:line="480" w:lineRule="auto"/>
        <w:rPr>
          <w:rFonts w:ascii="Times New Roman" w:hAnsi="Times New Roman" w:cs="Times New Roman"/>
          <w:bCs/>
          <w:iCs/>
          <w:color w:val="000000" w:themeColor="text1"/>
          <w:sz w:val="24"/>
          <w:szCs w:val="24"/>
        </w:rPr>
      </w:pPr>
      <w:r w:rsidRPr="00230F84">
        <w:rPr>
          <w:rFonts w:ascii="Times New Roman" w:hAnsi="Times New Roman" w:cs="Times New Roman"/>
          <w:bCs/>
          <w:iCs/>
          <w:color w:val="3B3838" w:themeColor="background2" w:themeShade="40"/>
          <w:sz w:val="24"/>
          <w:szCs w:val="24"/>
        </w:rPr>
        <w:tab/>
      </w:r>
      <w:r w:rsidRPr="00FD5E11">
        <w:rPr>
          <w:rFonts w:ascii="Times New Roman" w:hAnsi="Times New Roman" w:cs="Times New Roman"/>
          <w:bCs/>
          <w:iCs/>
          <w:color w:val="000000" w:themeColor="text1"/>
          <w:sz w:val="24"/>
          <w:szCs w:val="24"/>
        </w:rPr>
        <w:t xml:space="preserve">Sustainability is critical when analyzing the cost vs. benefit of an intervention. For ROR, the cost to continue this project is $0. </w:t>
      </w:r>
      <w:r w:rsidR="0050612A" w:rsidRPr="00FD5E11">
        <w:rPr>
          <w:rFonts w:ascii="Times New Roman" w:hAnsi="Times New Roman" w:cs="Times New Roman"/>
          <w:bCs/>
          <w:iCs/>
          <w:color w:val="000000" w:themeColor="text1"/>
          <w:sz w:val="24"/>
          <w:szCs w:val="24"/>
        </w:rPr>
        <w:t>I</w:t>
      </w:r>
      <w:r w:rsidRPr="00FD5E11">
        <w:rPr>
          <w:rFonts w:ascii="Times New Roman" w:hAnsi="Times New Roman" w:cs="Times New Roman"/>
          <w:bCs/>
          <w:iCs/>
          <w:color w:val="000000" w:themeColor="text1"/>
          <w:sz w:val="24"/>
          <w:szCs w:val="24"/>
        </w:rPr>
        <w:t xml:space="preserve">f ROR </w:t>
      </w:r>
      <w:r w:rsidR="0050612A" w:rsidRPr="00FD5E11">
        <w:rPr>
          <w:rFonts w:ascii="Times New Roman" w:hAnsi="Times New Roman" w:cs="Times New Roman"/>
          <w:bCs/>
          <w:iCs/>
          <w:color w:val="000000" w:themeColor="text1"/>
          <w:sz w:val="24"/>
          <w:szCs w:val="24"/>
        </w:rPr>
        <w:t>would like</w:t>
      </w:r>
      <w:r w:rsidRPr="00FD5E11">
        <w:rPr>
          <w:rFonts w:ascii="Times New Roman" w:hAnsi="Times New Roman" w:cs="Times New Roman"/>
          <w:bCs/>
          <w:iCs/>
          <w:color w:val="000000" w:themeColor="text1"/>
          <w:sz w:val="24"/>
          <w:szCs w:val="24"/>
        </w:rPr>
        <w:t xml:space="preserve"> to expand the project to send out more surveys</w:t>
      </w:r>
      <w:r w:rsidR="0050612A" w:rsidRPr="00FD5E11">
        <w:rPr>
          <w:rFonts w:ascii="Times New Roman" w:hAnsi="Times New Roman" w:cs="Times New Roman"/>
          <w:bCs/>
          <w:iCs/>
          <w:color w:val="000000" w:themeColor="text1"/>
          <w:sz w:val="24"/>
          <w:szCs w:val="24"/>
        </w:rPr>
        <w:t xml:space="preserve"> or </w:t>
      </w:r>
      <w:r w:rsidR="005220CF" w:rsidRPr="00FD5E11">
        <w:rPr>
          <w:rFonts w:ascii="Times New Roman" w:hAnsi="Times New Roman" w:cs="Times New Roman"/>
          <w:bCs/>
          <w:iCs/>
          <w:color w:val="000000" w:themeColor="text1"/>
          <w:sz w:val="24"/>
          <w:szCs w:val="24"/>
        </w:rPr>
        <w:t>create new educational videos they also need</w:t>
      </w:r>
      <w:r w:rsidRPr="00FD5E11">
        <w:rPr>
          <w:rFonts w:ascii="Times New Roman" w:hAnsi="Times New Roman" w:cs="Times New Roman"/>
          <w:bCs/>
          <w:iCs/>
          <w:color w:val="000000" w:themeColor="text1"/>
          <w:sz w:val="24"/>
          <w:szCs w:val="24"/>
        </w:rPr>
        <w:t xml:space="preserve">, </w:t>
      </w:r>
      <w:r w:rsidR="00DC4B2E" w:rsidRPr="00FD5E11">
        <w:rPr>
          <w:rFonts w:ascii="Times New Roman" w:hAnsi="Times New Roman" w:cs="Times New Roman"/>
          <w:bCs/>
          <w:iCs/>
          <w:color w:val="000000" w:themeColor="text1"/>
          <w:sz w:val="24"/>
          <w:szCs w:val="24"/>
        </w:rPr>
        <w:t xml:space="preserve">they could reach out to another DNP cohort to see if they would agree to </w:t>
      </w:r>
      <w:r w:rsidR="005220CF" w:rsidRPr="00FD5E11">
        <w:rPr>
          <w:rFonts w:ascii="Times New Roman" w:hAnsi="Times New Roman" w:cs="Times New Roman"/>
          <w:bCs/>
          <w:iCs/>
          <w:color w:val="000000" w:themeColor="text1"/>
          <w:sz w:val="24"/>
          <w:szCs w:val="24"/>
        </w:rPr>
        <w:t>the</w:t>
      </w:r>
      <w:r w:rsidR="00A97EB3" w:rsidRPr="00FD5E11">
        <w:rPr>
          <w:rFonts w:ascii="Times New Roman" w:hAnsi="Times New Roman" w:cs="Times New Roman"/>
          <w:bCs/>
          <w:iCs/>
          <w:color w:val="000000" w:themeColor="text1"/>
          <w:sz w:val="24"/>
          <w:szCs w:val="24"/>
        </w:rPr>
        <w:t>se</w:t>
      </w:r>
      <w:r w:rsidR="005220CF" w:rsidRPr="00FD5E11">
        <w:rPr>
          <w:rFonts w:ascii="Times New Roman" w:hAnsi="Times New Roman" w:cs="Times New Roman"/>
          <w:bCs/>
          <w:iCs/>
          <w:color w:val="000000" w:themeColor="text1"/>
          <w:sz w:val="24"/>
          <w:szCs w:val="24"/>
        </w:rPr>
        <w:t xml:space="preserve"> </w:t>
      </w:r>
      <w:r w:rsidR="00A75326" w:rsidRPr="00FD5E11">
        <w:rPr>
          <w:rFonts w:ascii="Times New Roman" w:hAnsi="Times New Roman" w:cs="Times New Roman"/>
          <w:bCs/>
          <w:iCs/>
          <w:color w:val="000000" w:themeColor="text1"/>
          <w:sz w:val="24"/>
          <w:szCs w:val="24"/>
        </w:rPr>
        <w:t>projects</w:t>
      </w:r>
      <w:r w:rsidR="00A97EB3" w:rsidRPr="00FD5E11">
        <w:rPr>
          <w:rFonts w:ascii="Times New Roman" w:hAnsi="Times New Roman" w:cs="Times New Roman"/>
          <w:bCs/>
          <w:iCs/>
          <w:color w:val="000000" w:themeColor="text1"/>
          <w:sz w:val="24"/>
          <w:szCs w:val="24"/>
        </w:rPr>
        <w:t>,</w:t>
      </w:r>
      <w:r w:rsidR="005220CF" w:rsidRPr="00FD5E11">
        <w:rPr>
          <w:rFonts w:ascii="Times New Roman" w:hAnsi="Times New Roman" w:cs="Times New Roman"/>
          <w:bCs/>
          <w:iCs/>
          <w:color w:val="000000" w:themeColor="text1"/>
          <w:sz w:val="24"/>
          <w:szCs w:val="24"/>
        </w:rPr>
        <w:t xml:space="preserve"> which could also be done for </w:t>
      </w:r>
      <w:r w:rsidR="00A97EB3" w:rsidRPr="00FD5E11">
        <w:rPr>
          <w:rFonts w:ascii="Times New Roman" w:hAnsi="Times New Roman" w:cs="Times New Roman"/>
          <w:bCs/>
          <w:iCs/>
          <w:color w:val="000000" w:themeColor="text1"/>
          <w:sz w:val="24"/>
          <w:szCs w:val="24"/>
        </w:rPr>
        <w:t>$0</w:t>
      </w:r>
      <w:r w:rsidRPr="00FD5E11">
        <w:rPr>
          <w:rFonts w:ascii="Times New Roman" w:hAnsi="Times New Roman" w:cs="Times New Roman"/>
          <w:bCs/>
          <w:iCs/>
          <w:color w:val="000000" w:themeColor="text1"/>
          <w:sz w:val="24"/>
          <w:szCs w:val="24"/>
        </w:rPr>
        <w:t xml:space="preserve">. </w:t>
      </w:r>
    </w:p>
    <w:p w14:paraId="5A894F9D" w14:textId="4C2BB278" w:rsidR="00230F84" w:rsidRPr="00FD5E11" w:rsidRDefault="00230F84" w:rsidP="00230F84">
      <w:pPr>
        <w:spacing w:after="0" w:line="480" w:lineRule="auto"/>
        <w:rPr>
          <w:rFonts w:ascii="Times New Roman" w:hAnsi="Times New Roman" w:cs="Times New Roman"/>
          <w:bCs/>
          <w:iCs/>
          <w:color w:val="000000" w:themeColor="text1"/>
          <w:sz w:val="24"/>
          <w:szCs w:val="24"/>
        </w:rPr>
      </w:pPr>
      <w:r w:rsidRPr="00FD5E11">
        <w:rPr>
          <w:rFonts w:ascii="Times New Roman" w:hAnsi="Times New Roman" w:cs="Times New Roman"/>
          <w:bCs/>
          <w:iCs/>
          <w:color w:val="000000" w:themeColor="text1"/>
          <w:sz w:val="24"/>
          <w:szCs w:val="24"/>
        </w:rPr>
        <w:tab/>
        <w:t xml:space="preserve">This DNP project could be replicated in many different forms. A proposed budget for a similar project done entirely with professional design/development would cost approximately 20 hours per week worth of labor time. An average RN’s salary would be approximately $760 </w:t>
      </w:r>
      <w:r w:rsidR="00C327C7" w:rsidRPr="00FD5E11">
        <w:rPr>
          <w:rFonts w:ascii="Times New Roman" w:hAnsi="Times New Roman" w:cs="Times New Roman"/>
          <w:bCs/>
          <w:iCs/>
          <w:color w:val="000000" w:themeColor="text1"/>
          <w:sz w:val="24"/>
          <w:szCs w:val="24"/>
        </w:rPr>
        <w:t>weekly</w:t>
      </w:r>
      <w:r w:rsidRPr="00FD5E11">
        <w:rPr>
          <w:rFonts w:ascii="Times New Roman" w:hAnsi="Times New Roman" w:cs="Times New Roman"/>
          <w:bCs/>
          <w:iCs/>
          <w:color w:val="000000" w:themeColor="text1"/>
          <w:sz w:val="24"/>
          <w:szCs w:val="24"/>
        </w:rPr>
        <w:t xml:space="preserve"> while surveys were being created and analyzed. It is important to note that all these would be additional costs depending on the organization. </w:t>
      </w:r>
    </w:p>
    <w:p w14:paraId="51C5B029" w14:textId="30AB8125" w:rsidR="00230F84" w:rsidRPr="00C327C7" w:rsidRDefault="003E7F23" w:rsidP="00D70FBE">
      <w:pPr>
        <w:spacing w:after="0" w:line="480" w:lineRule="auto"/>
        <w:ind w:firstLine="720"/>
        <w:rPr>
          <w:rFonts w:ascii="Times New Roman" w:hAnsi="Times New Roman" w:cs="Times New Roman"/>
          <w:bCs/>
          <w:iCs/>
          <w:color w:val="000000" w:themeColor="text1"/>
          <w:sz w:val="24"/>
          <w:szCs w:val="24"/>
        </w:rPr>
      </w:pPr>
      <w:r w:rsidRPr="00D457AB">
        <w:rPr>
          <w:rFonts w:ascii="Times New Roman" w:hAnsi="Times New Roman" w:cs="Times New Roman"/>
          <w:bCs/>
          <w:iCs/>
          <w:color w:val="000000" w:themeColor="text1"/>
          <w:sz w:val="24"/>
          <w:szCs w:val="24"/>
        </w:rPr>
        <w:t xml:space="preserve">This </w:t>
      </w:r>
      <w:r w:rsidR="006E110B" w:rsidRPr="00D457AB">
        <w:rPr>
          <w:rFonts w:ascii="Times New Roman" w:hAnsi="Times New Roman" w:cs="Times New Roman"/>
          <w:bCs/>
          <w:iCs/>
          <w:color w:val="000000" w:themeColor="text1"/>
          <w:sz w:val="24"/>
          <w:szCs w:val="24"/>
        </w:rPr>
        <w:t>project's</w:t>
      </w:r>
      <w:r w:rsidRPr="00D457AB">
        <w:rPr>
          <w:rFonts w:ascii="Times New Roman" w:hAnsi="Times New Roman" w:cs="Times New Roman"/>
          <w:bCs/>
          <w:iCs/>
          <w:color w:val="000000" w:themeColor="text1"/>
          <w:sz w:val="24"/>
          <w:szCs w:val="24"/>
        </w:rPr>
        <w:t xml:space="preserve"> potential impact on premature infants' brain development, </w:t>
      </w:r>
      <w:r w:rsidR="006E110B" w:rsidRPr="00D457AB">
        <w:rPr>
          <w:rFonts w:ascii="Times New Roman" w:hAnsi="Times New Roman" w:cs="Times New Roman"/>
          <w:bCs/>
          <w:iCs/>
          <w:color w:val="000000" w:themeColor="text1"/>
          <w:sz w:val="24"/>
          <w:szCs w:val="24"/>
        </w:rPr>
        <w:t>enhanced</w:t>
      </w:r>
      <w:r w:rsidR="00195A40" w:rsidRPr="00D457AB">
        <w:rPr>
          <w:rFonts w:ascii="Times New Roman" w:hAnsi="Times New Roman" w:cs="Times New Roman"/>
          <w:bCs/>
          <w:iCs/>
          <w:color w:val="000000" w:themeColor="text1"/>
          <w:sz w:val="24"/>
          <w:szCs w:val="24"/>
        </w:rPr>
        <w:t xml:space="preserve"> </w:t>
      </w:r>
      <w:r w:rsidRPr="00D457AB">
        <w:rPr>
          <w:rFonts w:ascii="Times New Roman" w:hAnsi="Times New Roman" w:cs="Times New Roman"/>
          <w:bCs/>
          <w:iCs/>
          <w:color w:val="000000" w:themeColor="text1"/>
          <w:sz w:val="24"/>
          <w:szCs w:val="24"/>
        </w:rPr>
        <w:t>parental bond</w:t>
      </w:r>
      <w:r w:rsidR="00195A40" w:rsidRPr="00D457AB">
        <w:rPr>
          <w:rFonts w:ascii="Times New Roman" w:hAnsi="Times New Roman" w:cs="Times New Roman"/>
          <w:bCs/>
          <w:iCs/>
          <w:color w:val="000000" w:themeColor="text1"/>
          <w:sz w:val="24"/>
          <w:szCs w:val="24"/>
        </w:rPr>
        <w:t>ing</w:t>
      </w:r>
      <w:r w:rsidRPr="00D457AB">
        <w:rPr>
          <w:rFonts w:ascii="Times New Roman" w:hAnsi="Times New Roman" w:cs="Times New Roman"/>
          <w:bCs/>
          <w:iCs/>
          <w:color w:val="000000" w:themeColor="text1"/>
          <w:sz w:val="24"/>
          <w:szCs w:val="24"/>
        </w:rPr>
        <w:t xml:space="preserve">, and </w:t>
      </w:r>
      <w:r w:rsidR="00195A40" w:rsidRPr="00D457AB">
        <w:rPr>
          <w:rFonts w:ascii="Times New Roman" w:hAnsi="Times New Roman" w:cs="Times New Roman"/>
          <w:bCs/>
          <w:iCs/>
          <w:color w:val="000000" w:themeColor="text1"/>
          <w:sz w:val="24"/>
          <w:szCs w:val="24"/>
        </w:rPr>
        <w:t>decreased</w:t>
      </w:r>
      <w:r w:rsidRPr="00D457AB">
        <w:rPr>
          <w:rFonts w:ascii="Times New Roman" w:hAnsi="Times New Roman" w:cs="Times New Roman"/>
          <w:bCs/>
          <w:iCs/>
          <w:color w:val="000000" w:themeColor="text1"/>
          <w:sz w:val="24"/>
          <w:szCs w:val="24"/>
        </w:rPr>
        <w:t xml:space="preserve"> overall parental anxiety and postpartum depression is highly significant</w:t>
      </w:r>
      <w:r w:rsidR="00195A40" w:rsidRPr="00D457AB">
        <w:rPr>
          <w:rFonts w:ascii="Times New Roman" w:hAnsi="Times New Roman" w:cs="Times New Roman"/>
          <w:bCs/>
          <w:iCs/>
          <w:color w:val="000000" w:themeColor="text1"/>
          <w:sz w:val="24"/>
          <w:szCs w:val="24"/>
        </w:rPr>
        <w:t>.</w:t>
      </w:r>
      <w:r w:rsidR="00230F84" w:rsidRPr="00D457AB">
        <w:rPr>
          <w:rFonts w:ascii="Times New Roman" w:hAnsi="Times New Roman" w:cs="Times New Roman"/>
          <w:bCs/>
          <w:iCs/>
          <w:color w:val="000000" w:themeColor="text1"/>
          <w:sz w:val="24"/>
          <w:szCs w:val="24"/>
        </w:rPr>
        <w:t xml:space="preserve"> </w:t>
      </w:r>
      <w:r w:rsidR="00230F84" w:rsidRPr="00D457AB">
        <w:rPr>
          <w:rFonts w:ascii="Times New Roman" w:hAnsi="Times New Roman" w:cs="Times New Roman"/>
          <w:color w:val="000000" w:themeColor="text1"/>
          <w:sz w:val="24"/>
          <w:szCs w:val="24"/>
        </w:rPr>
        <w:t>Premature infants are in jeopardy of neurodevelopmental delays, which could adversely affect their future school and work performance</w:t>
      </w:r>
      <w:r w:rsidR="00230F84" w:rsidRPr="00D457AB">
        <w:rPr>
          <w:rFonts w:ascii="Times New Roman" w:eastAsia="Times New Roman" w:hAnsi="Times New Roman" w:cs="Times New Roman"/>
          <w:color w:val="000000" w:themeColor="text1"/>
          <w:sz w:val="24"/>
          <w:szCs w:val="24"/>
        </w:rPr>
        <w:t xml:space="preserve">. Decreasing harmful stimuli and </w:t>
      </w:r>
      <w:r w:rsidR="00230F84" w:rsidRPr="00911B4C">
        <w:rPr>
          <w:rFonts w:ascii="Times New Roman" w:eastAsia="Times New Roman" w:hAnsi="Times New Roman" w:cs="Times New Roman"/>
          <w:sz w:val="24"/>
          <w:szCs w:val="24"/>
        </w:rPr>
        <w:lastRenderedPageBreak/>
        <w:t xml:space="preserve">increasing voice stimuli </w:t>
      </w:r>
      <w:r w:rsidR="00230F84">
        <w:rPr>
          <w:rFonts w:ascii="Times New Roman" w:eastAsia="Times New Roman" w:hAnsi="Times New Roman" w:cs="Times New Roman"/>
          <w:sz w:val="24"/>
          <w:szCs w:val="24"/>
        </w:rPr>
        <w:t>improve</w:t>
      </w:r>
      <w:r w:rsidR="00230F84" w:rsidRPr="00911B4C">
        <w:rPr>
          <w:rFonts w:ascii="Times New Roman" w:eastAsia="Times New Roman" w:hAnsi="Times New Roman" w:cs="Times New Roman"/>
          <w:sz w:val="24"/>
          <w:szCs w:val="24"/>
        </w:rPr>
        <w:t xml:space="preserve"> the </w:t>
      </w:r>
      <w:r w:rsidR="00230F84">
        <w:rPr>
          <w:rFonts w:ascii="Times New Roman" w:eastAsia="Times New Roman" w:hAnsi="Times New Roman" w:cs="Times New Roman"/>
          <w:sz w:val="24"/>
          <w:szCs w:val="24"/>
        </w:rPr>
        <w:t>infant's</w:t>
      </w:r>
      <w:r w:rsidR="00230F84" w:rsidRPr="00911B4C">
        <w:rPr>
          <w:rFonts w:ascii="Times New Roman" w:eastAsia="Times New Roman" w:hAnsi="Times New Roman" w:cs="Times New Roman"/>
          <w:sz w:val="24"/>
          <w:szCs w:val="24"/>
        </w:rPr>
        <w:t xml:space="preserve"> brain development.</w:t>
      </w:r>
      <w:r w:rsidR="00230F84">
        <w:rPr>
          <w:rFonts w:ascii="Times New Roman" w:eastAsia="Times New Roman" w:hAnsi="Times New Roman" w:cs="Times New Roman"/>
          <w:sz w:val="24"/>
          <w:szCs w:val="24"/>
        </w:rPr>
        <w:t xml:space="preserve"> </w:t>
      </w:r>
      <w:r w:rsidR="00230F84">
        <w:rPr>
          <w:rFonts w:ascii="Times New Roman" w:hAnsi="Times New Roman" w:cs="Times New Roman"/>
          <w:sz w:val="24"/>
          <w:szCs w:val="24"/>
        </w:rPr>
        <w:t xml:space="preserve">Caretakers </w:t>
      </w:r>
      <w:r w:rsidR="00230F84" w:rsidRPr="001F5E85">
        <w:rPr>
          <w:rFonts w:ascii="Times New Roman" w:hAnsi="Times New Roman" w:cs="Times New Roman"/>
          <w:sz w:val="24"/>
          <w:szCs w:val="24"/>
        </w:rPr>
        <w:t xml:space="preserve">may </w:t>
      </w:r>
      <w:r w:rsidR="00230F84">
        <w:rPr>
          <w:rFonts w:ascii="Times New Roman" w:hAnsi="Times New Roman" w:cs="Times New Roman"/>
          <w:sz w:val="24"/>
          <w:szCs w:val="24"/>
        </w:rPr>
        <w:t xml:space="preserve">also </w:t>
      </w:r>
      <w:r w:rsidR="00230F84" w:rsidRPr="001F5E85">
        <w:rPr>
          <w:rFonts w:ascii="Times New Roman" w:hAnsi="Times New Roman" w:cs="Times New Roman"/>
          <w:sz w:val="24"/>
          <w:szCs w:val="24"/>
        </w:rPr>
        <w:t xml:space="preserve">struggle </w:t>
      </w:r>
      <w:r w:rsidR="00230F84">
        <w:rPr>
          <w:rFonts w:ascii="Times New Roman" w:hAnsi="Times New Roman" w:cs="Times New Roman"/>
          <w:sz w:val="24"/>
          <w:szCs w:val="24"/>
        </w:rPr>
        <w:t xml:space="preserve">to initiate </w:t>
      </w:r>
      <w:r w:rsidR="00230F84" w:rsidRPr="001F5E85">
        <w:rPr>
          <w:rFonts w:ascii="Times New Roman" w:hAnsi="Times New Roman" w:cs="Times New Roman"/>
          <w:sz w:val="24"/>
          <w:szCs w:val="24"/>
        </w:rPr>
        <w:t>spontaneous parentin</w:t>
      </w:r>
      <w:r w:rsidR="00230F84">
        <w:rPr>
          <w:rFonts w:ascii="Times New Roman" w:hAnsi="Times New Roman" w:cs="Times New Roman"/>
          <w:sz w:val="24"/>
          <w:szCs w:val="24"/>
        </w:rPr>
        <w:t xml:space="preserve">g in </w:t>
      </w:r>
      <w:r w:rsidR="006C20AA">
        <w:rPr>
          <w:rFonts w:ascii="Times New Roman" w:hAnsi="Times New Roman" w:cs="Times New Roman"/>
          <w:sz w:val="24"/>
          <w:szCs w:val="24"/>
        </w:rPr>
        <w:t>the NICU</w:t>
      </w:r>
      <w:r w:rsidR="00230F84">
        <w:rPr>
          <w:rFonts w:ascii="Times New Roman" w:hAnsi="Times New Roman" w:cs="Times New Roman"/>
          <w:sz w:val="24"/>
          <w:szCs w:val="24"/>
        </w:rPr>
        <w:t xml:space="preserve"> environment</w:t>
      </w:r>
      <w:r w:rsidR="00230F84" w:rsidRPr="001F5E85">
        <w:rPr>
          <w:rFonts w:ascii="Times New Roman" w:hAnsi="Times New Roman" w:cs="Times New Roman"/>
          <w:sz w:val="24"/>
          <w:szCs w:val="24"/>
        </w:rPr>
        <w:t>.</w:t>
      </w:r>
      <w:r w:rsidR="00230F84">
        <w:rPr>
          <w:rFonts w:ascii="Times New Roman" w:hAnsi="Times New Roman" w:cs="Times New Roman"/>
          <w:sz w:val="24"/>
          <w:szCs w:val="24"/>
        </w:rPr>
        <w:t xml:space="preserve"> </w:t>
      </w:r>
      <w:r w:rsidR="00230F84">
        <w:rPr>
          <w:rFonts w:ascii="Times New Roman" w:eastAsia="Times New Roman" w:hAnsi="Times New Roman" w:cs="Times New Roman"/>
          <w:sz w:val="24"/>
          <w:szCs w:val="24"/>
        </w:rPr>
        <w:t>Decreased parenting skills may</w:t>
      </w:r>
      <w:r w:rsidR="00230F84" w:rsidRPr="00911B4C">
        <w:rPr>
          <w:rFonts w:ascii="Times New Roman" w:eastAsia="Times New Roman" w:hAnsi="Times New Roman" w:cs="Times New Roman"/>
          <w:sz w:val="24"/>
          <w:szCs w:val="24"/>
        </w:rPr>
        <w:t xml:space="preserve"> </w:t>
      </w:r>
      <w:r w:rsidR="00230F84">
        <w:rPr>
          <w:rFonts w:ascii="Times New Roman" w:eastAsia="Times New Roman" w:hAnsi="Times New Roman" w:cs="Times New Roman"/>
          <w:sz w:val="24"/>
          <w:szCs w:val="24"/>
        </w:rPr>
        <w:t>contribute</w:t>
      </w:r>
      <w:r w:rsidR="00230F84" w:rsidRPr="00911B4C">
        <w:rPr>
          <w:rFonts w:ascii="Times New Roman" w:eastAsia="Times New Roman" w:hAnsi="Times New Roman" w:cs="Times New Roman"/>
          <w:sz w:val="24"/>
          <w:szCs w:val="24"/>
        </w:rPr>
        <w:t xml:space="preserve"> to </w:t>
      </w:r>
      <w:r w:rsidR="00230F84">
        <w:rPr>
          <w:rFonts w:ascii="Times New Roman" w:eastAsia="Times New Roman" w:hAnsi="Times New Roman" w:cs="Times New Roman"/>
          <w:sz w:val="24"/>
          <w:szCs w:val="24"/>
        </w:rPr>
        <w:t>the infant's lower</w:t>
      </w:r>
      <w:r w:rsidR="00230F84" w:rsidRPr="00911B4C">
        <w:rPr>
          <w:rFonts w:ascii="Times New Roman" w:eastAsia="Times New Roman" w:hAnsi="Times New Roman" w:cs="Times New Roman"/>
          <w:sz w:val="24"/>
          <w:szCs w:val="24"/>
        </w:rPr>
        <w:t xml:space="preserve"> cognit</w:t>
      </w:r>
      <w:r w:rsidR="00230F84">
        <w:rPr>
          <w:rFonts w:ascii="Times New Roman" w:eastAsia="Times New Roman" w:hAnsi="Times New Roman" w:cs="Times New Roman"/>
          <w:sz w:val="24"/>
          <w:szCs w:val="24"/>
        </w:rPr>
        <w:t>ive</w:t>
      </w:r>
      <w:r w:rsidR="00230F84" w:rsidRPr="00911B4C">
        <w:rPr>
          <w:rFonts w:ascii="Times New Roman" w:eastAsia="Times New Roman" w:hAnsi="Times New Roman" w:cs="Times New Roman"/>
          <w:sz w:val="24"/>
          <w:szCs w:val="24"/>
        </w:rPr>
        <w:t xml:space="preserve"> development, adversely affecting </w:t>
      </w:r>
      <w:r w:rsidR="00230F84">
        <w:rPr>
          <w:rFonts w:ascii="Times New Roman" w:eastAsia="Times New Roman" w:hAnsi="Times New Roman" w:cs="Times New Roman"/>
          <w:sz w:val="24"/>
          <w:szCs w:val="24"/>
        </w:rPr>
        <w:t xml:space="preserve">future </w:t>
      </w:r>
      <w:r w:rsidR="00230F84" w:rsidRPr="00911B4C">
        <w:rPr>
          <w:rFonts w:ascii="Times New Roman" w:eastAsia="Times New Roman" w:hAnsi="Times New Roman" w:cs="Times New Roman"/>
          <w:sz w:val="24"/>
          <w:szCs w:val="24"/>
        </w:rPr>
        <w:t>grades and employment opportunities</w:t>
      </w:r>
      <w:r w:rsidR="00230F84">
        <w:rPr>
          <w:rFonts w:ascii="Times New Roman" w:eastAsia="Times New Roman" w:hAnsi="Times New Roman" w:cs="Times New Roman"/>
          <w:sz w:val="24"/>
          <w:szCs w:val="24"/>
        </w:rPr>
        <w:t xml:space="preserve">. </w:t>
      </w:r>
      <w:r w:rsidR="00230F84">
        <w:rPr>
          <w:rFonts w:ascii="Times New Roman" w:hAnsi="Times New Roman" w:cs="Times New Roman"/>
          <w:sz w:val="24"/>
          <w:szCs w:val="24"/>
        </w:rPr>
        <w:t xml:space="preserve">The infant may then be at risk for future abuse, neglect, drug use, and incarceration, all of which are expensive taxpayer and society burdens. </w:t>
      </w:r>
      <w:r w:rsidR="00230F84" w:rsidRPr="00C327C7">
        <w:rPr>
          <w:rFonts w:ascii="Times New Roman" w:hAnsi="Times New Roman" w:cs="Times New Roman"/>
          <w:bCs/>
          <w:iCs/>
          <w:color w:val="000000" w:themeColor="text1"/>
          <w:sz w:val="24"/>
          <w:szCs w:val="24"/>
        </w:rPr>
        <w:t xml:space="preserve">The cost of this DNP project or any other potential projects would be worth the investment </w:t>
      </w:r>
      <w:r w:rsidR="00C327C7" w:rsidRPr="00C327C7">
        <w:rPr>
          <w:rFonts w:ascii="Times New Roman" w:hAnsi="Times New Roman" w:cs="Times New Roman"/>
          <w:bCs/>
          <w:iCs/>
          <w:color w:val="000000" w:themeColor="text1"/>
          <w:sz w:val="24"/>
          <w:szCs w:val="24"/>
        </w:rPr>
        <w:t xml:space="preserve">to </w:t>
      </w:r>
      <w:r w:rsidR="00230F84" w:rsidRPr="00C327C7">
        <w:rPr>
          <w:rFonts w:ascii="Times New Roman" w:hAnsi="Times New Roman" w:cs="Times New Roman"/>
          <w:bCs/>
          <w:iCs/>
          <w:color w:val="000000" w:themeColor="text1"/>
          <w:sz w:val="24"/>
          <w:szCs w:val="24"/>
        </w:rPr>
        <w:t xml:space="preserve">prevent such </w:t>
      </w:r>
      <w:r w:rsidR="00C327C7" w:rsidRPr="00C327C7">
        <w:rPr>
          <w:rFonts w:ascii="Times New Roman" w:hAnsi="Times New Roman" w:cs="Times New Roman"/>
          <w:bCs/>
          <w:iCs/>
          <w:color w:val="000000" w:themeColor="text1"/>
          <w:sz w:val="24"/>
          <w:szCs w:val="24"/>
        </w:rPr>
        <w:t xml:space="preserve">a </w:t>
      </w:r>
      <w:r w:rsidR="002445EE">
        <w:rPr>
          <w:rFonts w:ascii="Times New Roman" w:hAnsi="Times New Roman" w:cs="Times New Roman"/>
          <w:bCs/>
          <w:iCs/>
          <w:color w:val="000000" w:themeColor="text1"/>
          <w:sz w:val="24"/>
          <w:szCs w:val="24"/>
        </w:rPr>
        <w:t>difficult</w:t>
      </w:r>
      <w:r w:rsidR="00230F84" w:rsidRPr="00C327C7">
        <w:rPr>
          <w:rFonts w:ascii="Times New Roman" w:hAnsi="Times New Roman" w:cs="Times New Roman"/>
          <w:bCs/>
          <w:iCs/>
          <w:color w:val="000000" w:themeColor="text1"/>
          <w:sz w:val="24"/>
          <w:szCs w:val="24"/>
        </w:rPr>
        <w:t xml:space="preserve"> life and </w:t>
      </w:r>
      <w:r w:rsidR="002445EE">
        <w:rPr>
          <w:rFonts w:ascii="Times New Roman" w:hAnsi="Times New Roman" w:cs="Times New Roman"/>
          <w:bCs/>
          <w:iCs/>
          <w:color w:val="000000" w:themeColor="text1"/>
          <w:sz w:val="24"/>
          <w:szCs w:val="24"/>
        </w:rPr>
        <w:t xml:space="preserve">high </w:t>
      </w:r>
      <w:r w:rsidR="00230F84" w:rsidRPr="00C327C7">
        <w:rPr>
          <w:rFonts w:ascii="Times New Roman" w:hAnsi="Times New Roman" w:cs="Times New Roman"/>
          <w:bCs/>
          <w:iCs/>
          <w:color w:val="000000" w:themeColor="text1"/>
          <w:sz w:val="24"/>
          <w:szCs w:val="24"/>
        </w:rPr>
        <w:t xml:space="preserve">financial cost. </w:t>
      </w:r>
    </w:p>
    <w:p w14:paraId="566BF0BC" w14:textId="7E27AC82" w:rsidR="0013496E" w:rsidRDefault="0013496E" w:rsidP="00382CB3">
      <w:pPr>
        <w:spacing w:after="0" w:line="480" w:lineRule="auto"/>
        <w:rPr>
          <w:rFonts w:ascii="Times New Roman" w:hAnsi="Times New Roman" w:cs="Times New Roman"/>
          <w:sz w:val="24"/>
          <w:szCs w:val="24"/>
        </w:rPr>
      </w:pPr>
      <w:r w:rsidRPr="002937DD">
        <w:rPr>
          <w:rFonts w:ascii="Times New Roman" w:hAnsi="Times New Roman" w:cs="Times New Roman"/>
          <w:b/>
          <w:sz w:val="24"/>
          <w:szCs w:val="24"/>
        </w:rPr>
        <w:t>Implications of the Findings</w:t>
      </w:r>
      <w:r w:rsidRPr="002937DD">
        <w:rPr>
          <w:rFonts w:ascii="Times New Roman" w:hAnsi="Times New Roman" w:cs="Times New Roman"/>
          <w:sz w:val="24"/>
          <w:szCs w:val="24"/>
        </w:rPr>
        <w:t xml:space="preserve"> </w:t>
      </w:r>
    </w:p>
    <w:p w14:paraId="00AD1AED" w14:textId="0F28418E" w:rsidR="0025336B" w:rsidRPr="00DD1330" w:rsidRDefault="0025336B" w:rsidP="00DD1330">
      <w:pPr>
        <w:spacing w:after="0" w:line="480" w:lineRule="auto"/>
        <w:ind w:firstLine="576"/>
        <w:rPr>
          <w:rFonts w:ascii="Times New Roman" w:hAnsi="Times New Roman" w:cs="Times New Roman"/>
          <w:sz w:val="24"/>
          <w:szCs w:val="24"/>
        </w:rPr>
      </w:pPr>
      <w:r>
        <w:rPr>
          <w:rFonts w:ascii="Times New Roman" w:hAnsi="Times New Roman" w:cs="Times New Roman"/>
          <w:sz w:val="24"/>
          <w:szCs w:val="24"/>
        </w:rPr>
        <w:t xml:space="preserve">In recent years, ROR has expanded </w:t>
      </w:r>
      <w:r w:rsidR="00345405">
        <w:rPr>
          <w:rFonts w:ascii="Times New Roman" w:hAnsi="Times New Roman" w:cs="Times New Roman"/>
          <w:sz w:val="24"/>
          <w:szCs w:val="24"/>
        </w:rPr>
        <w:t>its</w:t>
      </w:r>
      <w:r>
        <w:rPr>
          <w:rFonts w:ascii="Times New Roman" w:hAnsi="Times New Roman" w:cs="Times New Roman"/>
          <w:sz w:val="24"/>
          <w:szCs w:val="24"/>
        </w:rPr>
        <w:t xml:space="preserve"> program </w:t>
      </w:r>
      <w:r w:rsidRPr="00DD2B64">
        <w:rPr>
          <w:rFonts w:ascii="Times New Roman" w:hAnsi="Times New Roman" w:cs="Times New Roman"/>
          <w:sz w:val="24"/>
          <w:szCs w:val="24"/>
        </w:rPr>
        <w:t>to NICUs</w:t>
      </w:r>
      <w:r>
        <w:rPr>
          <w:rFonts w:ascii="Times New Roman" w:hAnsi="Times New Roman" w:cs="Times New Roman"/>
          <w:sz w:val="24"/>
          <w:szCs w:val="24"/>
        </w:rPr>
        <w:t xml:space="preserve"> nationwide </w:t>
      </w:r>
      <w:r w:rsidR="00F14648">
        <w:rPr>
          <w:rFonts w:ascii="Times New Roman" w:hAnsi="Times New Roman" w:cs="Times New Roman"/>
          <w:sz w:val="24"/>
          <w:szCs w:val="24"/>
        </w:rPr>
        <w:t>to</w:t>
      </w:r>
      <w:r>
        <w:rPr>
          <w:rFonts w:ascii="Times New Roman" w:hAnsi="Times New Roman" w:cs="Times New Roman"/>
          <w:sz w:val="24"/>
          <w:szCs w:val="24"/>
        </w:rPr>
        <w:t xml:space="preserve"> </w:t>
      </w:r>
      <w:r w:rsidRPr="00A55174">
        <w:rPr>
          <w:rFonts w:ascii="Times New Roman" w:hAnsi="Times New Roman" w:cs="Times New Roman"/>
          <w:sz w:val="24"/>
          <w:szCs w:val="24"/>
        </w:rPr>
        <w:t xml:space="preserve">provide </w:t>
      </w:r>
      <w:r>
        <w:rPr>
          <w:rFonts w:ascii="Times New Roman" w:hAnsi="Times New Roman" w:cs="Times New Roman"/>
          <w:sz w:val="24"/>
          <w:szCs w:val="24"/>
        </w:rPr>
        <w:t>100</w:t>
      </w:r>
      <w:r w:rsidR="00DD1330">
        <w:rPr>
          <w:rFonts w:ascii="Times New Roman" w:hAnsi="Times New Roman" w:cs="Times New Roman"/>
          <w:sz w:val="24"/>
          <w:szCs w:val="24"/>
        </w:rPr>
        <w:t xml:space="preserve">% of NICU </w:t>
      </w:r>
      <w:r w:rsidRPr="00A55174">
        <w:rPr>
          <w:rFonts w:ascii="Times New Roman" w:hAnsi="Times New Roman" w:cs="Times New Roman"/>
          <w:sz w:val="24"/>
          <w:szCs w:val="24"/>
        </w:rPr>
        <w:t xml:space="preserve">families with the knowledge and </w:t>
      </w:r>
      <w:r>
        <w:rPr>
          <w:rFonts w:ascii="Times New Roman" w:hAnsi="Times New Roman" w:cs="Times New Roman"/>
          <w:sz w:val="24"/>
          <w:szCs w:val="24"/>
        </w:rPr>
        <w:t xml:space="preserve">resources </w:t>
      </w:r>
      <w:r w:rsidRPr="00A55174">
        <w:rPr>
          <w:rFonts w:ascii="Times New Roman" w:hAnsi="Times New Roman" w:cs="Times New Roman"/>
          <w:sz w:val="24"/>
          <w:szCs w:val="24"/>
        </w:rPr>
        <w:t>they need to make reading a part of their daily routine</w:t>
      </w:r>
      <w:r w:rsidR="00F14648">
        <w:rPr>
          <w:rFonts w:ascii="Times New Roman" w:hAnsi="Times New Roman" w:cs="Times New Roman"/>
          <w:sz w:val="24"/>
          <w:szCs w:val="24"/>
        </w:rPr>
        <w:t>,</w:t>
      </w:r>
      <w:r>
        <w:rPr>
          <w:rFonts w:ascii="Times New Roman" w:hAnsi="Times New Roman" w:cs="Times New Roman"/>
          <w:sz w:val="24"/>
          <w:szCs w:val="24"/>
        </w:rPr>
        <w:t xml:space="preserve"> </w:t>
      </w:r>
      <w:r w:rsidR="00DD1330">
        <w:rPr>
          <w:rFonts w:ascii="Times New Roman" w:hAnsi="Times New Roman" w:cs="Times New Roman"/>
          <w:sz w:val="24"/>
          <w:szCs w:val="24"/>
        </w:rPr>
        <w:t>starting in the NICU</w:t>
      </w:r>
      <w:r w:rsidRPr="00A55174">
        <w:rPr>
          <w:rFonts w:ascii="Times New Roman" w:hAnsi="Times New Roman" w:cs="Times New Roman"/>
          <w:sz w:val="24"/>
          <w:szCs w:val="24"/>
        </w:rPr>
        <w:t>.</w:t>
      </w:r>
      <w:r>
        <w:rPr>
          <w:rFonts w:ascii="Times New Roman" w:hAnsi="Times New Roman" w:cs="Times New Roman"/>
          <w:sz w:val="24"/>
          <w:szCs w:val="24"/>
        </w:rPr>
        <w:t xml:space="preserve"> Several studies indicate the benefit of implementing this program in the NICU to increase the brain development of premature infant</w:t>
      </w:r>
      <w:r w:rsidR="00DD1330">
        <w:rPr>
          <w:rFonts w:ascii="Times New Roman" w:hAnsi="Times New Roman" w:cs="Times New Roman"/>
          <w:sz w:val="24"/>
          <w:szCs w:val="24"/>
        </w:rPr>
        <w:t>s</w:t>
      </w:r>
      <w:r>
        <w:rPr>
          <w:rFonts w:ascii="Times New Roman" w:hAnsi="Times New Roman" w:cs="Times New Roman"/>
          <w:sz w:val="24"/>
          <w:szCs w:val="24"/>
        </w:rPr>
        <w:t>, increase the infant's parental bond, and decrease parental anxiety and postpartum depression.</w:t>
      </w:r>
      <w:r w:rsidR="00DE52E5">
        <w:rPr>
          <w:rFonts w:ascii="Times New Roman" w:hAnsi="Times New Roman" w:cs="Times New Roman"/>
          <w:sz w:val="24"/>
          <w:szCs w:val="24"/>
        </w:rPr>
        <w:t xml:space="preserve"> Since the program's initiation, the barrier to</w:t>
      </w:r>
      <w:r w:rsidR="00D30803">
        <w:rPr>
          <w:rFonts w:ascii="Times New Roman" w:hAnsi="Times New Roman" w:cs="Times New Roman"/>
          <w:sz w:val="24"/>
          <w:szCs w:val="24"/>
        </w:rPr>
        <w:t xml:space="preserve"> its</w:t>
      </w:r>
      <w:r w:rsidR="00DE52E5">
        <w:rPr>
          <w:rFonts w:ascii="Times New Roman" w:hAnsi="Times New Roman" w:cs="Times New Roman"/>
          <w:sz w:val="24"/>
          <w:szCs w:val="24"/>
        </w:rPr>
        <w:t xml:space="preserve"> expansion </w:t>
      </w:r>
      <w:r w:rsidR="00D30803">
        <w:rPr>
          <w:rFonts w:ascii="Times New Roman" w:hAnsi="Times New Roman" w:cs="Times New Roman"/>
          <w:sz w:val="24"/>
          <w:szCs w:val="24"/>
        </w:rPr>
        <w:t>has been</w:t>
      </w:r>
      <w:r w:rsidR="00DE52E5">
        <w:rPr>
          <w:rFonts w:ascii="Times New Roman" w:hAnsi="Times New Roman" w:cs="Times New Roman"/>
          <w:sz w:val="24"/>
          <w:szCs w:val="24"/>
        </w:rPr>
        <w:t xml:space="preserve"> the need for neonatologists and advanced practice practitioners </w:t>
      </w:r>
      <w:r w:rsidR="00345405">
        <w:rPr>
          <w:rFonts w:ascii="Times New Roman" w:hAnsi="Times New Roman" w:cs="Times New Roman"/>
          <w:sz w:val="24"/>
          <w:szCs w:val="24"/>
        </w:rPr>
        <w:t xml:space="preserve">(APPs) </w:t>
      </w:r>
      <w:r w:rsidR="00DE52E5">
        <w:rPr>
          <w:rFonts w:ascii="Times New Roman" w:hAnsi="Times New Roman" w:cs="Times New Roman"/>
          <w:sz w:val="24"/>
          <w:szCs w:val="24"/>
        </w:rPr>
        <w:t xml:space="preserve">to implement the program with NICU families. ROR </w:t>
      </w:r>
      <w:r w:rsidR="00D30803">
        <w:rPr>
          <w:rFonts w:ascii="Times New Roman" w:hAnsi="Times New Roman" w:cs="Times New Roman"/>
          <w:sz w:val="24"/>
          <w:szCs w:val="24"/>
        </w:rPr>
        <w:t>would like to create a third role</w:t>
      </w:r>
      <w:r w:rsidR="00DE52E5">
        <w:rPr>
          <w:rFonts w:ascii="Times New Roman" w:hAnsi="Times New Roman" w:cs="Times New Roman"/>
          <w:sz w:val="24"/>
          <w:szCs w:val="24"/>
        </w:rPr>
        <w:t xml:space="preserve"> </w:t>
      </w:r>
      <w:r w:rsidR="00D30803">
        <w:rPr>
          <w:rFonts w:ascii="Times New Roman" w:hAnsi="Times New Roman" w:cs="Times New Roman"/>
          <w:sz w:val="24"/>
          <w:szCs w:val="24"/>
        </w:rPr>
        <w:t>to</w:t>
      </w:r>
      <w:r w:rsidR="00DE52E5">
        <w:rPr>
          <w:rFonts w:ascii="Times New Roman" w:hAnsi="Times New Roman" w:cs="Times New Roman"/>
          <w:sz w:val="24"/>
          <w:szCs w:val="24"/>
        </w:rPr>
        <w:t xml:space="preserve"> cover what ROR is and how it works, why its use in the NICU is essential, anticipatory guidance to assist in continued use by families, and book handout/ workflow schedule. This will help standardize participation in this program and increase implementation and follow-through of the program nationally.</w:t>
      </w:r>
    </w:p>
    <w:p w14:paraId="0946571F" w14:textId="41F854FA" w:rsidR="00C327C7" w:rsidRDefault="00DD1330" w:rsidP="0025336B">
      <w:pPr>
        <w:spacing w:after="0" w:line="480" w:lineRule="auto"/>
        <w:ind w:firstLine="576"/>
        <w:rPr>
          <w:rFonts w:ascii="Times New Roman" w:hAnsi="Times New Roman" w:cs="Times New Roman"/>
          <w:color w:val="3B3838" w:themeColor="background2" w:themeShade="40"/>
          <w:sz w:val="24"/>
          <w:szCs w:val="24"/>
        </w:rPr>
      </w:pPr>
      <w:r>
        <w:rPr>
          <w:rFonts w:ascii="Times New Roman" w:hAnsi="Times New Roman" w:cs="Times New Roman"/>
          <w:color w:val="000000" w:themeColor="text1"/>
          <w:sz w:val="24"/>
          <w:szCs w:val="24"/>
        </w:rPr>
        <w:t>A</w:t>
      </w:r>
      <w:r w:rsidR="00113C54">
        <w:rPr>
          <w:rFonts w:ascii="Times New Roman" w:hAnsi="Times New Roman" w:cs="Times New Roman"/>
          <w:color w:val="000000" w:themeColor="text1"/>
          <w:sz w:val="24"/>
          <w:szCs w:val="24"/>
        </w:rPr>
        <w:t xml:space="preserve"> </w:t>
      </w:r>
      <w:r w:rsidR="00FD7631">
        <w:rPr>
          <w:rFonts w:ascii="Times New Roman" w:hAnsi="Times New Roman" w:cs="Times New Roman"/>
          <w:color w:val="000000" w:themeColor="text1"/>
          <w:sz w:val="24"/>
          <w:szCs w:val="24"/>
        </w:rPr>
        <w:t>non-healthcare team member could fill a third role or develop</w:t>
      </w:r>
      <w:r w:rsidR="00230F84" w:rsidRPr="00C327C7">
        <w:rPr>
          <w:rFonts w:ascii="Times New Roman" w:hAnsi="Times New Roman" w:cs="Times New Roman"/>
          <w:color w:val="000000" w:themeColor="text1"/>
          <w:sz w:val="24"/>
          <w:szCs w:val="24"/>
        </w:rPr>
        <w:t xml:space="preserve"> into </w:t>
      </w:r>
      <w:r w:rsidR="00C327C7">
        <w:rPr>
          <w:rFonts w:ascii="Times New Roman" w:hAnsi="Times New Roman" w:cs="Times New Roman"/>
          <w:color w:val="000000" w:themeColor="text1"/>
          <w:sz w:val="24"/>
          <w:szCs w:val="24"/>
        </w:rPr>
        <w:t>a</w:t>
      </w:r>
      <w:r w:rsidR="00230F84" w:rsidRPr="00C327C7">
        <w:rPr>
          <w:rFonts w:ascii="Times New Roman" w:hAnsi="Times New Roman" w:cs="Times New Roman"/>
          <w:color w:val="000000" w:themeColor="text1"/>
          <w:sz w:val="24"/>
          <w:szCs w:val="24"/>
        </w:rPr>
        <w:t xml:space="preserve"> </w:t>
      </w:r>
      <w:r w:rsidR="00C327C7">
        <w:rPr>
          <w:rFonts w:ascii="Times New Roman" w:hAnsi="Times New Roman" w:cs="Times New Roman"/>
          <w:color w:val="000000" w:themeColor="text1"/>
          <w:sz w:val="24"/>
          <w:szCs w:val="24"/>
        </w:rPr>
        <w:t>Registered Nurse (</w:t>
      </w:r>
      <w:r w:rsidR="00230F84" w:rsidRPr="00C327C7">
        <w:rPr>
          <w:rFonts w:ascii="Times New Roman" w:hAnsi="Times New Roman" w:cs="Times New Roman"/>
          <w:color w:val="000000" w:themeColor="text1"/>
          <w:sz w:val="24"/>
          <w:szCs w:val="24"/>
        </w:rPr>
        <w:t>RN</w:t>
      </w:r>
      <w:r w:rsidR="00C327C7">
        <w:rPr>
          <w:rFonts w:ascii="Times New Roman" w:hAnsi="Times New Roman" w:cs="Times New Roman"/>
          <w:color w:val="000000" w:themeColor="text1"/>
          <w:sz w:val="24"/>
          <w:szCs w:val="24"/>
        </w:rPr>
        <w:t>)</w:t>
      </w:r>
      <w:r w:rsidR="00230F84" w:rsidRPr="00C327C7">
        <w:rPr>
          <w:rFonts w:ascii="Times New Roman" w:hAnsi="Times New Roman" w:cs="Times New Roman"/>
          <w:color w:val="000000" w:themeColor="text1"/>
          <w:sz w:val="24"/>
          <w:szCs w:val="24"/>
        </w:rPr>
        <w:t xml:space="preserve"> champion role. By creating a ROR committee in the NICU, multiple RNs would be educated and capable of enrolling families and ensuring consistent </w:t>
      </w:r>
      <w:r w:rsidR="001D1AD6" w:rsidRPr="00C327C7">
        <w:rPr>
          <w:rFonts w:ascii="Times New Roman" w:hAnsi="Times New Roman" w:cs="Times New Roman"/>
          <w:color w:val="000000" w:themeColor="text1"/>
          <w:sz w:val="24"/>
          <w:szCs w:val="24"/>
        </w:rPr>
        <w:t>imp</w:t>
      </w:r>
      <w:r w:rsidR="001D1AD6">
        <w:rPr>
          <w:rFonts w:ascii="Times New Roman" w:hAnsi="Times New Roman" w:cs="Times New Roman"/>
          <w:color w:val="000000" w:themeColor="text1"/>
          <w:sz w:val="24"/>
          <w:szCs w:val="24"/>
        </w:rPr>
        <w:t>leme</w:t>
      </w:r>
      <w:r w:rsidR="001D1AD6" w:rsidRPr="00C327C7">
        <w:rPr>
          <w:rFonts w:ascii="Times New Roman" w:hAnsi="Times New Roman" w:cs="Times New Roman"/>
          <w:color w:val="000000" w:themeColor="text1"/>
          <w:sz w:val="24"/>
          <w:szCs w:val="24"/>
        </w:rPr>
        <w:t>ntation</w:t>
      </w:r>
      <w:r w:rsidR="00230F84" w:rsidRPr="00C327C7">
        <w:rPr>
          <w:rFonts w:ascii="Times New Roman" w:hAnsi="Times New Roman" w:cs="Times New Roman"/>
          <w:color w:val="000000" w:themeColor="text1"/>
          <w:sz w:val="24"/>
          <w:szCs w:val="24"/>
        </w:rPr>
        <w:t xml:space="preserve">. Establishing </w:t>
      </w:r>
      <w:r w:rsidR="00230F84" w:rsidRPr="00C327C7">
        <w:rPr>
          <w:rFonts w:ascii="Times New Roman" w:hAnsi="Times New Roman" w:cs="Times New Roman"/>
          <w:color w:val="000000" w:themeColor="text1"/>
          <w:sz w:val="24"/>
          <w:szCs w:val="24"/>
        </w:rPr>
        <w:lastRenderedPageBreak/>
        <w:t xml:space="preserve">this role would </w:t>
      </w:r>
      <w:r w:rsidR="001D1AD6">
        <w:rPr>
          <w:rFonts w:ascii="Times New Roman" w:hAnsi="Times New Roman" w:cs="Times New Roman"/>
          <w:color w:val="000000" w:themeColor="text1"/>
          <w:sz w:val="24"/>
          <w:szCs w:val="24"/>
        </w:rPr>
        <w:t>relieve</w:t>
      </w:r>
      <w:r w:rsidR="00230F84" w:rsidRPr="00C327C7">
        <w:rPr>
          <w:rFonts w:ascii="Times New Roman" w:hAnsi="Times New Roman" w:cs="Times New Roman"/>
          <w:color w:val="000000" w:themeColor="text1"/>
          <w:sz w:val="24"/>
          <w:szCs w:val="24"/>
        </w:rPr>
        <w:t xml:space="preserve"> stress o</w:t>
      </w:r>
      <w:r w:rsidR="00ED3158">
        <w:rPr>
          <w:rFonts w:ascii="Times New Roman" w:hAnsi="Times New Roman" w:cs="Times New Roman"/>
          <w:color w:val="000000" w:themeColor="text1"/>
          <w:sz w:val="24"/>
          <w:szCs w:val="24"/>
        </w:rPr>
        <w:t>n</w:t>
      </w:r>
      <w:r w:rsidR="00230F84" w:rsidRPr="00C327C7">
        <w:rPr>
          <w:rFonts w:ascii="Times New Roman" w:hAnsi="Times New Roman" w:cs="Times New Roman"/>
          <w:color w:val="000000" w:themeColor="text1"/>
          <w:sz w:val="24"/>
          <w:szCs w:val="24"/>
        </w:rPr>
        <w:t xml:space="preserve"> potential ROR NICU sites to designate a Neonatologist to enroll families. This implementation model change could lead to higher site enrollment. </w:t>
      </w:r>
    </w:p>
    <w:p w14:paraId="05FF4EDE" w14:textId="68C93014" w:rsidR="0013496E" w:rsidRPr="0050368C" w:rsidRDefault="0013496E" w:rsidP="00230F84">
      <w:pPr>
        <w:spacing w:after="0" w:line="480" w:lineRule="auto"/>
        <w:rPr>
          <w:rFonts w:ascii="Times New Roman" w:hAnsi="Times New Roman" w:cs="Times New Roman"/>
          <w:b/>
          <w:i/>
          <w:iCs/>
          <w:sz w:val="24"/>
          <w:szCs w:val="24"/>
        </w:rPr>
      </w:pPr>
      <w:r w:rsidRPr="0050368C">
        <w:rPr>
          <w:rFonts w:ascii="Times New Roman" w:hAnsi="Times New Roman" w:cs="Times New Roman"/>
          <w:b/>
          <w:i/>
          <w:iCs/>
          <w:sz w:val="24"/>
          <w:szCs w:val="24"/>
        </w:rPr>
        <w:t xml:space="preserve">Implications for </w:t>
      </w:r>
      <w:r w:rsidR="0050368C">
        <w:rPr>
          <w:rFonts w:ascii="Times New Roman" w:hAnsi="Times New Roman" w:cs="Times New Roman"/>
          <w:b/>
          <w:i/>
          <w:iCs/>
          <w:sz w:val="24"/>
          <w:szCs w:val="24"/>
        </w:rPr>
        <w:t>P</w:t>
      </w:r>
      <w:r w:rsidRPr="0050368C">
        <w:rPr>
          <w:rFonts w:ascii="Times New Roman" w:hAnsi="Times New Roman" w:cs="Times New Roman"/>
          <w:b/>
          <w:i/>
          <w:iCs/>
          <w:sz w:val="24"/>
          <w:szCs w:val="24"/>
        </w:rPr>
        <w:t>atients</w:t>
      </w:r>
    </w:p>
    <w:p w14:paraId="436CC680" w14:textId="4E0FA14F" w:rsidR="00230F84" w:rsidRPr="00230F84" w:rsidRDefault="00230F84" w:rsidP="00230F84">
      <w:pPr>
        <w:pStyle w:val="CommentText"/>
        <w:spacing w:line="480" w:lineRule="auto"/>
        <w:ind w:firstLine="720"/>
        <w:rPr>
          <w:rFonts w:ascii="Times New Roman" w:hAnsi="Times New Roman" w:cs="Times New Roman"/>
          <w:sz w:val="24"/>
          <w:szCs w:val="24"/>
        </w:rPr>
      </w:pPr>
      <w:r>
        <w:rPr>
          <w:rFonts w:ascii="Times New Roman" w:eastAsia="Times New Roman" w:hAnsi="Times New Roman" w:cs="Times New Roman"/>
          <w:sz w:val="24"/>
          <w:szCs w:val="24"/>
        </w:rPr>
        <w:t xml:space="preserve">Increasing </w:t>
      </w:r>
      <w:r>
        <w:rPr>
          <w:rFonts w:ascii="Times New Roman" w:hAnsi="Times New Roman" w:cs="Times New Roman"/>
          <w:sz w:val="24"/>
          <w:szCs w:val="24"/>
        </w:rPr>
        <w:t>implementation and ongoing support for ROR programs in NICUs are crucial for neonatal and</w:t>
      </w:r>
      <w:r w:rsidRPr="00B96A9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parental </w:t>
      </w:r>
      <w:r>
        <w:rPr>
          <w:rFonts w:ascii="Times New Roman" w:hAnsi="Times New Roman" w:cs="Times New Roman"/>
          <w:sz w:val="24"/>
          <w:szCs w:val="24"/>
        </w:rPr>
        <w:t xml:space="preserve">bonding. </w:t>
      </w:r>
      <w:r w:rsidRPr="005F5C14">
        <w:rPr>
          <w:rFonts w:ascii="Times New Roman" w:hAnsi="Times New Roman" w:cs="Times New Roman"/>
          <w:sz w:val="24"/>
          <w:szCs w:val="24"/>
        </w:rPr>
        <w:t>The first days after birth are when attachment between parents and the infant begins.</w:t>
      </w:r>
      <w:r>
        <w:rPr>
          <w:rFonts w:ascii="Times New Roman" w:hAnsi="Times New Roman" w:cs="Times New Roman"/>
          <w:sz w:val="24"/>
          <w:szCs w:val="24"/>
        </w:rPr>
        <w:t xml:space="preserve"> </w:t>
      </w:r>
      <w:r w:rsidRPr="005F5C14">
        <w:rPr>
          <w:rFonts w:ascii="Times New Roman" w:eastAsia="Times New Roman" w:hAnsi="Times New Roman" w:cs="Times New Roman"/>
          <w:sz w:val="24"/>
          <w:szCs w:val="24"/>
        </w:rPr>
        <w:t>Parents may also have difficulty with intuitive parenting and need additional guidance</w:t>
      </w:r>
      <w:r w:rsidRPr="005F5C14">
        <w:rPr>
          <w:rFonts w:ascii="Times New Roman" w:hAnsi="Times New Roman" w:cs="Times New Roman"/>
          <w:sz w:val="24"/>
          <w:szCs w:val="24"/>
        </w:rPr>
        <w:t xml:space="preserve"> in responding to infant cues</w:t>
      </w:r>
      <w:r>
        <w:rPr>
          <w:rFonts w:ascii="Times New Roman" w:hAnsi="Times New Roman" w:cs="Times New Roman"/>
          <w:sz w:val="24"/>
          <w:szCs w:val="24"/>
        </w:rPr>
        <w:t xml:space="preserve">. Having a ROR committee in </w:t>
      </w:r>
      <w:r w:rsidRPr="00C327C7">
        <w:rPr>
          <w:rFonts w:ascii="Times New Roman" w:hAnsi="Times New Roman" w:cs="Times New Roman"/>
          <w:color w:val="000000" w:themeColor="text1"/>
          <w:sz w:val="24"/>
          <w:szCs w:val="24"/>
        </w:rPr>
        <w:t xml:space="preserve">the NICU implementing ROR to all families can strengthen these bonds, and families can feel like they are contributing to their infant's care, increasing their confidence as caregivers. Increasing utilization </w:t>
      </w:r>
      <w:r>
        <w:rPr>
          <w:rFonts w:ascii="Times New Roman" w:hAnsi="Times New Roman" w:cs="Times New Roman"/>
          <w:sz w:val="24"/>
          <w:szCs w:val="24"/>
        </w:rPr>
        <w:t>of the ROR program in NICUs nationwide will hopefully also increase brain development in NICU infants, improve staff satisfaction, and decrease maternal postpartum depression rates.</w:t>
      </w:r>
    </w:p>
    <w:p w14:paraId="2E8143B6" w14:textId="08DA8D56" w:rsidR="0013496E" w:rsidRPr="0050368C" w:rsidRDefault="0013496E" w:rsidP="00230F84">
      <w:pPr>
        <w:spacing w:after="0" w:line="480" w:lineRule="auto"/>
        <w:rPr>
          <w:rFonts w:ascii="Times New Roman" w:hAnsi="Times New Roman" w:cs="Times New Roman"/>
          <w:b/>
          <w:i/>
          <w:iCs/>
          <w:sz w:val="24"/>
          <w:szCs w:val="24"/>
        </w:rPr>
      </w:pPr>
      <w:r w:rsidRPr="0050368C">
        <w:rPr>
          <w:rFonts w:ascii="Times New Roman" w:hAnsi="Times New Roman" w:cs="Times New Roman"/>
          <w:b/>
          <w:i/>
          <w:iCs/>
          <w:sz w:val="24"/>
          <w:szCs w:val="24"/>
        </w:rPr>
        <w:t>Implications for nursing practice.</w:t>
      </w:r>
    </w:p>
    <w:p w14:paraId="2AD4AD3B" w14:textId="078B9A11" w:rsidR="005A3506" w:rsidRPr="00C327C7" w:rsidRDefault="00230F84" w:rsidP="0006124F">
      <w:pPr>
        <w:spacing w:after="0" w:line="480" w:lineRule="auto"/>
        <w:ind w:firstLine="720"/>
        <w:rPr>
          <w:rFonts w:ascii="Times New Roman" w:hAnsi="Times New Roman" w:cs="Times New Roman"/>
          <w:bCs/>
          <w:color w:val="000000" w:themeColor="text1"/>
          <w:sz w:val="24"/>
          <w:szCs w:val="24"/>
        </w:rPr>
      </w:pPr>
      <w:r w:rsidRPr="00C327C7">
        <w:rPr>
          <w:rFonts w:ascii="Times New Roman" w:hAnsi="Times New Roman" w:cs="Times New Roman"/>
          <w:bCs/>
          <w:color w:val="000000" w:themeColor="text1"/>
          <w:sz w:val="24"/>
          <w:szCs w:val="24"/>
        </w:rPr>
        <w:t xml:space="preserve">Education and access to healthcare resources are among the essential concepts in the nursing profession. Unfortunately, </w:t>
      </w:r>
      <w:r w:rsidR="00FD7631">
        <w:rPr>
          <w:rFonts w:ascii="Times New Roman" w:hAnsi="Times New Roman" w:cs="Times New Roman"/>
          <w:bCs/>
          <w:color w:val="000000" w:themeColor="text1"/>
          <w:sz w:val="24"/>
          <w:szCs w:val="24"/>
        </w:rPr>
        <w:t>the global pandemic only worsened staffing shortages and burnout rates</w:t>
      </w:r>
      <w:r w:rsidR="00E117E0">
        <w:rPr>
          <w:rFonts w:ascii="Times New Roman" w:hAnsi="Times New Roman" w:cs="Times New Roman"/>
          <w:bCs/>
          <w:color w:val="000000" w:themeColor="text1"/>
          <w:sz w:val="24"/>
          <w:szCs w:val="24"/>
        </w:rPr>
        <w:t>.</w:t>
      </w:r>
      <w:r w:rsidRPr="00C327C7">
        <w:rPr>
          <w:rFonts w:ascii="Times New Roman" w:hAnsi="Times New Roman" w:cs="Times New Roman"/>
          <w:bCs/>
          <w:color w:val="000000" w:themeColor="text1"/>
          <w:sz w:val="24"/>
          <w:szCs w:val="24"/>
        </w:rPr>
        <w:t xml:space="preserve"> </w:t>
      </w:r>
      <w:r w:rsidR="00E117E0">
        <w:rPr>
          <w:rFonts w:ascii="Times New Roman" w:hAnsi="Times New Roman" w:cs="Times New Roman"/>
          <w:bCs/>
          <w:color w:val="000000" w:themeColor="text1"/>
          <w:sz w:val="24"/>
          <w:szCs w:val="24"/>
        </w:rPr>
        <w:t>N</w:t>
      </w:r>
      <w:r w:rsidRPr="00C327C7">
        <w:rPr>
          <w:rFonts w:ascii="Times New Roman" w:hAnsi="Times New Roman" w:cs="Times New Roman"/>
          <w:bCs/>
          <w:color w:val="000000" w:themeColor="text1"/>
          <w:sz w:val="24"/>
          <w:szCs w:val="24"/>
        </w:rPr>
        <w:t xml:space="preserve">urses must find ways to adapt for our patients to receive vital education </w:t>
      </w:r>
      <w:r w:rsidR="00C327C7" w:rsidRPr="00C327C7">
        <w:rPr>
          <w:rFonts w:ascii="Times New Roman" w:hAnsi="Times New Roman" w:cs="Times New Roman"/>
          <w:bCs/>
          <w:color w:val="000000" w:themeColor="text1"/>
          <w:sz w:val="24"/>
          <w:szCs w:val="24"/>
        </w:rPr>
        <w:t>to</w:t>
      </w:r>
      <w:r w:rsidRPr="00C327C7">
        <w:rPr>
          <w:rFonts w:ascii="Times New Roman" w:hAnsi="Times New Roman" w:cs="Times New Roman"/>
          <w:bCs/>
          <w:color w:val="000000" w:themeColor="text1"/>
          <w:sz w:val="24"/>
          <w:szCs w:val="24"/>
        </w:rPr>
        <w:t xml:space="preserve"> improve their health. Finding creative and effective ways to reach caregivers and patients is essential. This DNP project validates the effectiveness of delivering healthcare education in a team model, so everything does not just fall on one role. The nursing profession must continue promoting, researching, and developing projects like this to increase the effectiveness of implementing important health projects such as ROR. After all, what could be more </w:t>
      </w:r>
      <w:r w:rsidR="00C327C7" w:rsidRPr="00C327C7">
        <w:rPr>
          <w:rFonts w:ascii="Times New Roman" w:hAnsi="Times New Roman" w:cs="Times New Roman"/>
          <w:bCs/>
          <w:color w:val="000000" w:themeColor="text1"/>
          <w:sz w:val="24"/>
          <w:szCs w:val="24"/>
        </w:rPr>
        <w:t>critical</w:t>
      </w:r>
      <w:r w:rsidRPr="00C327C7">
        <w:rPr>
          <w:rFonts w:ascii="Times New Roman" w:hAnsi="Times New Roman" w:cs="Times New Roman"/>
          <w:bCs/>
          <w:color w:val="000000" w:themeColor="text1"/>
          <w:sz w:val="24"/>
          <w:szCs w:val="24"/>
        </w:rPr>
        <w:t xml:space="preserve"> than the infants of today that will be tomorrow's leaders?</w:t>
      </w:r>
      <w:r w:rsidR="0006124F">
        <w:rPr>
          <w:rFonts w:ascii="Times New Roman" w:hAnsi="Times New Roman" w:cs="Times New Roman"/>
          <w:bCs/>
          <w:color w:val="000000" w:themeColor="text1"/>
          <w:sz w:val="24"/>
          <w:szCs w:val="24"/>
        </w:rPr>
        <w:t xml:space="preserve"> To support these future leaders, ROR implementation in the NICU maximizes their</w:t>
      </w:r>
      <w:r w:rsidR="0006124F" w:rsidRPr="0006124F">
        <w:rPr>
          <w:rFonts w:ascii="Times New Roman" w:hAnsi="Times New Roman" w:cs="Times New Roman"/>
          <w:bCs/>
          <w:color w:val="000000" w:themeColor="text1"/>
          <w:sz w:val="24"/>
          <w:szCs w:val="24"/>
        </w:rPr>
        <w:t xml:space="preserve"> neurodevelopment </w:t>
      </w:r>
      <w:r w:rsidR="0006124F">
        <w:rPr>
          <w:rFonts w:ascii="Times New Roman" w:hAnsi="Times New Roman" w:cs="Times New Roman"/>
          <w:bCs/>
          <w:color w:val="000000" w:themeColor="text1"/>
          <w:sz w:val="24"/>
          <w:szCs w:val="24"/>
        </w:rPr>
        <w:t xml:space="preserve">and parental bonding </w:t>
      </w:r>
      <w:r w:rsidR="0006124F">
        <w:rPr>
          <w:rFonts w:ascii="Times New Roman" w:hAnsi="Times New Roman" w:cs="Times New Roman"/>
          <w:sz w:val="24"/>
          <w:szCs w:val="24"/>
        </w:rPr>
        <w:t xml:space="preserve">by </w:t>
      </w:r>
      <w:r w:rsidR="0006124F">
        <w:rPr>
          <w:rFonts w:ascii="Times New Roman" w:hAnsi="Times New Roman" w:cs="Times New Roman"/>
          <w:sz w:val="24"/>
          <w:szCs w:val="24"/>
        </w:rPr>
        <w:lastRenderedPageBreak/>
        <w:t>supplementing the</w:t>
      </w:r>
      <w:r w:rsidR="0006124F" w:rsidRPr="0006124F">
        <w:rPr>
          <w:rFonts w:ascii="Times New Roman" w:hAnsi="Times New Roman" w:cs="Times New Roman"/>
          <w:sz w:val="24"/>
          <w:szCs w:val="24"/>
        </w:rPr>
        <w:t xml:space="preserve"> </w:t>
      </w:r>
      <w:r w:rsidR="0006124F">
        <w:rPr>
          <w:rFonts w:ascii="Times New Roman" w:hAnsi="Times New Roman" w:cs="Times New Roman"/>
          <w:sz w:val="24"/>
          <w:szCs w:val="24"/>
        </w:rPr>
        <w:t>infant's cerebral and auditory development and bonding</w:t>
      </w:r>
      <w:r w:rsidR="00AD6632">
        <w:rPr>
          <w:rFonts w:ascii="Times New Roman" w:hAnsi="Times New Roman" w:cs="Times New Roman"/>
          <w:sz w:val="24"/>
          <w:szCs w:val="24"/>
        </w:rPr>
        <w:t>,</w:t>
      </w:r>
      <w:r w:rsidR="0006124F">
        <w:rPr>
          <w:rFonts w:ascii="Times New Roman" w:hAnsi="Times New Roman" w:cs="Times New Roman"/>
          <w:sz w:val="24"/>
          <w:szCs w:val="24"/>
        </w:rPr>
        <w:t xml:space="preserve"> </w:t>
      </w:r>
      <w:r w:rsidR="00AD6632">
        <w:rPr>
          <w:rFonts w:ascii="Times New Roman" w:hAnsi="Times New Roman" w:cs="Times New Roman"/>
          <w:sz w:val="24"/>
          <w:szCs w:val="24"/>
        </w:rPr>
        <w:t>typically occurring</w:t>
      </w:r>
      <w:r w:rsidR="0006124F">
        <w:rPr>
          <w:rFonts w:ascii="Times New Roman" w:hAnsi="Times New Roman" w:cs="Times New Roman"/>
          <w:sz w:val="24"/>
          <w:szCs w:val="24"/>
        </w:rPr>
        <w:t xml:space="preserve"> in the womb and right after birth.</w:t>
      </w:r>
    </w:p>
    <w:p w14:paraId="300F6546" w14:textId="5BC6D4E9" w:rsidR="006D32C5" w:rsidRPr="0050368C" w:rsidRDefault="006D32C5" w:rsidP="00230F84">
      <w:pPr>
        <w:spacing w:after="0" w:line="480" w:lineRule="auto"/>
        <w:rPr>
          <w:rFonts w:ascii="Times New Roman" w:hAnsi="Times New Roman" w:cs="Times New Roman"/>
          <w:b/>
          <w:i/>
          <w:iCs/>
          <w:sz w:val="24"/>
          <w:szCs w:val="24"/>
        </w:rPr>
      </w:pPr>
      <w:r w:rsidRPr="0050368C">
        <w:rPr>
          <w:rFonts w:ascii="Times New Roman" w:hAnsi="Times New Roman" w:cs="Times New Roman"/>
          <w:b/>
          <w:i/>
          <w:iCs/>
          <w:sz w:val="24"/>
          <w:szCs w:val="24"/>
        </w:rPr>
        <w:t>Impact</w:t>
      </w:r>
      <w:r w:rsidR="009C0A4A" w:rsidRPr="0050368C">
        <w:rPr>
          <w:rFonts w:ascii="Times New Roman" w:hAnsi="Times New Roman" w:cs="Times New Roman"/>
          <w:b/>
          <w:i/>
          <w:iCs/>
          <w:sz w:val="24"/>
          <w:szCs w:val="24"/>
        </w:rPr>
        <w:t xml:space="preserve"> </w:t>
      </w:r>
      <w:r w:rsidR="00C327C7">
        <w:rPr>
          <w:rFonts w:ascii="Times New Roman" w:hAnsi="Times New Roman" w:cs="Times New Roman"/>
          <w:b/>
          <w:i/>
          <w:iCs/>
          <w:sz w:val="24"/>
          <w:szCs w:val="24"/>
        </w:rPr>
        <w:t>on</w:t>
      </w:r>
      <w:r w:rsidR="009C0A4A" w:rsidRPr="0050368C">
        <w:rPr>
          <w:rFonts w:ascii="Times New Roman" w:hAnsi="Times New Roman" w:cs="Times New Roman"/>
          <w:b/>
          <w:i/>
          <w:iCs/>
          <w:sz w:val="24"/>
          <w:szCs w:val="24"/>
        </w:rPr>
        <w:t xml:space="preserve"> </w:t>
      </w:r>
      <w:r w:rsidR="0050368C">
        <w:rPr>
          <w:rFonts w:ascii="Times New Roman" w:hAnsi="Times New Roman" w:cs="Times New Roman"/>
          <w:b/>
          <w:i/>
          <w:iCs/>
          <w:sz w:val="24"/>
          <w:szCs w:val="24"/>
        </w:rPr>
        <w:t>H</w:t>
      </w:r>
      <w:r w:rsidR="009C0A4A" w:rsidRPr="0050368C">
        <w:rPr>
          <w:rFonts w:ascii="Times New Roman" w:hAnsi="Times New Roman" w:cs="Times New Roman"/>
          <w:b/>
          <w:i/>
          <w:iCs/>
          <w:sz w:val="24"/>
          <w:szCs w:val="24"/>
        </w:rPr>
        <w:t xml:space="preserve">ealthcare </w:t>
      </w:r>
      <w:r w:rsidR="0050368C">
        <w:rPr>
          <w:rFonts w:ascii="Times New Roman" w:hAnsi="Times New Roman" w:cs="Times New Roman"/>
          <w:b/>
          <w:i/>
          <w:iCs/>
          <w:sz w:val="24"/>
          <w:szCs w:val="24"/>
        </w:rPr>
        <w:t>S</w:t>
      </w:r>
      <w:r w:rsidR="009C0A4A" w:rsidRPr="0050368C">
        <w:rPr>
          <w:rFonts w:ascii="Times New Roman" w:hAnsi="Times New Roman" w:cs="Times New Roman"/>
          <w:b/>
          <w:i/>
          <w:iCs/>
          <w:sz w:val="24"/>
          <w:szCs w:val="24"/>
        </w:rPr>
        <w:t>ystem(s)</w:t>
      </w:r>
    </w:p>
    <w:p w14:paraId="29C6615E" w14:textId="692D587B" w:rsidR="00230F84" w:rsidRDefault="00230F84" w:rsidP="00382CB3">
      <w:pPr>
        <w:spacing w:after="0" w:line="480" w:lineRule="auto"/>
        <w:rPr>
          <w:rFonts w:ascii="Times New Roman" w:hAnsi="Times New Roman" w:cs="Times New Roman"/>
          <w:bCs/>
          <w:color w:val="3B3838" w:themeColor="background2" w:themeShade="40"/>
          <w:sz w:val="24"/>
          <w:szCs w:val="24"/>
        </w:rPr>
      </w:pPr>
      <w:r>
        <w:rPr>
          <w:rFonts w:ascii="Times New Roman" w:hAnsi="Times New Roman" w:cs="Times New Roman"/>
          <w:bCs/>
          <w:color w:val="3B3838" w:themeColor="background2" w:themeShade="40"/>
          <w:sz w:val="24"/>
          <w:szCs w:val="24"/>
        </w:rPr>
        <w:tab/>
      </w:r>
      <w:r w:rsidRPr="00C327C7">
        <w:rPr>
          <w:rFonts w:ascii="Times New Roman" w:hAnsi="Times New Roman" w:cs="Times New Roman"/>
          <w:bCs/>
          <w:color w:val="000000" w:themeColor="text1"/>
          <w:sz w:val="24"/>
          <w:szCs w:val="24"/>
        </w:rPr>
        <w:t>The survey results showed that caregivers view ROR favorably. Due to this, healthcare systems that initiate ROR in the NICU can have high patient satisfaction surveys. Higher patient satisfaction surveys can lead to higher health ratings</w:t>
      </w:r>
      <w:r w:rsidR="00134AB3">
        <w:rPr>
          <w:rFonts w:ascii="Times New Roman" w:hAnsi="Times New Roman" w:cs="Times New Roman"/>
          <w:bCs/>
          <w:color w:val="000000" w:themeColor="text1"/>
          <w:sz w:val="24"/>
          <w:szCs w:val="24"/>
        </w:rPr>
        <w:t>. Health ratings and patient satisfaction scores now determin</w:t>
      </w:r>
      <w:r w:rsidR="00DE2C38">
        <w:rPr>
          <w:rFonts w:ascii="Times New Roman" w:hAnsi="Times New Roman" w:cs="Times New Roman"/>
          <w:bCs/>
          <w:color w:val="000000" w:themeColor="text1"/>
          <w:sz w:val="24"/>
          <w:szCs w:val="24"/>
        </w:rPr>
        <w:t>e</w:t>
      </w:r>
      <w:r w:rsidR="00134AB3">
        <w:rPr>
          <w:rFonts w:ascii="Times New Roman" w:hAnsi="Times New Roman" w:cs="Times New Roman"/>
          <w:bCs/>
          <w:color w:val="000000" w:themeColor="text1"/>
          <w:sz w:val="24"/>
          <w:szCs w:val="24"/>
        </w:rPr>
        <w:t xml:space="preserve"> </w:t>
      </w:r>
      <w:r w:rsidRPr="00C327C7">
        <w:rPr>
          <w:rFonts w:ascii="Times New Roman" w:hAnsi="Times New Roman" w:cs="Times New Roman"/>
          <w:bCs/>
          <w:color w:val="000000" w:themeColor="text1"/>
          <w:sz w:val="24"/>
          <w:szCs w:val="24"/>
        </w:rPr>
        <w:t>medical insurance reimbursement rate</w:t>
      </w:r>
      <w:r w:rsidR="008030F4">
        <w:rPr>
          <w:rFonts w:ascii="Times New Roman" w:hAnsi="Times New Roman" w:cs="Times New Roman"/>
          <w:bCs/>
          <w:color w:val="000000" w:themeColor="text1"/>
          <w:sz w:val="24"/>
          <w:szCs w:val="24"/>
        </w:rPr>
        <w:t xml:space="preserve">s. </w:t>
      </w:r>
      <w:r w:rsidR="00DE2C38">
        <w:rPr>
          <w:rFonts w:ascii="Times New Roman" w:hAnsi="Times New Roman" w:cs="Times New Roman"/>
          <w:bCs/>
          <w:color w:val="000000" w:themeColor="text1"/>
          <w:sz w:val="24"/>
          <w:szCs w:val="24"/>
        </w:rPr>
        <w:t xml:space="preserve">This is </w:t>
      </w:r>
      <w:r w:rsidR="00D457AB">
        <w:rPr>
          <w:rFonts w:ascii="Times New Roman" w:hAnsi="Times New Roman" w:cs="Times New Roman"/>
          <w:bCs/>
          <w:color w:val="000000" w:themeColor="text1"/>
          <w:sz w:val="24"/>
          <w:szCs w:val="24"/>
        </w:rPr>
        <w:t>an</w:t>
      </w:r>
      <w:r w:rsidR="00DE2C38">
        <w:rPr>
          <w:rFonts w:ascii="Times New Roman" w:hAnsi="Times New Roman" w:cs="Times New Roman"/>
          <w:bCs/>
          <w:color w:val="000000" w:themeColor="text1"/>
          <w:sz w:val="24"/>
          <w:szCs w:val="24"/>
        </w:rPr>
        <w:t xml:space="preserve"> </w:t>
      </w:r>
      <w:r w:rsidR="0006124F">
        <w:rPr>
          <w:rFonts w:ascii="Times New Roman" w:hAnsi="Times New Roman" w:cs="Times New Roman"/>
          <w:bCs/>
          <w:color w:val="000000" w:themeColor="text1"/>
          <w:sz w:val="24"/>
          <w:szCs w:val="24"/>
        </w:rPr>
        <w:t>inexpensive</w:t>
      </w:r>
      <w:r w:rsidR="00DE2C38">
        <w:rPr>
          <w:rFonts w:ascii="Times New Roman" w:hAnsi="Times New Roman" w:cs="Times New Roman"/>
          <w:bCs/>
          <w:color w:val="000000" w:themeColor="text1"/>
          <w:sz w:val="24"/>
          <w:szCs w:val="24"/>
        </w:rPr>
        <w:t xml:space="preserve"> way for hospitals to increase their reimbursements for NICU care. </w:t>
      </w:r>
      <w:r w:rsidR="00A508FE">
        <w:rPr>
          <w:rFonts w:ascii="Times New Roman" w:hAnsi="Times New Roman" w:cs="Times New Roman"/>
          <w:bCs/>
          <w:color w:val="000000" w:themeColor="text1"/>
          <w:sz w:val="24"/>
          <w:szCs w:val="24"/>
        </w:rPr>
        <w:t xml:space="preserve">NICU care </w:t>
      </w:r>
      <w:r w:rsidR="000F6C63">
        <w:rPr>
          <w:rFonts w:ascii="Times New Roman" w:hAnsi="Times New Roman" w:cs="Times New Roman"/>
          <w:bCs/>
          <w:color w:val="000000" w:themeColor="text1"/>
          <w:sz w:val="24"/>
          <w:szCs w:val="24"/>
        </w:rPr>
        <w:t>is</w:t>
      </w:r>
      <w:r w:rsidR="00A508FE">
        <w:rPr>
          <w:rFonts w:ascii="Times New Roman" w:hAnsi="Times New Roman" w:cs="Times New Roman"/>
          <w:bCs/>
          <w:color w:val="000000" w:themeColor="text1"/>
          <w:sz w:val="24"/>
          <w:szCs w:val="24"/>
        </w:rPr>
        <w:t xml:space="preserve"> critical care, which has higher costs but can have lower reimbursements from insurance. This is a </w:t>
      </w:r>
      <w:r w:rsidR="00C327C7" w:rsidRPr="00C327C7">
        <w:rPr>
          <w:rFonts w:ascii="Times New Roman" w:hAnsi="Times New Roman" w:cs="Times New Roman"/>
          <w:bCs/>
          <w:color w:val="000000" w:themeColor="text1"/>
          <w:sz w:val="24"/>
          <w:szCs w:val="24"/>
        </w:rPr>
        <w:t>good</w:t>
      </w:r>
      <w:r w:rsidRPr="00C327C7">
        <w:rPr>
          <w:rFonts w:ascii="Times New Roman" w:hAnsi="Times New Roman" w:cs="Times New Roman"/>
          <w:bCs/>
          <w:color w:val="000000" w:themeColor="text1"/>
          <w:sz w:val="24"/>
          <w:szCs w:val="24"/>
        </w:rPr>
        <w:t xml:space="preserve"> </w:t>
      </w:r>
      <w:r w:rsidR="000F6C63">
        <w:rPr>
          <w:rFonts w:ascii="Times New Roman" w:hAnsi="Times New Roman" w:cs="Times New Roman"/>
          <w:bCs/>
          <w:color w:val="000000" w:themeColor="text1"/>
          <w:sz w:val="24"/>
          <w:szCs w:val="24"/>
        </w:rPr>
        <w:t>investment</w:t>
      </w:r>
      <w:r w:rsidR="00A508FE">
        <w:rPr>
          <w:rFonts w:ascii="Times New Roman" w:hAnsi="Times New Roman" w:cs="Times New Roman"/>
          <w:bCs/>
          <w:color w:val="000000" w:themeColor="text1"/>
          <w:sz w:val="24"/>
          <w:szCs w:val="24"/>
        </w:rPr>
        <w:t xml:space="preserve"> </w:t>
      </w:r>
      <w:r w:rsidRPr="00C327C7">
        <w:rPr>
          <w:rFonts w:ascii="Times New Roman" w:hAnsi="Times New Roman" w:cs="Times New Roman"/>
          <w:bCs/>
          <w:color w:val="000000" w:themeColor="text1"/>
          <w:sz w:val="24"/>
          <w:szCs w:val="24"/>
        </w:rPr>
        <w:t xml:space="preserve">that costs the healthcare </w:t>
      </w:r>
      <w:r w:rsidR="00A508FE">
        <w:rPr>
          <w:rFonts w:ascii="Times New Roman" w:hAnsi="Times New Roman" w:cs="Times New Roman"/>
          <w:bCs/>
          <w:color w:val="000000" w:themeColor="text1"/>
          <w:sz w:val="24"/>
          <w:szCs w:val="24"/>
        </w:rPr>
        <w:t>system</w:t>
      </w:r>
      <w:r w:rsidRPr="00C327C7">
        <w:rPr>
          <w:rFonts w:ascii="Times New Roman" w:hAnsi="Times New Roman" w:cs="Times New Roman"/>
          <w:bCs/>
          <w:color w:val="000000" w:themeColor="text1"/>
          <w:sz w:val="24"/>
          <w:szCs w:val="24"/>
        </w:rPr>
        <w:t xml:space="preserve"> little to initiate.</w:t>
      </w:r>
    </w:p>
    <w:p w14:paraId="59AD0532" w14:textId="392DB6B0" w:rsidR="006F2FB1" w:rsidRDefault="006F2FB1" w:rsidP="00382CB3">
      <w:pPr>
        <w:spacing w:after="0" w:line="480" w:lineRule="auto"/>
        <w:rPr>
          <w:rFonts w:ascii="Times New Roman" w:hAnsi="Times New Roman" w:cs="Times New Roman"/>
          <w:b/>
          <w:sz w:val="24"/>
          <w:szCs w:val="24"/>
        </w:rPr>
      </w:pPr>
      <w:r>
        <w:rPr>
          <w:rFonts w:ascii="Times New Roman" w:hAnsi="Times New Roman" w:cs="Times New Roman"/>
          <w:b/>
          <w:sz w:val="24"/>
          <w:szCs w:val="24"/>
        </w:rPr>
        <w:t>Sustainability</w:t>
      </w:r>
    </w:p>
    <w:p w14:paraId="26512539" w14:textId="35661EDA" w:rsidR="0050368C" w:rsidRPr="00C327C7" w:rsidRDefault="0050368C" w:rsidP="00382CB3">
      <w:pPr>
        <w:spacing w:after="0" w:line="480" w:lineRule="auto"/>
        <w:rPr>
          <w:rFonts w:ascii="Times New Roman" w:hAnsi="Times New Roman" w:cs="Times New Roman"/>
          <w:bCs/>
          <w:color w:val="000000" w:themeColor="text1"/>
          <w:sz w:val="24"/>
          <w:szCs w:val="24"/>
        </w:rPr>
      </w:pPr>
      <w:r>
        <w:rPr>
          <w:rFonts w:ascii="Times New Roman" w:hAnsi="Times New Roman" w:cs="Times New Roman"/>
          <w:b/>
          <w:sz w:val="24"/>
          <w:szCs w:val="24"/>
        </w:rPr>
        <w:tab/>
      </w:r>
      <w:r w:rsidR="00230F84" w:rsidRPr="00C327C7">
        <w:rPr>
          <w:rFonts w:ascii="Times New Roman" w:hAnsi="Times New Roman" w:cs="Times New Roman"/>
          <w:bCs/>
          <w:color w:val="000000" w:themeColor="text1"/>
          <w:sz w:val="24"/>
          <w:szCs w:val="24"/>
        </w:rPr>
        <w:t>The DNP project received tremendous support from the partnering ROR organization. It has the potential to continue evolving and growing. The shared belief and vision of the student</w:t>
      </w:r>
      <w:r w:rsidR="00C327C7" w:rsidRPr="00C327C7">
        <w:rPr>
          <w:rFonts w:ascii="Times New Roman" w:hAnsi="Times New Roman" w:cs="Times New Roman"/>
          <w:bCs/>
          <w:color w:val="000000" w:themeColor="text1"/>
          <w:sz w:val="24"/>
          <w:szCs w:val="24"/>
        </w:rPr>
        <w:t>s</w:t>
      </w:r>
      <w:r w:rsidR="00230F84" w:rsidRPr="00C327C7">
        <w:rPr>
          <w:rFonts w:ascii="Times New Roman" w:hAnsi="Times New Roman" w:cs="Times New Roman"/>
          <w:bCs/>
          <w:color w:val="000000" w:themeColor="text1"/>
          <w:sz w:val="24"/>
          <w:szCs w:val="24"/>
        </w:rPr>
        <w:t xml:space="preserve"> and the ROR organization will help the project advance. The DNP project is simple and sustainable. </w:t>
      </w:r>
      <w:r w:rsidR="00B06200">
        <w:rPr>
          <w:rFonts w:ascii="Times New Roman" w:hAnsi="Times New Roman" w:cs="Times New Roman"/>
          <w:bCs/>
          <w:color w:val="000000" w:themeColor="text1"/>
          <w:sz w:val="24"/>
          <w:szCs w:val="24"/>
        </w:rPr>
        <w:t xml:space="preserve">It </w:t>
      </w:r>
      <w:r w:rsidR="00FD5E11">
        <w:rPr>
          <w:rFonts w:ascii="Times New Roman" w:hAnsi="Times New Roman" w:cs="Times New Roman"/>
          <w:bCs/>
          <w:color w:val="000000" w:themeColor="text1"/>
          <w:sz w:val="24"/>
          <w:szCs w:val="24"/>
        </w:rPr>
        <w:t>costs</w:t>
      </w:r>
      <w:r w:rsidR="00B06200">
        <w:rPr>
          <w:rFonts w:ascii="Times New Roman" w:hAnsi="Times New Roman" w:cs="Times New Roman"/>
          <w:bCs/>
          <w:color w:val="000000" w:themeColor="text1"/>
          <w:sz w:val="24"/>
          <w:szCs w:val="24"/>
        </w:rPr>
        <w:t xml:space="preserve"> </w:t>
      </w:r>
      <w:r w:rsidR="00FD5E11">
        <w:rPr>
          <w:rFonts w:ascii="Times New Roman" w:hAnsi="Times New Roman" w:cs="Times New Roman"/>
          <w:bCs/>
          <w:color w:val="000000" w:themeColor="text1"/>
          <w:sz w:val="24"/>
          <w:szCs w:val="24"/>
        </w:rPr>
        <w:t xml:space="preserve">$0 to initiate and would not cost additional money </w:t>
      </w:r>
      <w:r w:rsidR="005A3506">
        <w:rPr>
          <w:rFonts w:ascii="Times New Roman" w:hAnsi="Times New Roman" w:cs="Times New Roman"/>
          <w:bCs/>
          <w:color w:val="000000" w:themeColor="text1"/>
          <w:sz w:val="24"/>
          <w:szCs w:val="24"/>
        </w:rPr>
        <w:t xml:space="preserve">for ROR </w:t>
      </w:r>
      <w:r w:rsidR="00FD5E11">
        <w:rPr>
          <w:rFonts w:ascii="Times New Roman" w:hAnsi="Times New Roman" w:cs="Times New Roman"/>
          <w:bCs/>
          <w:color w:val="000000" w:themeColor="text1"/>
          <w:sz w:val="24"/>
          <w:szCs w:val="24"/>
        </w:rPr>
        <w:t>to continue.</w:t>
      </w:r>
      <w:r w:rsidR="005A3506">
        <w:rPr>
          <w:rFonts w:ascii="Times New Roman" w:hAnsi="Times New Roman" w:cs="Times New Roman"/>
          <w:bCs/>
          <w:color w:val="000000" w:themeColor="text1"/>
          <w:sz w:val="24"/>
          <w:szCs w:val="24"/>
        </w:rPr>
        <w:t xml:space="preserve"> </w:t>
      </w:r>
      <w:r w:rsidR="005A3506" w:rsidRPr="00FD5E11">
        <w:rPr>
          <w:rFonts w:ascii="Times New Roman" w:hAnsi="Times New Roman" w:cs="Times New Roman"/>
          <w:bCs/>
          <w:iCs/>
          <w:color w:val="000000" w:themeColor="text1"/>
          <w:sz w:val="24"/>
          <w:szCs w:val="24"/>
        </w:rPr>
        <w:t xml:space="preserve">If ROR would like to expand the project to send out more surveys or create </w:t>
      </w:r>
      <w:r w:rsidR="005A3506">
        <w:rPr>
          <w:rFonts w:ascii="Times New Roman" w:hAnsi="Times New Roman" w:cs="Times New Roman"/>
          <w:bCs/>
          <w:iCs/>
          <w:color w:val="000000" w:themeColor="text1"/>
          <w:sz w:val="24"/>
          <w:szCs w:val="24"/>
        </w:rPr>
        <w:t xml:space="preserve">the </w:t>
      </w:r>
      <w:r w:rsidR="005A3506" w:rsidRPr="00FD5E11">
        <w:rPr>
          <w:rFonts w:ascii="Times New Roman" w:hAnsi="Times New Roman" w:cs="Times New Roman"/>
          <w:bCs/>
          <w:iCs/>
          <w:color w:val="000000" w:themeColor="text1"/>
          <w:sz w:val="24"/>
          <w:szCs w:val="24"/>
        </w:rPr>
        <w:t xml:space="preserve">new educational videos they also need, they could reach out to another DNP cohort to </w:t>
      </w:r>
      <w:r w:rsidR="00615D12">
        <w:rPr>
          <w:rFonts w:ascii="Times New Roman" w:hAnsi="Times New Roman" w:cs="Times New Roman"/>
          <w:bCs/>
          <w:iCs/>
          <w:color w:val="000000" w:themeColor="text1"/>
          <w:sz w:val="24"/>
          <w:szCs w:val="24"/>
        </w:rPr>
        <w:t>implement this for</w:t>
      </w:r>
      <w:r w:rsidR="005A3506" w:rsidRPr="00FD5E11">
        <w:rPr>
          <w:rFonts w:ascii="Times New Roman" w:hAnsi="Times New Roman" w:cs="Times New Roman"/>
          <w:bCs/>
          <w:iCs/>
          <w:color w:val="000000" w:themeColor="text1"/>
          <w:sz w:val="24"/>
          <w:szCs w:val="24"/>
        </w:rPr>
        <w:t xml:space="preserve"> $0.</w:t>
      </w:r>
    </w:p>
    <w:p w14:paraId="5DAD360A" w14:textId="633AC01F" w:rsidR="006D32C5" w:rsidRDefault="006D32C5" w:rsidP="00382CB3">
      <w:pPr>
        <w:spacing w:after="0" w:line="480" w:lineRule="auto"/>
        <w:rPr>
          <w:rFonts w:ascii="Times New Roman" w:hAnsi="Times New Roman" w:cs="Times New Roman"/>
          <w:b/>
          <w:sz w:val="24"/>
          <w:szCs w:val="24"/>
        </w:rPr>
      </w:pPr>
      <w:r w:rsidRPr="0013496E">
        <w:rPr>
          <w:rFonts w:ascii="Times New Roman" w:hAnsi="Times New Roman" w:cs="Times New Roman"/>
          <w:b/>
          <w:sz w:val="24"/>
          <w:szCs w:val="24"/>
        </w:rPr>
        <w:t>Dissemination Plan</w:t>
      </w:r>
    </w:p>
    <w:p w14:paraId="58FF0688" w14:textId="07B52ED2" w:rsidR="006F2FB1" w:rsidRPr="00230F84" w:rsidRDefault="0050368C" w:rsidP="00230F84">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sidR="00230F84" w:rsidRPr="00230F84">
        <w:rPr>
          <w:rFonts w:ascii="Times New Roman" w:hAnsi="Times New Roman" w:cs="Times New Roman"/>
          <w:bCs/>
          <w:sz w:val="24"/>
          <w:szCs w:val="24"/>
        </w:rPr>
        <w:t xml:space="preserve">The DNP project was presented </w:t>
      </w:r>
      <w:r w:rsidR="00230F84">
        <w:rPr>
          <w:rFonts w:ascii="Times New Roman" w:hAnsi="Times New Roman" w:cs="Times New Roman"/>
          <w:bCs/>
          <w:sz w:val="24"/>
          <w:szCs w:val="24"/>
        </w:rPr>
        <w:t>to</w:t>
      </w:r>
      <w:r w:rsidR="00230F84" w:rsidRPr="00230F84">
        <w:rPr>
          <w:rFonts w:ascii="Times New Roman" w:hAnsi="Times New Roman" w:cs="Times New Roman"/>
          <w:bCs/>
          <w:sz w:val="24"/>
          <w:szCs w:val="24"/>
        </w:rPr>
        <w:t xml:space="preserve"> </w:t>
      </w:r>
      <w:r w:rsidR="00C327C7">
        <w:rPr>
          <w:rFonts w:ascii="Times New Roman" w:hAnsi="Times New Roman" w:cs="Times New Roman"/>
          <w:bCs/>
          <w:sz w:val="24"/>
          <w:szCs w:val="24"/>
        </w:rPr>
        <w:t>ROR</w:t>
      </w:r>
      <w:r w:rsidR="00230F84" w:rsidRPr="00230F84">
        <w:rPr>
          <w:rFonts w:ascii="Times New Roman" w:hAnsi="Times New Roman" w:cs="Times New Roman"/>
          <w:bCs/>
          <w:sz w:val="24"/>
          <w:szCs w:val="24"/>
        </w:rPr>
        <w:t xml:space="preserve"> </w:t>
      </w:r>
      <w:r w:rsidR="00C327C7">
        <w:rPr>
          <w:rFonts w:ascii="Times New Roman" w:hAnsi="Times New Roman" w:cs="Times New Roman"/>
          <w:bCs/>
          <w:sz w:val="24"/>
          <w:szCs w:val="24"/>
        </w:rPr>
        <w:t>Carolina's</w:t>
      </w:r>
      <w:r w:rsidR="00230F84">
        <w:rPr>
          <w:rFonts w:ascii="Times New Roman" w:hAnsi="Times New Roman" w:cs="Times New Roman"/>
          <w:bCs/>
          <w:sz w:val="24"/>
          <w:szCs w:val="24"/>
        </w:rPr>
        <w:t xml:space="preserve"> leadership</w:t>
      </w:r>
      <w:r w:rsidR="00230F84" w:rsidRPr="00230F84">
        <w:rPr>
          <w:rFonts w:ascii="Times New Roman" w:hAnsi="Times New Roman" w:cs="Times New Roman"/>
          <w:bCs/>
          <w:sz w:val="24"/>
          <w:szCs w:val="24"/>
        </w:rPr>
        <w:t xml:space="preserve"> </w:t>
      </w:r>
      <w:r w:rsidR="00230F84">
        <w:rPr>
          <w:rFonts w:ascii="Times New Roman" w:hAnsi="Times New Roman" w:cs="Times New Roman"/>
          <w:bCs/>
          <w:sz w:val="24"/>
          <w:szCs w:val="24"/>
        </w:rPr>
        <w:t>in June 2023</w:t>
      </w:r>
      <w:r w:rsidR="00230F84" w:rsidRPr="00230F84">
        <w:rPr>
          <w:rFonts w:ascii="Times New Roman" w:hAnsi="Times New Roman" w:cs="Times New Roman"/>
          <w:bCs/>
          <w:sz w:val="24"/>
          <w:szCs w:val="24"/>
        </w:rPr>
        <w:t xml:space="preserve">. The DNP students worked closely with the ROR </w:t>
      </w:r>
      <w:r w:rsidR="00230F84">
        <w:rPr>
          <w:rFonts w:ascii="Times New Roman" w:hAnsi="Times New Roman" w:cs="Times New Roman"/>
          <w:bCs/>
          <w:sz w:val="24"/>
          <w:szCs w:val="24"/>
        </w:rPr>
        <w:t xml:space="preserve">Carolinas </w:t>
      </w:r>
      <w:r w:rsidR="00230F84" w:rsidRPr="00230F84">
        <w:rPr>
          <w:rFonts w:ascii="Times New Roman" w:hAnsi="Times New Roman" w:cs="Times New Roman"/>
          <w:bCs/>
          <w:sz w:val="24"/>
          <w:szCs w:val="24"/>
        </w:rPr>
        <w:t xml:space="preserve">organization on this project. As a result, </w:t>
      </w:r>
      <w:r w:rsidR="00230F84">
        <w:rPr>
          <w:rFonts w:ascii="Times New Roman" w:hAnsi="Times New Roman" w:cs="Times New Roman"/>
          <w:bCs/>
          <w:sz w:val="24"/>
          <w:szCs w:val="24"/>
        </w:rPr>
        <w:t xml:space="preserve">the leadership from </w:t>
      </w:r>
      <w:r w:rsidR="00230F84" w:rsidRPr="00230F84">
        <w:rPr>
          <w:rFonts w:ascii="Times New Roman" w:hAnsi="Times New Roman" w:cs="Times New Roman"/>
          <w:bCs/>
          <w:sz w:val="24"/>
          <w:szCs w:val="24"/>
        </w:rPr>
        <w:t xml:space="preserve">ROR </w:t>
      </w:r>
      <w:r w:rsidR="00230F84">
        <w:rPr>
          <w:rFonts w:ascii="Times New Roman" w:hAnsi="Times New Roman" w:cs="Times New Roman"/>
          <w:bCs/>
          <w:sz w:val="24"/>
          <w:szCs w:val="24"/>
        </w:rPr>
        <w:t xml:space="preserve">Carolinas presented the project recommendations at the ROR National meeting that summer </w:t>
      </w:r>
      <w:r w:rsidR="00C327C7">
        <w:rPr>
          <w:rFonts w:ascii="Times New Roman" w:hAnsi="Times New Roman" w:cs="Times New Roman"/>
          <w:bCs/>
          <w:sz w:val="24"/>
          <w:szCs w:val="24"/>
        </w:rPr>
        <w:t>to discuss</w:t>
      </w:r>
      <w:r w:rsidR="00230F84">
        <w:rPr>
          <w:rFonts w:ascii="Times New Roman" w:hAnsi="Times New Roman" w:cs="Times New Roman"/>
          <w:bCs/>
          <w:sz w:val="24"/>
          <w:szCs w:val="24"/>
        </w:rPr>
        <w:t xml:space="preserve"> model change for ROR NICU implementation</w:t>
      </w:r>
      <w:r w:rsidR="00230F84" w:rsidRPr="00230F84">
        <w:rPr>
          <w:rFonts w:ascii="Times New Roman" w:hAnsi="Times New Roman" w:cs="Times New Roman"/>
          <w:bCs/>
          <w:sz w:val="24"/>
          <w:szCs w:val="24"/>
        </w:rPr>
        <w:t xml:space="preserve">. </w:t>
      </w:r>
      <w:r w:rsidR="00230F84">
        <w:rPr>
          <w:rFonts w:ascii="Times New Roman" w:hAnsi="Times New Roman" w:cs="Times New Roman"/>
          <w:bCs/>
          <w:sz w:val="24"/>
          <w:szCs w:val="24"/>
        </w:rPr>
        <w:t xml:space="preserve">The </w:t>
      </w:r>
      <w:r w:rsidR="00230F84" w:rsidRPr="00230F84">
        <w:rPr>
          <w:rFonts w:ascii="Times New Roman" w:hAnsi="Times New Roman" w:cs="Times New Roman"/>
          <w:bCs/>
          <w:sz w:val="24"/>
          <w:szCs w:val="24"/>
        </w:rPr>
        <w:t>ROR site champion will be given copies of the finding</w:t>
      </w:r>
      <w:r w:rsidR="00230F84">
        <w:rPr>
          <w:rFonts w:ascii="Times New Roman" w:hAnsi="Times New Roman" w:cs="Times New Roman"/>
          <w:bCs/>
          <w:sz w:val="24"/>
          <w:szCs w:val="24"/>
        </w:rPr>
        <w:t>s and</w:t>
      </w:r>
      <w:r w:rsidR="00230F84" w:rsidRPr="00230F84">
        <w:rPr>
          <w:rFonts w:ascii="Times New Roman" w:hAnsi="Times New Roman" w:cs="Times New Roman"/>
          <w:bCs/>
          <w:sz w:val="24"/>
          <w:szCs w:val="24"/>
        </w:rPr>
        <w:t xml:space="preserve"> </w:t>
      </w:r>
      <w:r w:rsidR="00C327C7">
        <w:rPr>
          <w:rFonts w:ascii="Times New Roman" w:hAnsi="Times New Roman" w:cs="Times New Roman"/>
          <w:bCs/>
          <w:sz w:val="24"/>
          <w:szCs w:val="24"/>
        </w:rPr>
        <w:t xml:space="preserve">a </w:t>
      </w:r>
      <w:r w:rsidR="00230F84" w:rsidRPr="00230F84">
        <w:rPr>
          <w:rFonts w:ascii="Times New Roman" w:hAnsi="Times New Roman" w:cs="Times New Roman"/>
          <w:bCs/>
          <w:sz w:val="24"/>
          <w:szCs w:val="24"/>
        </w:rPr>
        <w:t>paper writ</w:t>
      </w:r>
      <w:r w:rsidR="00230F84">
        <w:rPr>
          <w:rFonts w:ascii="Times New Roman" w:hAnsi="Times New Roman" w:cs="Times New Roman"/>
          <w:bCs/>
          <w:sz w:val="24"/>
          <w:szCs w:val="24"/>
        </w:rPr>
        <w:t>e</w:t>
      </w:r>
      <w:r w:rsidR="00230F84" w:rsidRPr="00230F84">
        <w:rPr>
          <w:rFonts w:ascii="Times New Roman" w:hAnsi="Times New Roman" w:cs="Times New Roman"/>
          <w:bCs/>
          <w:sz w:val="24"/>
          <w:szCs w:val="24"/>
        </w:rPr>
        <w:t xml:space="preserve">-up to discuss the future of this </w:t>
      </w:r>
      <w:r w:rsidR="00230F84" w:rsidRPr="00230F84">
        <w:rPr>
          <w:rFonts w:ascii="Times New Roman" w:hAnsi="Times New Roman" w:cs="Times New Roman"/>
          <w:bCs/>
          <w:sz w:val="24"/>
          <w:szCs w:val="24"/>
        </w:rPr>
        <w:lastRenderedPageBreak/>
        <w:t xml:space="preserve">project </w:t>
      </w:r>
      <w:r w:rsidR="00230F84">
        <w:rPr>
          <w:rFonts w:ascii="Times New Roman" w:hAnsi="Times New Roman" w:cs="Times New Roman"/>
          <w:bCs/>
          <w:sz w:val="24"/>
          <w:szCs w:val="24"/>
        </w:rPr>
        <w:t>at this meeting</w:t>
      </w:r>
      <w:r w:rsidR="00230F84" w:rsidRPr="00230F84">
        <w:rPr>
          <w:rFonts w:ascii="Times New Roman" w:hAnsi="Times New Roman" w:cs="Times New Roman"/>
          <w:bCs/>
          <w:sz w:val="24"/>
          <w:szCs w:val="24"/>
        </w:rPr>
        <w:t xml:space="preserve">. The DNP project and DNP project poster </w:t>
      </w:r>
      <w:r w:rsidR="00C327C7">
        <w:rPr>
          <w:rFonts w:ascii="Times New Roman" w:hAnsi="Times New Roman" w:cs="Times New Roman"/>
          <w:bCs/>
          <w:sz w:val="24"/>
          <w:szCs w:val="24"/>
        </w:rPr>
        <w:t>were</w:t>
      </w:r>
      <w:r w:rsidR="00230F84">
        <w:rPr>
          <w:rFonts w:ascii="Times New Roman" w:hAnsi="Times New Roman" w:cs="Times New Roman"/>
          <w:bCs/>
          <w:sz w:val="24"/>
          <w:szCs w:val="24"/>
        </w:rPr>
        <w:t xml:space="preserve"> also</w:t>
      </w:r>
      <w:r w:rsidR="00230F84" w:rsidRPr="00230F84">
        <w:rPr>
          <w:rFonts w:ascii="Times New Roman" w:hAnsi="Times New Roman" w:cs="Times New Roman"/>
          <w:bCs/>
          <w:sz w:val="24"/>
          <w:szCs w:val="24"/>
        </w:rPr>
        <w:t xml:space="preserve"> present</w:t>
      </w:r>
      <w:r w:rsidR="00230F84">
        <w:rPr>
          <w:rFonts w:ascii="Times New Roman" w:hAnsi="Times New Roman" w:cs="Times New Roman"/>
          <w:bCs/>
          <w:sz w:val="24"/>
          <w:szCs w:val="24"/>
        </w:rPr>
        <w:t>ed</w:t>
      </w:r>
      <w:r w:rsidR="00230F84" w:rsidRPr="00230F84">
        <w:rPr>
          <w:rFonts w:ascii="Times New Roman" w:hAnsi="Times New Roman" w:cs="Times New Roman"/>
          <w:bCs/>
          <w:sz w:val="24"/>
          <w:szCs w:val="24"/>
        </w:rPr>
        <w:t xml:space="preserve"> at the East Carolina College of Nursing in July of 202</w:t>
      </w:r>
      <w:r w:rsidR="00230F84">
        <w:rPr>
          <w:rFonts w:ascii="Times New Roman" w:hAnsi="Times New Roman" w:cs="Times New Roman"/>
          <w:bCs/>
          <w:sz w:val="24"/>
          <w:szCs w:val="24"/>
        </w:rPr>
        <w:t>3</w:t>
      </w:r>
      <w:r w:rsidR="00230F84" w:rsidRPr="00230F84">
        <w:rPr>
          <w:rFonts w:ascii="Times New Roman" w:hAnsi="Times New Roman" w:cs="Times New Roman"/>
          <w:bCs/>
          <w:sz w:val="24"/>
          <w:szCs w:val="24"/>
        </w:rPr>
        <w:t xml:space="preserve"> and published at “The </w:t>
      </w:r>
      <w:proofErr w:type="spellStart"/>
      <w:r w:rsidR="00230F84" w:rsidRPr="00230F84">
        <w:rPr>
          <w:rFonts w:ascii="Times New Roman" w:hAnsi="Times New Roman" w:cs="Times New Roman"/>
          <w:bCs/>
          <w:sz w:val="24"/>
          <w:szCs w:val="24"/>
        </w:rPr>
        <w:t>ScholarShip</w:t>
      </w:r>
      <w:proofErr w:type="spellEnd"/>
      <w:r w:rsidR="00230F84" w:rsidRPr="00230F84">
        <w:rPr>
          <w:rFonts w:ascii="Times New Roman" w:hAnsi="Times New Roman" w:cs="Times New Roman"/>
          <w:bCs/>
          <w:sz w:val="24"/>
          <w:szCs w:val="24"/>
        </w:rPr>
        <w:t>” in July 202</w:t>
      </w:r>
      <w:r w:rsidR="00230F84">
        <w:rPr>
          <w:rFonts w:ascii="Times New Roman" w:hAnsi="Times New Roman" w:cs="Times New Roman"/>
          <w:bCs/>
          <w:sz w:val="24"/>
          <w:szCs w:val="24"/>
        </w:rPr>
        <w:t>3</w:t>
      </w:r>
      <w:r w:rsidR="00A71058">
        <w:rPr>
          <w:rFonts w:ascii="Times New Roman" w:hAnsi="Times New Roman" w:cs="Times New Roman"/>
          <w:bCs/>
          <w:sz w:val="24"/>
          <w:szCs w:val="24"/>
        </w:rPr>
        <w:t xml:space="preserve"> </w:t>
      </w:r>
      <w:r w:rsidR="00A71058" w:rsidRPr="00230F84">
        <w:rPr>
          <w:rFonts w:ascii="Times New Roman" w:hAnsi="Times New Roman" w:cs="Times New Roman"/>
          <w:bCs/>
          <w:sz w:val="24"/>
          <w:szCs w:val="24"/>
        </w:rPr>
        <w:t xml:space="preserve">(see Appendix </w:t>
      </w:r>
      <w:r w:rsidR="00A71058">
        <w:rPr>
          <w:rFonts w:ascii="Times New Roman" w:hAnsi="Times New Roman" w:cs="Times New Roman"/>
          <w:bCs/>
          <w:sz w:val="24"/>
          <w:szCs w:val="24"/>
        </w:rPr>
        <w:t>H</w:t>
      </w:r>
      <w:r w:rsidR="00A71058" w:rsidRPr="00230F84">
        <w:rPr>
          <w:rFonts w:ascii="Times New Roman" w:hAnsi="Times New Roman" w:cs="Times New Roman"/>
          <w:bCs/>
          <w:sz w:val="24"/>
          <w:szCs w:val="24"/>
        </w:rPr>
        <w:t>)</w:t>
      </w:r>
      <w:r w:rsidR="00A71058">
        <w:rPr>
          <w:rFonts w:ascii="Times New Roman" w:hAnsi="Times New Roman" w:cs="Times New Roman"/>
          <w:bCs/>
          <w:sz w:val="24"/>
          <w:szCs w:val="24"/>
        </w:rPr>
        <w:t>.</w:t>
      </w:r>
    </w:p>
    <w:p w14:paraId="44AC7438" w14:textId="77777777" w:rsidR="006F2FB1" w:rsidRDefault="006F2FB1" w:rsidP="002448F0">
      <w:pPr>
        <w:spacing w:after="0" w:line="480" w:lineRule="auto"/>
        <w:rPr>
          <w:rFonts w:ascii="Times New Roman" w:hAnsi="Times New Roman" w:cs="Times New Roman"/>
          <w:b/>
          <w:sz w:val="24"/>
          <w:szCs w:val="24"/>
        </w:rPr>
      </w:pPr>
    </w:p>
    <w:p w14:paraId="48012018" w14:textId="77777777" w:rsidR="00230F84" w:rsidRDefault="00230F84">
      <w:pPr>
        <w:rPr>
          <w:rFonts w:ascii="Times New Roman" w:hAnsi="Times New Roman" w:cs="Times New Roman"/>
          <w:b/>
          <w:sz w:val="24"/>
          <w:szCs w:val="24"/>
        </w:rPr>
      </w:pPr>
      <w:r>
        <w:rPr>
          <w:rFonts w:ascii="Times New Roman" w:hAnsi="Times New Roman" w:cs="Times New Roman"/>
          <w:b/>
          <w:sz w:val="24"/>
          <w:szCs w:val="24"/>
        </w:rPr>
        <w:br w:type="page"/>
      </w:r>
    </w:p>
    <w:p w14:paraId="51D324EE" w14:textId="13F20D9E" w:rsidR="006D32C5" w:rsidRPr="00323669" w:rsidRDefault="006D32C5" w:rsidP="00382CB3">
      <w:pPr>
        <w:spacing w:after="0" w:line="480" w:lineRule="auto"/>
        <w:jc w:val="center"/>
        <w:rPr>
          <w:rFonts w:ascii="Times New Roman" w:hAnsi="Times New Roman" w:cs="Times New Roman"/>
          <w:i/>
          <w:color w:val="767171" w:themeColor="background2" w:themeShade="80"/>
          <w:sz w:val="24"/>
          <w:szCs w:val="24"/>
        </w:rPr>
      </w:pPr>
      <w:r w:rsidRPr="004752C5">
        <w:rPr>
          <w:rFonts w:ascii="Times New Roman" w:hAnsi="Times New Roman" w:cs="Times New Roman"/>
          <w:b/>
          <w:sz w:val="24"/>
          <w:szCs w:val="24"/>
        </w:rPr>
        <w:lastRenderedPageBreak/>
        <w:t>Section VI</w:t>
      </w:r>
      <w:r w:rsidR="00323669">
        <w:rPr>
          <w:rFonts w:ascii="Times New Roman" w:hAnsi="Times New Roman" w:cs="Times New Roman"/>
          <w:b/>
          <w:sz w:val="24"/>
          <w:szCs w:val="24"/>
        </w:rPr>
        <w:t>.</w:t>
      </w:r>
      <w:r w:rsidR="00450C61">
        <w:rPr>
          <w:rFonts w:ascii="Times New Roman" w:hAnsi="Times New Roman" w:cs="Times New Roman"/>
          <w:b/>
          <w:sz w:val="24"/>
          <w:szCs w:val="24"/>
        </w:rPr>
        <w:t xml:space="preserve"> </w:t>
      </w:r>
      <w:r w:rsidRPr="004752C5">
        <w:rPr>
          <w:rFonts w:ascii="Times New Roman" w:hAnsi="Times New Roman" w:cs="Times New Roman"/>
          <w:b/>
          <w:sz w:val="24"/>
          <w:szCs w:val="24"/>
        </w:rPr>
        <w:t xml:space="preserve">Conclusion </w:t>
      </w:r>
    </w:p>
    <w:p w14:paraId="61772A90" w14:textId="6A459A98" w:rsidR="00230F84" w:rsidRPr="00230F84" w:rsidRDefault="00323669" w:rsidP="00230F84">
      <w:pPr>
        <w:spacing w:after="0" w:line="480" w:lineRule="auto"/>
        <w:rPr>
          <w:rFonts w:ascii="Times New Roman" w:hAnsi="Times New Roman" w:cs="Times New Roman"/>
          <w:b/>
          <w:sz w:val="24"/>
          <w:szCs w:val="24"/>
        </w:rPr>
      </w:pPr>
      <w:r>
        <w:rPr>
          <w:rFonts w:ascii="Times New Roman" w:hAnsi="Times New Roman" w:cs="Times New Roman"/>
          <w:b/>
          <w:sz w:val="24"/>
          <w:szCs w:val="24"/>
        </w:rPr>
        <w:t>Limitations</w:t>
      </w:r>
      <w:r w:rsidR="00B74618">
        <w:rPr>
          <w:rFonts w:ascii="Times New Roman" w:hAnsi="Times New Roman" w:cs="Times New Roman"/>
          <w:b/>
          <w:sz w:val="24"/>
          <w:szCs w:val="24"/>
        </w:rPr>
        <w:t xml:space="preserve"> and Facilitators</w:t>
      </w:r>
    </w:p>
    <w:p w14:paraId="33A8B938" w14:textId="795CDFDC" w:rsidR="00230F84" w:rsidRDefault="00230F84" w:rsidP="00230F84">
      <w:pPr>
        <w:spacing w:after="0" w:line="480" w:lineRule="auto"/>
        <w:ind w:firstLine="720"/>
        <w:rPr>
          <w:rFonts w:ascii="Times New Roman" w:hAnsi="Times New Roman" w:cs="Times New Roman"/>
          <w:sz w:val="24"/>
          <w:szCs w:val="24"/>
        </w:rPr>
      </w:pPr>
      <w:r w:rsidRPr="00230F84">
        <w:rPr>
          <w:rFonts w:ascii="Times New Roman" w:hAnsi="Times New Roman" w:cs="Times New Roman"/>
          <w:sz w:val="24"/>
          <w:szCs w:val="24"/>
        </w:rPr>
        <w:t>Th</w:t>
      </w:r>
      <w:r w:rsidR="00C327C7">
        <w:rPr>
          <w:rFonts w:ascii="Times New Roman" w:hAnsi="Times New Roman" w:cs="Times New Roman"/>
          <w:sz w:val="24"/>
          <w:szCs w:val="24"/>
        </w:rPr>
        <w:t>is</w:t>
      </w:r>
      <w:r w:rsidRPr="00230F84">
        <w:rPr>
          <w:rFonts w:ascii="Times New Roman" w:hAnsi="Times New Roman" w:cs="Times New Roman"/>
          <w:sz w:val="24"/>
          <w:szCs w:val="24"/>
        </w:rPr>
        <w:t xml:space="preserve"> D</w:t>
      </w:r>
      <w:r w:rsidR="00C327C7">
        <w:rPr>
          <w:rFonts w:ascii="Times New Roman" w:hAnsi="Times New Roman" w:cs="Times New Roman"/>
          <w:sz w:val="24"/>
          <w:szCs w:val="24"/>
        </w:rPr>
        <w:t xml:space="preserve">octor of </w:t>
      </w:r>
      <w:r w:rsidRPr="00230F84">
        <w:rPr>
          <w:rFonts w:ascii="Times New Roman" w:hAnsi="Times New Roman" w:cs="Times New Roman"/>
          <w:sz w:val="24"/>
          <w:szCs w:val="24"/>
        </w:rPr>
        <w:t>N</w:t>
      </w:r>
      <w:r w:rsidR="00C327C7">
        <w:rPr>
          <w:rFonts w:ascii="Times New Roman" w:hAnsi="Times New Roman" w:cs="Times New Roman"/>
          <w:sz w:val="24"/>
          <w:szCs w:val="24"/>
        </w:rPr>
        <w:t xml:space="preserve">ursing </w:t>
      </w:r>
      <w:r w:rsidRPr="00230F84">
        <w:rPr>
          <w:rFonts w:ascii="Times New Roman" w:hAnsi="Times New Roman" w:cs="Times New Roman"/>
          <w:sz w:val="24"/>
          <w:szCs w:val="24"/>
        </w:rPr>
        <w:t>P</w:t>
      </w:r>
      <w:r w:rsidR="00C327C7">
        <w:rPr>
          <w:rFonts w:ascii="Times New Roman" w:hAnsi="Times New Roman" w:cs="Times New Roman"/>
          <w:sz w:val="24"/>
          <w:szCs w:val="24"/>
        </w:rPr>
        <w:t>ractice (DNP)</w:t>
      </w:r>
      <w:r w:rsidRPr="00230F84">
        <w:rPr>
          <w:rFonts w:ascii="Times New Roman" w:hAnsi="Times New Roman" w:cs="Times New Roman"/>
          <w:sz w:val="24"/>
          <w:szCs w:val="24"/>
        </w:rPr>
        <w:t xml:space="preserve"> project showed excellent collaboration between students, faculty, and the </w:t>
      </w:r>
      <w:r w:rsidR="00C327C7">
        <w:rPr>
          <w:rFonts w:ascii="Times New Roman" w:hAnsi="Times New Roman" w:cs="Times New Roman"/>
          <w:sz w:val="24"/>
          <w:szCs w:val="24"/>
        </w:rPr>
        <w:t>Reach Out and Read (</w:t>
      </w:r>
      <w:r w:rsidRPr="00230F84">
        <w:rPr>
          <w:rFonts w:ascii="Times New Roman" w:hAnsi="Times New Roman" w:cs="Times New Roman"/>
          <w:sz w:val="24"/>
          <w:szCs w:val="24"/>
        </w:rPr>
        <w:t>ROR</w:t>
      </w:r>
      <w:r w:rsidR="00C327C7">
        <w:rPr>
          <w:rFonts w:ascii="Times New Roman" w:hAnsi="Times New Roman" w:cs="Times New Roman"/>
          <w:sz w:val="24"/>
          <w:szCs w:val="24"/>
        </w:rPr>
        <w:t>)</w:t>
      </w:r>
      <w:r w:rsidRPr="00230F84">
        <w:rPr>
          <w:rFonts w:ascii="Times New Roman" w:hAnsi="Times New Roman" w:cs="Times New Roman"/>
          <w:sz w:val="24"/>
          <w:szCs w:val="24"/>
        </w:rPr>
        <w:t xml:space="preserve"> organization. This partnership created an opportunity for future projects and new ideas. </w:t>
      </w:r>
      <w:r w:rsidR="006D58F1">
        <w:rPr>
          <w:rFonts w:ascii="Times New Roman" w:hAnsi="Times New Roman" w:cs="Times New Roman"/>
          <w:sz w:val="24"/>
          <w:szCs w:val="24"/>
        </w:rPr>
        <w:t>C</w:t>
      </w:r>
      <w:r w:rsidRPr="00230F84">
        <w:rPr>
          <w:rFonts w:ascii="Times New Roman" w:hAnsi="Times New Roman" w:cs="Times New Roman"/>
          <w:sz w:val="24"/>
          <w:szCs w:val="24"/>
        </w:rPr>
        <w:t xml:space="preserve">hallenges and barriers required teamwork and modification </w:t>
      </w:r>
      <w:r w:rsidR="00C327C7">
        <w:rPr>
          <w:rFonts w:ascii="Times New Roman" w:hAnsi="Times New Roman" w:cs="Times New Roman"/>
          <w:sz w:val="24"/>
          <w:szCs w:val="24"/>
        </w:rPr>
        <w:t>before</w:t>
      </w:r>
      <w:r>
        <w:rPr>
          <w:rFonts w:ascii="Times New Roman" w:hAnsi="Times New Roman" w:cs="Times New Roman"/>
          <w:sz w:val="24"/>
          <w:szCs w:val="24"/>
        </w:rPr>
        <w:t xml:space="preserve"> and </w:t>
      </w:r>
      <w:r w:rsidRPr="00230F84">
        <w:rPr>
          <w:rFonts w:ascii="Times New Roman" w:hAnsi="Times New Roman" w:cs="Times New Roman"/>
          <w:sz w:val="24"/>
          <w:szCs w:val="24"/>
        </w:rPr>
        <w:t xml:space="preserve">during implementation. Ongoing meetings between all involved and closely monitoring the </w:t>
      </w:r>
      <w:r w:rsidR="00C327C7">
        <w:rPr>
          <w:rFonts w:ascii="Times New Roman" w:hAnsi="Times New Roman" w:cs="Times New Roman"/>
          <w:sz w:val="24"/>
          <w:szCs w:val="24"/>
        </w:rPr>
        <w:t>project's development</w:t>
      </w:r>
      <w:r w:rsidRPr="00230F84">
        <w:rPr>
          <w:rFonts w:ascii="Times New Roman" w:hAnsi="Times New Roman" w:cs="Times New Roman"/>
          <w:sz w:val="24"/>
          <w:szCs w:val="24"/>
        </w:rPr>
        <w:t xml:space="preserve"> helped identify areas of improvement and modify the original plan of action.</w:t>
      </w:r>
      <w:r>
        <w:rPr>
          <w:rFonts w:ascii="Times New Roman" w:hAnsi="Times New Roman" w:cs="Times New Roman"/>
          <w:sz w:val="24"/>
          <w:szCs w:val="24"/>
        </w:rPr>
        <w:t xml:space="preserve"> </w:t>
      </w:r>
    </w:p>
    <w:p w14:paraId="6AD66A30" w14:textId="7159C838" w:rsidR="00230F84" w:rsidRPr="00230F84" w:rsidRDefault="00230F84" w:rsidP="00230F84">
      <w:pPr>
        <w:spacing w:after="0" w:line="480" w:lineRule="auto"/>
        <w:ind w:firstLine="720"/>
        <w:rPr>
          <w:rFonts w:ascii="Times New Roman" w:hAnsi="Times New Roman" w:cs="Times New Roman"/>
          <w:sz w:val="24"/>
          <w:szCs w:val="24"/>
        </w:rPr>
      </w:pPr>
      <w:r w:rsidRPr="00230F84">
        <w:rPr>
          <w:rFonts w:ascii="Times New Roman" w:hAnsi="Times New Roman" w:cs="Times New Roman"/>
          <w:sz w:val="24"/>
          <w:szCs w:val="24"/>
        </w:rPr>
        <w:t xml:space="preserve">The project was </w:t>
      </w:r>
      <w:r w:rsidR="00B730BB">
        <w:rPr>
          <w:rFonts w:ascii="Times New Roman" w:hAnsi="Times New Roman" w:cs="Times New Roman"/>
          <w:sz w:val="24"/>
          <w:szCs w:val="24"/>
        </w:rPr>
        <w:t>conducted</w:t>
      </w:r>
      <w:r w:rsidR="00C327C7">
        <w:rPr>
          <w:rFonts w:ascii="Times New Roman" w:hAnsi="Times New Roman" w:cs="Times New Roman"/>
          <w:sz w:val="24"/>
          <w:szCs w:val="24"/>
        </w:rPr>
        <w:t xml:space="preserve"> differently than</w:t>
      </w:r>
      <w:r>
        <w:rPr>
          <w:rFonts w:ascii="Times New Roman" w:hAnsi="Times New Roman" w:cs="Times New Roman"/>
          <w:sz w:val="24"/>
          <w:szCs w:val="24"/>
        </w:rPr>
        <w:t xml:space="preserve"> </w:t>
      </w:r>
      <w:r w:rsidR="00C327C7">
        <w:rPr>
          <w:rFonts w:ascii="Times New Roman" w:hAnsi="Times New Roman" w:cs="Times New Roman"/>
          <w:sz w:val="24"/>
          <w:szCs w:val="24"/>
        </w:rPr>
        <w:t>initially</w:t>
      </w:r>
      <w:r>
        <w:rPr>
          <w:rFonts w:ascii="Times New Roman" w:hAnsi="Times New Roman" w:cs="Times New Roman"/>
          <w:sz w:val="24"/>
          <w:szCs w:val="24"/>
        </w:rPr>
        <w:t xml:space="preserve"> planned due to losing our project site in the fall of 2022</w:t>
      </w:r>
      <w:r w:rsidRPr="00230F84">
        <w:rPr>
          <w:rFonts w:ascii="Times New Roman" w:hAnsi="Times New Roman" w:cs="Times New Roman"/>
          <w:sz w:val="24"/>
          <w:szCs w:val="24"/>
        </w:rPr>
        <w:t xml:space="preserve">. </w:t>
      </w:r>
      <w:r>
        <w:rPr>
          <w:rFonts w:ascii="Times New Roman" w:hAnsi="Times New Roman" w:cs="Times New Roman"/>
          <w:sz w:val="24"/>
          <w:szCs w:val="24"/>
        </w:rPr>
        <w:t xml:space="preserve">We had several months of meetings with faculty and ROR </w:t>
      </w:r>
      <w:r w:rsidR="00A71058">
        <w:rPr>
          <w:rFonts w:ascii="Times New Roman" w:hAnsi="Times New Roman" w:cs="Times New Roman"/>
          <w:sz w:val="24"/>
          <w:szCs w:val="24"/>
        </w:rPr>
        <w:t xml:space="preserve">Carolina's leadership </w:t>
      </w:r>
      <w:r>
        <w:rPr>
          <w:rFonts w:ascii="Times New Roman" w:hAnsi="Times New Roman" w:cs="Times New Roman"/>
          <w:sz w:val="24"/>
          <w:szCs w:val="24"/>
        </w:rPr>
        <w:t>to choose a new direction</w:t>
      </w:r>
      <w:r w:rsidR="00AD6632">
        <w:rPr>
          <w:rFonts w:ascii="Times New Roman" w:hAnsi="Times New Roman" w:cs="Times New Roman"/>
          <w:sz w:val="24"/>
          <w:szCs w:val="24"/>
        </w:rPr>
        <w:t>, u</w:t>
      </w:r>
      <w:r w:rsidR="005A639C" w:rsidRPr="005A639C">
        <w:rPr>
          <w:rFonts w:ascii="Times New Roman" w:hAnsi="Times New Roman" w:cs="Times New Roman"/>
          <w:sz w:val="24"/>
          <w:szCs w:val="24"/>
        </w:rPr>
        <w:t xml:space="preserve">ltimately delaying </w:t>
      </w:r>
      <w:r w:rsidR="005A639C">
        <w:rPr>
          <w:rFonts w:ascii="Times New Roman" w:hAnsi="Times New Roman" w:cs="Times New Roman"/>
          <w:sz w:val="24"/>
          <w:szCs w:val="24"/>
        </w:rPr>
        <w:t xml:space="preserve">the </w:t>
      </w:r>
      <w:r w:rsidR="005A639C" w:rsidRPr="005A639C">
        <w:rPr>
          <w:rFonts w:ascii="Times New Roman" w:hAnsi="Times New Roman" w:cs="Times New Roman"/>
          <w:sz w:val="24"/>
          <w:szCs w:val="24"/>
        </w:rPr>
        <w:t>implementation of our project</w:t>
      </w:r>
      <w:r>
        <w:rPr>
          <w:rFonts w:ascii="Times New Roman" w:hAnsi="Times New Roman" w:cs="Times New Roman"/>
          <w:sz w:val="24"/>
          <w:szCs w:val="24"/>
        </w:rPr>
        <w:t xml:space="preserve"> until April of 2023. </w:t>
      </w:r>
    </w:p>
    <w:p w14:paraId="3EB4B344" w14:textId="148CF0D2" w:rsidR="00230F84" w:rsidRDefault="00230F84" w:rsidP="00935DF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Pr="00230F84">
        <w:rPr>
          <w:rFonts w:ascii="Times New Roman" w:hAnsi="Times New Roman" w:cs="Times New Roman"/>
          <w:sz w:val="24"/>
          <w:szCs w:val="24"/>
        </w:rPr>
        <w:t xml:space="preserve">COVID-19 pandemic </w:t>
      </w:r>
      <w:r>
        <w:rPr>
          <w:rFonts w:ascii="Times New Roman" w:hAnsi="Times New Roman" w:cs="Times New Roman"/>
          <w:sz w:val="24"/>
          <w:szCs w:val="24"/>
        </w:rPr>
        <w:t xml:space="preserve">was also </w:t>
      </w:r>
      <w:r w:rsidRPr="00230F84">
        <w:rPr>
          <w:rFonts w:ascii="Times New Roman" w:hAnsi="Times New Roman" w:cs="Times New Roman"/>
          <w:sz w:val="24"/>
          <w:szCs w:val="24"/>
        </w:rPr>
        <w:t>a barrier in multiple ways</w:t>
      </w:r>
      <w:r>
        <w:rPr>
          <w:rFonts w:ascii="Times New Roman" w:hAnsi="Times New Roman" w:cs="Times New Roman"/>
          <w:sz w:val="24"/>
          <w:szCs w:val="24"/>
        </w:rPr>
        <w:t xml:space="preserve">. </w:t>
      </w:r>
      <w:r w:rsidRPr="00230F84">
        <w:rPr>
          <w:rFonts w:ascii="Times New Roman" w:hAnsi="Times New Roman" w:cs="Times New Roman"/>
          <w:sz w:val="24"/>
          <w:szCs w:val="24"/>
        </w:rPr>
        <w:t xml:space="preserve">The DNP students could not go to </w:t>
      </w:r>
      <w:r>
        <w:rPr>
          <w:rFonts w:ascii="Times New Roman" w:hAnsi="Times New Roman" w:cs="Times New Roman"/>
          <w:sz w:val="24"/>
          <w:szCs w:val="24"/>
        </w:rPr>
        <w:t>their original NICU site</w:t>
      </w:r>
      <w:r w:rsidR="00942693">
        <w:rPr>
          <w:rFonts w:ascii="Times New Roman" w:hAnsi="Times New Roman" w:cs="Times New Roman"/>
          <w:sz w:val="24"/>
          <w:szCs w:val="24"/>
        </w:rPr>
        <w:t>. T</w:t>
      </w:r>
      <w:r>
        <w:rPr>
          <w:rFonts w:ascii="Times New Roman" w:hAnsi="Times New Roman" w:cs="Times New Roman"/>
          <w:sz w:val="24"/>
          <w:szCs w:val="24"/>
        </w:rPr>
        <w:t xml:space="preserve">he NICU </w:t>
      </w:r>
      <w:r w:rsidR="00C327C7">
        <w:rPr>
          <w:rFonts w:ascii="Times New Roman" w:hAnsi="Times New Roman" w:cs="Times New Roman"/>
          <w:sz w:val="24"/>
          <w:szCs w:val="24"/>
        </w:rPr>
        <w:t>site</w:t>
      </w:r>
      <w:r>
        <w:rPr>
          <w:rFonts w:ascii="Times New Roman" w:hAnsi="Times New Roman" w:cs="Times New Roman"/>
          <w:sz w:val="24"/>
          <w:szCs w:val="24"/>
        </w:rPr>
        <w:t xml:space="preserve"> surveys were </w:t>
      </w:r>
      <w:r w:rsidR="000C39FA">
        <w:rPr>
          <w:rFonts w:ascii="Times New Roman" w:hAnsi="Times New Roman" w:cs="Times New Roman"/>
          <w:sz w:val="24"/>
          <w:szCs w:val="24"/>
        </w:rPr>
        <w:t>emailed</w:t>
      </w:r>
      <w:r w:rsidR="00942693">
        <w:rPr>
          <w:rFonts w:ascii="Times New Roman" w:hAnsi="Times New Roman" w:cs="Times New Roman"/>
          <w:sz w:val="24"/>
          <w:szCs w:val="24"/>
        </w:rPr>
        <w:t xml:space="preserve"> </w:t>
      </w:r>
      <w:r>
        <w:rPr>
          <w:rFonts w:ascii="Times New Roman" w:hAnsi="Times New Roman" w:cs="Times New Roman"/>
          <w:sz w:val="24"/>
          <w:szCs w:val="24"/>
        </w:rPr>
        <w:t xml:space="preserve">due to visitor restrictions in response to the pandemic. </w:t>
      </w:r>
      <w:r w:rsidR="00BA317B">
        <w:rPr>
          <w:rFonts w:ascii="Times New Roman" w:hAnsi="Times New Roman" w:cs="Times New Roman"/>
          <w:sz w:val="24"/>
          <w:szCs w:val="24"/>
        </w:rPr>
        <w:t xml:space="preserve">Since we did not have a physical presence in the NICUs, this may have </w:t>
      </w:r>
      <w:r w:rsidR="00BA317B" w:rsidRPr="00230F84">
        <w:rPr>
          <w:rFonts w:ascii="Times New Roman" w:hAnsi="Times New Roman" w:cs="Times New Roman"/>
          <w:sz w:val="24"/>
          <w:szCs w:val="24"/>
        </w:rPr>
        <w:t xml:space="preserve">decreased </w:t>
      </w:r>
      <w:r w:rsidR="00BA317B">
        <w:rPr>
          <w:rFonts w:ascii="Times New Roman" w:hAnsi="Times New Roman" w:cs="Times New Roman"/>
          <w:sz w:val="24"/>
          <w:szCs w:val="24"/>
        </w:rPr>
        <w:t xml:space="preserve">the </w:t>
      </w:r>
      <w:r w:rsidR="00BA317B" w:rsidRPr="00230F84">
        <w:rPr>
          <w:rFonts w:ascii="Times New Roman" w:hAnsi="Times New Roman" w:cs="Times New Roman"/>
          <w:sz w:val="24"/>
          <w:szCs w:val="24"/>
        </w:rPr>
        <w:t>data collected</w:t>
      </w:r>
      <w:r w:rsidR="00BA317B">
        <w:rPr>
          <w:rFonts w:ascii="Times New Roman" w:hAnsi="Times New Roman" w:cs="Times New Roman"/>
          <w:sz w:val="24"/>
          <w:szCs w:val="24"/>
        </w:rPr>
        <w:t xml:space="preserve"> from the surveys</w:t>
      </w:r>
      <w:r w:rsidR="00BA317B" w:rsidRPr="00230F84">
        <w:rPr>
          <w:rFonts w:ascii="Times New Roman" w:hAnsi="Times New Roman" w:cs="Times New Roman"/>
          <w:sz w:val="24"/>
          <w:szCs w:val="24"/>
        </w:rPr>
        <w:t xml:space="preserve">. </w:t>
      </w:r>
    </w:p>
    <w:p w14:paraId="139690DF" w14:textId="07A9D86F" w:rsidR="00230F84" w:rsidRDefault="00230F84" w:rsidP="000D1FCB">
      <w:pPr>
        <w:spacing w:after="0" w:line="480" w:lineRule="auto"/>
        <w:ind w:firstLine="720"/>
        <w:rPr>
          <w:rFonts w:ascii="Times New Roman" w:hAnsi="Times New Roman" w:cs="Times New Roman"/>
          <w:sz w:val="24"/>
          <w:szCs w:val="24"/>
        </w:rPr>
      </w:pPr>
      <w:r w:rsidRPr="00230F84">
        <w:rPr>
          <w:rFonts w:ascii="Times New Roman" w:hAnsi="Times New Roman" w:cs="Times New Roman"/>
          <w:sz w:val="24"/>
          <w:szCs w:val="24"/>
        </w:rPr>
        <w:t xml:space="preserve">The barriers and limitations that contributed to the gaps between the planned project and the actual </w:t>
      </w:r>
      <w:r w:rsidR="00AD6632">
        <w:rPr>
          <w:rFonts w:ascii="Times New Roman" w:hAnsi="Times New Roman" w:cs="Times New Roman"/>
          <w:sz w:val="24"/>
          <w:szCs w:val="24"/>
        </w:rPr>
        <w:t>implementation accomplishments</w:t>
      </w:r>
      <w:r w:rsidRPr="00230F84">
        <w:rPr>
          <w:rFonts w:ascii="Times New Roman" w:hAnsi="Times New Roman" w:cs="Times New Roman"/>
          <w:sz w:val="24"/>
          <w:szCs w:val="24"/>
        </w:rPr>
        <w:t xml:space="preserve"> included a </w:t>
      </w:r>
      <w:r w:rsidR="00B730BB" w:rsidRPr="00B730BB">
        <w:rPr>
          <w:rFonts w:ascii="Times New Roman" w:hAnsi="Times New Roman" w:cs="Times New Roman"/>
          <w:sz w:val="24"/>
          <w:szCs w:val="24"/>
        </w:rPr>
        <w:t xml:space="preserve">shortened </w:t>
      </w:r>
      <w:r w:rsidR="00AD6632">
        <w:rPr>
          <w:rFonts w:ascii="Times New Roman" w:hAnsi="Times New Roman" w:cs="Times New Roman"/>
          <w:sz w:val="24"/>
          <w:szCs w:val="24"/>
        </w:rPr>
        <w:t>period</w:t>
      </w:r>
      <w:r w:rsidR="00B730BB" w:rsidRPr="00B730BB">
        <w:rPr>
          <w:rFonts w:ascii="Times New Roman" w:hAnsi="Times New Roman" w:cs="Times New Roman"/>
          <w:sz w:val="24"/>
          <w:szCs w:val="24"/>
        </w:rPr>
        <w:t xml:space="preserve"> for project implementation, small sample sizes</w:t>
      </w:r>
      <w:r w:rsidR="00B730BB">
        <w:rPr>
          <w:rFonts w:ascii="Times New Roman" w:hAnsi="Times New Roman" w:cs="Times New Roman"/>
          <w:sz w:val="24"/>
          <w:szCs w:val="24"/>
        </w:rPr>
        <w:t xml:space="preserve">, </w:t>
      </w:r>
      <w:r w:rsidRPr="00230F84">
        <w:rPr>
          <w:rFonts w:ascii="Times New Roman" w:hAnsi="Times New Roman" w:cs="Times New Roman"/>
          <w:sz w:val="24"/>
          <w:szCs w:val="24"/>
        </w:rPr>
        <w:t>data collection delays, COVID-19 pandemic consequences and regulations, and the number of new NICU enrollments. These barriers and limitations impacted the project implementation and outcome</w:t>
      </w:r>
      <w:r w:rsidR="00CA4D99">
        <w:rPr>
          <w:rFonts w:ascii="Times New Roman" w:hAnsi="Times New Roman" w:cs="Times New Roman"/>
          <w:sz w:val="24"/>
          <w:szCs w:val="24"/>
        </w:rPr>
        <w:t>. They</w:t>
      </w:r>
      <w:r w:rsidRPr="00230F84">
        <w:rPr>
          <w:rFonts w:ascii="Times New Roman" w:hAnsi="Times New Roman" w:cs="Times New Roman"/>
          <w:sz w:val="24"/>
          <w:szCs w:val="24"/>
        </w:rPr>
        <w:t xml:space="preserve"> imped</w:t>
      </w:r>
      <w:r w:rsidR="00CA4D99">
        <w:rPr>
          <w:rFonts w:ascii="Times New Roman" w:hAnsi="Times New Roman" w:cs="Times New Roman"/>
          <w:sz w:val="24"/>
          <w:szCs w:val="24"/>
        </w:rPr>
        <w:t>ed</w:t>
      </w:r>
      <w:r w:rsidRPr="00230F84">
        <w:rPr>
          <w:rFonts w:ascii="Times New Roman" w:hAnsi="Times New Roman" w:cs="Times New Roman"/>
          <w:sz w:val="24"/>
          <w:szCs w:val="24"/>
        </w:rPr>
        <w:t xml:space="preserve"> the narrowing down of a </w:t>
      </w:r>
      <w:r w:rsidR="00CA4D99">
        <w:rPr>
          <w:rFonts w:ascii="Times New Roman" w:hAnsi="Times New Roman" w:cs="Times New Roman"/>
          <w:sz w:val="24"/>
          <w:szCs w:val="24"/>
        </w:rPr>
        <w:t xml:space="preserve">third </w:t>
      </w:r>
      <w:r w:rsidRPr="00230F84">
        <w:rPr>
          <w:rFonts w:ascii="Times New Roman" w:hAnsi="Times New Roman" w:cs="Times New Roman"/>
          <w:sz w:val="24"/>
          <w:szCs w:val="24"/>
        </w:rPr>
        <w:t xml:space="preserve">role to partner with the neonatologist and </w:t>
      </w:r>
      <w:r w:rsidR="00D802B3">
        <w:rPr>
          <w:rFonts w:ascii="Times New Roman" w:hAnsi="Times New Roman" w:cs="Times New Roman"/>
          <w:sz w:val="24"/>
          <w:szCs w:val="24"/>
        </w:rPr>
        <w:t>APP</w:t>
      </w:r>
      <w:r w:rsidR="00CA4D99">
        <w:rPr>
          <w:rFonts w:ascii="Times New Roman" w:hAnsi="Times New Roman" w:cs="Times New Roman"/>
          <w:sz w:val="24"/>
          <w:szCs w:val="24"/>
        </w:rPr>
        <w:t>s</w:t>
      </w:r>
      <w:r w:rsidR="00D802B3">
        <w:rPr>
          <w:rFonts w:ascii="Times New Roman" w:hAnsi="Times New Roman" w:cs="Times New Roman"/>
          <w:sz w:val="24"/>
          <w:szCs w:val="24"/>
        </w:rPr>
        <w:t xml:space="preserve"> </w:t>
      </w:r>
      <w:r w:rsidRPr="00230F84">
        <w:rPr>
          <w:rFonts w:ascii="Times New Roman" w:hAnsi="Times New Roman" w:cs="Times New Roman"/>
          <w:sz w:val="24"/>
          <w:szCs w:val="24"/>
        </w:rPr>
        <w:t>to enroll and educate families on the program.</w:t>
      </w:r>
    </w:p>
    <w:p w14:paraId="669C8427" w14:textId="77777777" w:rsidR="00D457AB" w:rsidRPr="00230F84" w:rsidRDefault="00D457AB" w:rsidP="000D1FCB">
      <w:pPr>
        <w:spacing w:after="0" w:line="480" w:lineRule="auto"/>
        <w:ind w:firstLine="720"/>
        <w:rPr>
          <w:rFonts w:ascii="Times New Roman" w:hAnsi="Times New Roman" w:cs="Times New Roman"/>
          <w:sz w:val="24"/>
          <w:szCs w:val="24"/>
        </w:rPr>
      </w:pPr>
    </w:p>
    <w:p w14:paraId="2D4F40C4" w14:textId="60231C1F" w:rsidR="00323669" w:rsidRDefault="00323669" w:rsidP="00382CB3">
      <w:pPr>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Recommendations for Others</w:t>
      </w:r>
    </w:p>
    <w:p w14:paraId="0ADA4482" w14:textId="4ABAA57E" w:rsidR="00230F84" w:rsidRPr="00B74618" w:rsidRDefault="00230F84" w:rsidP="00230F84">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sidR="00C327C7">
        <w:rPr>
          <w:rFonts w:ascii="Times New Roman" w:hAnsi="Times New Roman" w:cs="Times New Roman"/>
          <w:bCs/>
          <w:sz w:val="24"/>
          <w:szCs w:val="24"/>
        </w:rPr>
        <w:t>If</w:t>
      </w:r>
      <w:r w:rsidRPr="00230F84">
        <w:rPr>
          <w:rFonts w:ascii="Times New Roman" w:hAnsi="Times New Roman" w:cs="Times New Roman"/>
          <w:bCs/>
          <w:sz w:val="24"/>
          <w:szCs w:val="24"/>
        </w:rPr>
        <w:t xml:space="preserve"> this project continues</w:t>
      </w:r>
      <w:r>
        <w:rPr>
          <w:rFonts w:ascii="Times New Roman" w:hAnsi="Times New Roman" w:cs="Times New Roman"/>
          <w:bCs/>
          <w:sz w:val="24"/>
          <w:szCs w:val="24"/>
        </w:rPr>
        <w:t xml:space="preserve">, it is </w:t>
      </w:r>
      <w:r w:rsidR="00C327C7">
        <w:rPr>
          <w:rFonts w:ascii="Times New Roman" w:hAnsi="Times New Roman" w:cs="Times New Roman"/>
          <w:bCs/>
          <w:sz w:val="24"/>
          <w:szCs w:val="24"/>
        </w:rPr>
        <w:t>essential</w:t>
      </w:r>
      <w:r>
        <w:rPr>
          <w:rFonts w:ascii="Times New Roman" w:hAnsi="Times New Roman" w:cs="Times New Roman"/>
          <w:bCs/>
          <w:sz w:val="24"/>
          <w:szCs w:val="24"/>
        </w:rPr>
        <w:t xml:space="preserve"> to examine many of the limitations and facilitators and find creative ways to minimize constraints for the future and the implementation of </w:t>
      </w:r>
      <w:r w:rsidRPr="00230F84">
        <w:rPr>
          <w:rFonts w:ascii="Times New Roman" w:hAnsi="Times New Roman" w:cs="Times New Roman"/>
          <w:bCs/>
          <w:sz w:val="24"/>
          <w:szCs w:val="24"/>
        </w:rPr>
        <w:t>similar projects. Finding ways</w:t>
      </w:r>
      <w:r w:rsidR="00C327C7">
        <w:rPr>
          <w:rFonts w:ascii="Times New Roman" w:hAnsi="Times New Roman" w:cs="Times New Roman"/>
          <w:bCs/>
          <w:sz w:val="24"/>
          <w:szCs w:val="24"/>
        </w:rPr>
        <w:t xml:space="preserve"> </w:t>
      </w:r>
      <w:r w:rsidRPr="00230F84">
        <w:rPr>
          <w:rFonts w:ascii="Times New Roman" w:hAnsi="Times New Roman" w:cs="Times New Roman"/>
          <w:bCs/>
          <w:sz w:val="24"/>
          <w:szCs w:val="24"/>
        </w:rPr>
        <w:t xml:space="preserve">to work within the limitations experienced during the COVID-19 pandemic is </w:t>
      </w:r>
      <w:r w:rsidR="00C327C7">
        <w:rPr>
          <w:rFonts w:ascii="Times New Roman" w:hAnsi="Times New Roman" w:cs="Times New Roman"/>
          <w:bCs/>
          <w:sz w:val="24"/>
          <w:szCs w:val="24"/>
        </w:rPr>
        <w:t>critical</w:t>
      </w:r>
      <w:r w:rsidRPr="00230F84">
        <w:rPr>
          <w:rFonts w:ascii="Times New Roman" w:hAnsi="Times New Roman" w:cs="Times New Roman"/>
          <w:bCs/>
          <w:sz w:val="24"/>
          <w:szCs w:val="24"/>
        </w:rPr>
        <w:t xml:space="preserve">. The pandemic </w:t>
      </w:r>
      <w:r w:rsidR="00C327C7">
        <w:rPr>
          <w:rFonts w:ascii="Times New Roman" w:hAnsi="Times New Roman" w:cs="Times New Roman"/>
          <w:bCs/>
          <w:sz w:val="24"/>
          <w:szCs w:val="24"/>
        </w:rPr>
        <w:t>still affects</w:t>
      </w:r>
      <w:r>
        <w:rPr>
          <w:rFonts w:ascii="Times New Roman" w:hAnsi="Times New Roman" w:cs="Times New Roman"/>
          <w:bCs/>
          <w:sz w:val="24"/>
          <w:szCs w:val="24"/>
        </w:rPr>
        <w:t xml:space="preserve"> nursing after two years and is becoming a new way of life</w:t>
      </w:r>
      <w:r w:rsidRPr="00230F84">
        <w:rPr>
          <w:rFonts w:ascii="Times New Roman" w:hAnsi="Times New Roman" w:cs="Times New Roman"/>
          <w:bCs/>
          <w:sz w:val="24"/>
          <w:szCs w:val="24"/>
        </w:rPr>
        <w:t xml:space="preserve">. </w:t>
      </w:r>
      <w:r>
        <w:rPr>
          <w:rFonts w:ascii="Times New Roman" w:hAnsi="Times New Roman" w:cs="Times New Roman"/>
          <w:bCs/>
          <w:sz w:val="24"/>
          <w:szCs w:val="24"/>
        </w:rPr>
        <w:t xml:space="preserve">One </w:t>
      </w:r>
      <w:r w:rsidRPr="00230F84">
        <w:rPr>
          <w:rFonts w:ascii="Times New Roman" w:hAnsi="Times New Roman" w:cs="Times New Roman"/>
          <w:bCs/>
          <w:sz w:val="24"/>
          <w:szCs w:val="24"/>
        </w:rPr>
        <w:t xml:space="preserve">recommendation </w:t>
      </w:r>
      <w:r w:rsidR="00454E05">
        <w:rPr>
          <w:rFonts w:ascii="Times New Roman" w:hAnsi="Times New Roman" w:cs="Times New Roman"/>
          <w:bCs/>
          <w:sz w:val="24"/>
          <w:szCs w:val="24"/>
        </w:rPr>
        <w:t>is</w:t>
      </w:r>
      <w:r w:rsidRPr="00230F84">
        <w:rPr>
          <w:rFonts w:ascii="Times New Roman" w:hAnsi="Times New Roman" w:cs="Times New Roman"/>
          <w:bCs/>
          <w:sz w:val="24"/>
          <w:szCs w:val="24"/>
        </w:rPr>
        <w:t xml:space="preserve"> for students to contact their site </w:t>
      </w:r>
      <w:r w:rsidR="0039754E">
        <w:rPr>
          <w:rFonts w:ascii="Times New Roman" w:hAnsi="Times New Roman" w:cs="Times New Roman"/>
          <w:bCs/>
          <w:sz w:val="24"/>
          <w:szCs w:val="24"/>
        </w:rPr>
        <w:t>f</w:t>
      </w:r>
      <w:r w:rsidR="0039754E" w:rsidRPr="0039754E">
        <w:rPr>
          <w:rFonts w:ascii="Times New Roman" w:hAnsi="Times New Roman" w:cs="Times New Roman"/>
          <w:bCs/>
          <w:sz w:val="24"/>
          <w:szCs w:val="24"/>
        </w:rPr>
        <w:t>or visitor and infection control guidelines</w:t>
      </w:r>
      <w:r>
        <w:rPr>
          <w:rFonts w:ascii="Times New Roman" w:hAnsi="Times New Roman" w:cs="Times New Roman"/>
          <w:bCs/>
          <w:sz w:val="24"/>
          <w:szCs w:val="24"/>
        </w:rPr>
        <w:t xml:space="preserve">, especially if </w:t>
      </w:r>
      <w:r w:rsidR="0039754E">
        <w:rPr>
          <w:rFonts w:ascii="Times New Roman" w:hAnsi="Times New Roman" w:cs="Times New Roman"/>
          <w:bCs/>
          <w:sz w:val="24"/>
          <w:szCs w:val="24"/>
        </w:rPr>
        <w:t>they</w:t>
      </w:r>
      <w:r>
        <w:rPr>
          <w:rFonts w:ascii="Times New Roman" w:hAnsi="Times New Roman" w:cs="Times New Roman"/>
          <w:bCs/>
          <w:sz w:val="24"/>
          <w:szCs w:val="24"/>
        </w:rPr>
        <w:t xml:space="preserve"> are not </w:t>
      </w:r>
      <w:r w:rsidR="000C39FA">
        <w:rPr>
          <w:rFonts w:ascii="Times New Roman" w:hAnsi="Times New Roman" w:cs="Times New Roman"/>
          <w:bCs/>
          <w:sz w:val="24"/>
          <w:szCs w:val="24"/>
        </w:rPr>
        <w:t>employees</w:t>
      </w:r>
      <w:r w:rsidRPr="00230F84">
        <w:rPr>
          <w:rFonts w:ascii="Times New Roman" w:hAnsi="Times New Roman" w:cs="Times New Roman"/>
          <w:bCs/>
          <w:sz w:val="24"/>
          <w:szCs w:val="24"/>
        </w:rPr>
        <w:t xml:space="preserve">. </w:t>
      </w:r>
      <w:r w:rsidR="000F33A1">
        <w:rPr>
          <w:rFonts w:ascii="Times New Roman" w:hAnsi="Times New Roman" w:cs="Times New Roman"/>
          <w:bCs/>
          <w:sz w:val="24"/>
          <w:szCs w:val="24"/>
        </w:rPr>
        <w:t>Another recommendation is that i</w:t>
      </w:r>
      <w:r>
        <w:rPr>
          <w:rFonts w:ascii="Times New Roman" w:hAnsi="Times New Roman" w:cs="Times New Roman"/>
          <w:bCs/>
          <w:sz w:val="24"/>
          <w:szCs w:val="24"/>
        </w:rPr>
        <w:t xml:space="preserve">f working in a group, it would be favorable for every group member to be allowed access to the site, which many sites </w:t>
      </w:r>
      <w:r w:rsidR="00C327C7">
        <w:rPr>
          <w:rFonts w:ascii="Times New Roman" w:hAnsi="Times New Roman" w:cs="Times New Roman"/>
          <w:bCs/>
          <w:sz w:val="24"/>
          <w:szCs w:val="24"/>
        </w:rPr>
        <w:t>only do</w:t>
      </w:r>
      <w:r>
        <w:rPr>
          <w:rFonts w:ascii="Times New Roman" w:hAnsi="Times New Roman" w:cs="Times New Roman"/>
          <w:bCs/>
          <w:sz w:val="24"/>
          <w:szCs w:val="24"/>
        </w:rPr>
        <w:t xml:space="preserve"> if you are an employee</w:t>
      </w:r>
      <w:r w:rsidR="00C327C7">
        <w:rPr>
          <w:rFonts w:ascii="Times New Roman" w:hAnsi="Times New Roman" w:cs="Times New Roman"/>
          <w:bCs/>
          <w:sz w:val="24"/>
          <w:szCs w:val="24"/>
        </w:rPr>
        <w:t xml:space="preserve">; </w:t>
      </w:r>
      <w:r w:rsidR="00EF377D">
        <w:rPr>
          <w:rFonts w:ascii="Times New Roman" w:hAnsi="Times New Roman" w:cs="Times New Roman"/>
          <w:bCs/>
          <w:sz w:val="24"/>
          <w:szCs w:val="24"/>
        </w:rPr>
        <w:t xml:space="preserve">that way, </w:t>
      </w:r>
      <w:r w:rsidR="00C327C7">
        <w:rPr>
          <w:rFonts w:ascii="Times New Roman" w:hAnsi="Times New Roman" w:cs="Times New Roman"/>
          <w:bCs/>
          <w:sz w:val="24"/>
          <w:szCs w:val="24"/>
        </w:rPr>
        <w:t>if</w:t>
      </w:r>
      <w:r>
        <w:rPr>
          <w:rFonts w:ascii="Times New Roman" w:hAnsi="Times New Roman" w:cs="Times New Roman"/>
          <w:bCs/>
          <w:sz w:val="24"/>
          <w:szCs w:val="24"/>
        </w:rPr>
        <w:t xml:space="preserve"> a group member is lost, the project can </w:t>
      </w:r>
      <w:r w:rsidR="00D57A36">
        <w:rPr>
          <w:rFonts w:ascii="Times New Roman" w:hAnsi="Times New Roman" w:cs="Times New Roman"/>
          <w:bCs/>
          <w:sz w:val="24"/>
          <w:szCs w:val="24"/>
        </w:rPr>
        <w:t>continue</w:t>
      </w:r>
      <w:r>
        <w:rPr>
          <w:rFonts w:ascii="Times New Roman" w:hAnsi="Times New Roman" w:cs="Times New Roman"/>
          <w:bCs/>
          <w:sz w:val="24"/>
          <w:szCs w:val="24"/>
        </w:rPr>
        <w:t xml:space="preserve">. </w:t>
      </w:r>
    </w:p>
    <w:p w14:paraId="54745E5E" w14:textId="007230E6" w:rsidR="00323669" w:rsidRDefault="00323669" w:rsidP="00382CB3">
      <w:pPr>
        <w:spacing w:after="0" w:line="480" w:lineRule="auto"/>
        <w:rPr>
          <w:rFonts w:ascii="Times New Roman" w:hAnsi="Times New Roman" w:cs="Times New Roman"/>
          <w:b/>
          <w:sz w:val="24"/>
          <w:szCs w:val="24"/>
        </w:rPr>
      </w:pPr>
      <w:r>
        <w:rPr>
          <w:rFonts w:ascii="Times New Roman" w:hAnsi="Times New Roman" w:cs="Times New Roman"/>
          <w:b/>
          <w:sz w:val="24"/>
          <w:szCs w:val="24"/>
        </w:rPr>
        <w:t>Recommendations Further Study</w:t>
      </w:r>
    </w:p>
    <w:p w14:paraId="3FE19289" w14:textId="6F602FC2" w:rsidR="00230F84" w:rsidRPr="005E13E3" w:rsidRDefault="0050368C" w:rsidP="00230F84">
      <w:pPr>
        <w:spacing w:after="0" w:line="480" w:lineRule="auto"/>
        <w:rPr>
          <w:rFonts w:ascii="Times New Roman" w:hAnsi="Times New Roman" w:cs="Times New Roman"/>
          <w:bCs/>
          <w:color w:val="3B3838" w:themeColor="background2" w:themeShade="40"/>
          <w:sz w:val="24"/>
          <w:szCs w:val="24"/>
        </w:rPr>
      </w:pPr>
      <w:r>
        <w:rPr>
          <w:rFonts w:ascii="Times New Roman" w:hAnsi="Times New Roman" w:cs="Times New Roman"/>
          <w:b/>
          <w:sz w:val="24"/>
          <w:szCs w:val="24"/>
        </w:rPr>
        <w:tab/>
      </w:r>
      <w:r w:rsidR="00230F84" w:rsidRPr="00230F84">
        <w:rPr>
          <w:rFonts w:ascii="Times New Roman" w:hAnsi="Times New Roman" w:cs="Times New Roman"/>
          <w:bCs/>
          <w:sz w:val="24"/>
          <w:szCs w:val="24"/>
        </w:rPr>
        <w:t xml:space="preserve">The DNP project opened the door to </w:t>
      </w:r>
      <w:r w:rsidR="00230F84">
        <w:rPr>
          <w:rFonts w:ascii="Times New Roman" w:hAnsi="Times New Roman" w:cs="Times New Roman"/>
          <w:bCs/>
          <w:sz w:val="24"/>
          <w:szCs w:val="24"/>
        </w:rPr>
        <w:t>expanding</w:t>
      </w:r>
      <w:r w:rsidR="00230F84" w:rsidRPr="00230F84">
        <w:rPr>
          <w:rFonts w:ascii="Times New Roman" w:hAnsi="Times New Roman" w:cs="Times New Roman"/>
          <w:bCs/>
          <w:sz w:val="24"/>
          <w:szCs w:val="24"/>
        </w:rPr>
        <w:t xml:space="preserve"> the idea of improving </w:t>
      </w:r>
      <w:r w:rsidR="00230F84">
        <w:rPr>
          <w:rFonts w:ascii="Times New Roman" w:hAnsi="Times New Roman" w:cs="Times New Roman"/>
          <w:bCs/>
          <w:sz w:val="24"/>
          <w:szCs w:val="24"/>
        </w:rPr>
        <w:t>ROR implementation in the NICU</w:t>
      </w:r>
      <w:r w:rsidR="00230F84" w:rsidRPr="00230F84">
        <w:rPr>
          <w:rFonts w:ascii="Times New Roman" w:hAnsi="Times New Roman" w:cs="Times New Roman"/>
          <w:bCs/>
          <w:sz w:val="24"/>
          <w:szCs w:val="24"/>
        </w:rPr>
        <w:t xml:space="preserve"> and </w:t>
      </w:r>
      <w:r w:rsidR="00C327C7">
        <w:rPr>
          <w:rFonts w:ascii="Times New Roman" w:hAnsi="Times New Roman" w:cs="Times New Roman"/>
          <w:bCs/>
          <w:sz w:val="24"/>
          <w:szCs w:val="24"/>
        </w:rPr>
        <w:t>offered</w:t>
      </w:r>
      <w:r w:rsidR="00230F84" w:rsidRPr="00230F84">
        <w:rPr>
          <w:rFonts w:ascii="Times New Roman" w:hAnsi="Times New Roman" w:cs="Times New Roman"/>
          <w:bCs/>
          <w:sz w:val="24"/>
          <w:szCs w:val="24"/>
        </w:rPr>
        <w:t xml:space="preserve"> endless opportunities for other projects. The DNP project could be expanded</w:t>
      </w:r>
      <w:r w:rsidR="00230F84">
        <w:rPr>
          <w:rFonts w:ascii="Times New Roman" w:hAnsi="Times New Roman" w:cs="Times New Roman"/>
          <w:bCs/>
          <w:sz w:val="24"/>
          <w:szCs w:val="24"/>
        </w:rPr>
        <w:t xml:space="preserve"> to follow up on the recommendations made to initiate a</w:t>
      </w:r>
      <w:r w:rsidR="00230F84" w:rsidRPr="00230F84">
        <w:rPr>
          <w:rFonts w:ascii="Times New Roman" w:hAnsi="Times New Roman" w:cs="Times New Roman"/>
          <w:bCs/>
          <w:sz w:val="24"/>
          <w:szCs w:val="24"/>
        </w:rPr>
        <w:t xml:space="preserve"> site liaison role </w:t>
      </w:r>
      <w:r w:rsidR="00230F84">
        <w:rPr>
          <w:rFonts w:ascii="Times New Roman" w:hAnsi="Times New Roman" w:cs="Times New Roman"/>
          <w:bCs/>
          <w:sz w:val="24"/>
          <w:szCs w:val="24"/>
        </w:rPr>
        <w:t xml:space="preserve">that </w:t>
      </w:r>
      <w:r w:rsidR="00230F84" w:rsidRPr="00230F84">
        <w:rPr>
          <w:rFonts w:ascii="Times New Roman" w:hAnsi="Times New Roman" w:cs="Times New Roman"/>
          <w:bCs/>
          <w:sz w:val="24"/>
          <w:szCs w:val="24"/>
        </w:rPr>
        <w:t xml:space="preserve">could be filled by a non-healthcare team member or create </w:t>
      </w:r>
      <w:r w:rsidR="0018242A">
        <w:rPr>
          <w:rFonts w:ascii="Times New Roman" w:hAnsi="Times New Roman" w:cs="Times New Roman"/>
          <w:bCs/>
          <w:sz w:val="24"/>
          <w:szCs w:val="24"/>
        </w:rPr>
        <w:t>an</w:t>
      </w:r>
      <w:r w:rsidR="00230F84" w:rsidRPr="00230F84">
        <w:rPr>
          <w:rFonts w:ascii="Times New Roman" w:hAnsi="Times New Roman" w:cs="Times New Roman"/>
          <w:bCs/>
          <w:sz w:val="24"/>
          <w:szCs w:val="24"/>
        </w:rPr>
        <w:t xml:space="preserve"> RN champion role. </w:t>
      </w:r>
      <w:r w:rsidR="00230F84">
        <w:rPr>
          <w:rFonts w:ascii="Times New Roman" w:hAnsi="Times New Roman" w:cs="Times New Roman"/>
          <w:bCs/>
          <w:sz w:val="24"/>
          <w:szCs w:val="24"/>
        </w:rPr>
        <w:t xml:space="preserve">More surveys could be done to see if </w:t>
      </w:r>
      <w:r w:rsidR="0018242A">
        <w:rPr>
          <w:rFonts w:ascii="Times New Roman" w:hAnsi="Times New Roman" w:cs="Times New Roman"/>
          <w:bCs/>
          <w:sz w:val="24"/>
          <w:szCs w:val="24"/>
        </w:rPr>
        <w:t>creating this third role</w:t>
      </w:r>
      <w:r w:rsidR="00230F84">
        <w:rPr>
          <w:rFonts w:ascii="Times New Roman" w:hAnsi="Times New Roman" w:cs="Times New Roman"/>
          <w:bCs/>
          <w:sz w:val="24"/>
          <w:szCs w:val="24"/>
        </w:rPr>
        <w:t xml:space="preserve"> has impacted the implementation of ROR in the NICU to a higher percentage of families.</w:t>
      </w:r>
    </w:p>
    <w:p w14:paraId="4EEE746F" w14:textId="7034C9EF" w:rsidR="006F2FB1" w:rsidRDefault="000A7FD6" w:rsidP="000A7FD6">
      <w:pPr>
        <w:spacing w:after="0" w:line="480" w:lineRule="auto"/>
        <w:rPr>
          <w:rFonts w:ascii="Times New Roman" w:hAnsi="Times New Roman" w:cs="Times New Roman"/>
          <w:b/>
          <w:sz w:val="24"/>
          <w:szCs w:val="24"/>
        </w:rPr>
      </w:pPr>
      <w:r>
        <w:rPr>
          <w:rFonts w:ascii="Times New Roman" w:hAnsi="Times New Roman" w:cs="Times New Roman"/>
          <w:b/>
          <w:sz w:val="24"/>
          <w:szCs w:val="24"/>
        </w:rPr>
        <w:t>Final Thoughts</w:t>
      </w:r>
    </w:p>
    <w:p w14:paraId="032C9BCF" w14:textId="30A50571" w:rsidR="00230F84" w:rsidRDefault="00230F84" w:rsidP="00230F84">
      <w:pPr>
        <w:spacing w:after="0" w:line="480" w:lineRule="auto"/>
        <w:ind w:firstLine="576"/>
        <w:rPr>
          <w:rFonts w:ascii="Times New Roman" w:hAnsi="Times New Roman" w:cs="Times New Roman"/>
          <w:sz w:val="24"/>
          <w:szCs w:val="24"/>
        </w:rPr>
      </w:pPr>
      <w:r>
        <w:rPr>
          <w:rFonts w:ascii="Times New Roman" w:hAnsi="Times New Roman" w:cs="Times New Roman"/>
          <w:sz w:val="24"/>
          <w:szCs w:val="24"/>
        </w:rPr>
        <w:t xml:space="preserve">In recent years, ROR has rapidly expanded the program </w:t>
      </w:r>
      <w:r w:rsidRPr="00DD2B64">
        <w:rPr>
          <w:rFonts w:ascii="Times New Roman" w:hAnsi="Times New Roman" w:cs="Times New Roman"/>
          <w:sz w:val="24"/>
          <w:szCs w:val="24"/>
        </w:rPr>
        <w:t>to NICUs</w:t>
      </w:r>
      <w:r>
        <w:rPr>
          <w:rFonts w:ascii="Times New Roman" w:hAnsi="Times New Roman" w:cs="Times New Roman"/>
          <w:sz w:val="24"/>
          <w:szCs w:val="24"/>
        </w:rPr>
        <w:t xml:space="preserve"> nationwide. ROR's goal is to </w:t>
      </w:r>
      <w:r w:rsidRPr="00A55174">
        <w:rPr>
          <w:rFonts w:ascii="Times New Roman" w:hAnsi="Times New Roman" w:cs="Times New Roman"/>
          <w:sz w:val="24"/>
          <w:szCs w:val="24"/>
        </w:rPr>
        <w:t xml:space="preserve">provide families with the knowledge and </w:t>
      </w:r>
      <w:r>
        <w:rPr>
          <w:rFonts w:ascii="Times New Roman" w:hAnsi="Times New Roman" w:cs="Times New Roman"/>
          <w:sz w:val="24"/>
          <w:szCs w:val="24"/>
        </w:rPr>
        <w:t xml:space="preserve">resources </w:t>
      </w:r>
      <w:r w:rsidRPr="00A55174">
        <w:rPr>
          <w:rFonts w:ascii="Times New Roman" w:hAnsi="Times New Roman" w:cs="Times New Roman"/>
          <w:sz w:val="24"/>
          <w:szCs w:val="24"/>
        </w:rPr>
        <w:t xml:space="preserve">they need to make reading </w:t>
      </w:r>
      <w:r w:rsidR="004734FD">
        <w:rPr>
          <w:rFonts w:ascii="Times New Roman" w:hAnsi="Times New Roman" w:cs="Times New Roman"/>
          <w:sz w:val="24"/>
          <w:szCs w:val="24"/>
        </w:rPr>
        <w:t xml:space="preserve">to their children </w:t>
      </w:r>
      <w:r w:rsidRPr="00A55174">
        <w:rPr>
          <w:rFonts w:ascii="Times New Roman" w:hAnsi="Times New Roman" w:cs="Times New Roman"/>
          <w:sz w:val="24"/>
          <w:szCs w:val="24"/>
        </w:rPr>
        <w:t>a part of their daily routine</w:t>
      </w:r>
      <w:r>
        <w:rPr>
          <w:rFonts w:ascii="Times New Roman" w:hAnsi="Times New Roman" w:cs="Times New Roman"/>
          <w:sz w:val="24"/>
          <w:szCs w:val="24"/>
        </w:rPr>
        <w:t xml:space="preserve"> as young as possible</w:t>
      </w:r>
      <w:r w:rsidRPr="00A55174">
        <w:rPr>
          <w:rFonts w:ascii="Times New Roman" w:hAnsi="Times New Roman" w:cs="Times New Roman"/>
          <w:sz w:val="24"/>
          <w:szCs w:val="24"/>
        </w:rPr>
        <w:t>.</w:t>
      </w:r>
      <w:r>
        <w:rPr>
          <w:rFonts w:ascii="Times New Roman" w:hAnsi="Times New Roman" w:cs="Times New Roman"/>
          <w:sz w:val="24"/>
          <w:szCs w:val="24"/>
        </w:rPr>
        <w:t xml:space="preserve"> Several studies support the benefits of implementing this program in the NICU to increase the brain development of the premature </w:t>
      </w:r>
      <w:r>
        <w:rPr>
          <w:rFonts w:ascii="Times New Roman" w:hAnsi="Times New Roman" w:cs="Times New Roman"/>
          <w:sz w:val="24"/>
          <w:szCs w:val="24"/>
        </w:rPr>
        <w:lastRenderedPageBreak/>
        <w:t>infant, increase the infant's parental bond, and decrease parental anxiety and postpartum depression.</w:t>
      </w:r>
    </w:p>
    <w:p w14:paraId="61B4EE80" w14:textId="234B7881" w:rsidR="00230F84" w:rsidRPr="00C327C7" w:rsidRDefault="00230F84" w:rsidP="00230F84">
      <w:pPr>
        <w:spacing w:line="480" w:lineRule="auto"/>
        <w:ind w:firstLine="720"/>
        <w:rPr>
          <w:rFonts w:ascii="Times New Roman" w:hAnsi="Times New Roman" w:cs="Times New Roman"/>
          <w:bCs/>
          <w:color w:val="000000" w:themeColor="text1"/>
          <w:sz w:val="24"/>
          <w:szCs w:val="24"/>
        </w:rPr>
      </w:pPr>
      <w:r w:rsidRPr="00C327C7">
        <w:rPr>
          <w:rFonts w:ascii="Times New Roman" w:hAnsi="Times New Roman" w:cs="Times New Roman"/>
          <w:bCs/>
          <w:color w:val="000000" w:themeColor="text1"/>
          <w:sz w:val="24"/>
          <w:szCs w:val="24"/>
        </w:rPr>
        <w:t>This DNP project will assist NICU families and infants in bonding through books. By doing this, the NICU infants</w:t>
      </w:r>
      <w:r w:rsidR="00B730BB">
        <w:rPr>
          <w:rFonts w:ascii="Times New Roman" w:hAnsi="Times New Roman" w:cs="Times New Roman"/>
          <w:bCs/>
          <w:color w:val="000000" w:themeColor="text1"/>
          <w:sz w:val="24"/>
          <w:szCs w:val="24"/>
        </w:rPr>
        <w:t>’</w:t>
      </w:r>
      <w:r w:rsidRPr="00C327C7">
        <w:rPr>
          <w:rFonts w:ascii="Times New Roman" w:hAnsi="Times New Roman" w:cs="Times New Roman"/>
          <w:bCs/>
          <w:color w:val="000000" w:themeColor="text1"/>
          <w:sz w:val="24"/>
          <w:szCs w:val="24"/>
        </w:rPr>
        <w:t xml:space="preserve"> neurodevelopment will be enhanced </w:t>
      </w:r>
      <w:r w:rsidR="00BC5FB5" w:rsidRPr="00BC5FB5">
        <w:rPr>
          <w:rFonts w:ascii="Times New Roman" w:hAnsi="Times New Roman" w:cs="Times New Roman"/>
          <w:bCs/>
          <w:color w:val="000000" w:themeColor="text1"/>
          <w:sz w:val="24"/>
          <w:szCs w:val="24"/>
        </w:rPr>
        <w:t xml:space="preserve">while improving the bonding of NICU </w:t>
      </w:r>
      <w:r w:rsidR="00B730BB">
        <w:rPr>
          <w:rFonts w:ascii="Times New Roman" w:hAnsi="Times New Roman" w:cs="Times New Roman"/>
          <w:bCs/>
          <w:color w:val="000000" w:themeColor="text1"/>
          <w:sz w:val="24"/>
          <w:szCs w:val="24"/>
        </w:rPr>
        <w:t>infants</w:t>
      </w:r>
      <w:r w:rsidR="00BC5FB5" w:rsidRPr="00BC5FB5">
        <w:rPr>
          <w:rFonts w:ascii="Times New Roman" w:hAnsi="Times New Roman" w:cs="Times New Roman"/>
          <w:bCs/>
          <w:color w:val="000000" w:themeColor="text1"/>
          <w:sz w:val="24"/>
          <w:szCs w:val="24"/>
        </w:rPr>
        <w:t xml:space="preserve"> and their caregivers</w:t>
      </w:r>
      <w:r w:rsidRPr="00C327C7">
        <w:rPr>
          <w:rFonts w:ascii="Times New Roman" w:hAnsi="Times New Roman" w:cs="Times New Roman"/>
          <w:bCs/>
          <w:color w:val="000000" w:themeColor="text1"/>
          <w:sz w:val="24"/>
          <w:szCs w:val="24"/>
        </w:rPr>
        <w:t xml:space="preserve">. </w:t>
      </w:r>
      <w:r w:rsidR="00B730BB" w:rsidRPr="00B730BB">
        <w:rPr>
          <w:rFonts w:ascii="Times New Roman" w:hAnsi="Times New Roman" w:cs="Times New Roman"/>
          <w:bCs/>
          <w:color w:val="000000" w:themeColor="text1"/>
          <w:sz w:val="24"/>
          <w:szCs w:val="24"/>
        </w:rPr>
        <w:t xml:space="preserve">This goal was achieved by </w:t>
      </w:r>
      <w:r w:rsidRPr="00C327C7">
        <w:rPr>
          <w:rFonts w:ascii="Times New Roman" w:hAnsi="Times New Roman" w:cs="Times New Roman"/>
          <w:bCs/>
          <w:color w:val="000000" w:themeColor="text1"/>
          <w:sz w:val="24"/>
          <w:szCs w:val="24"/>
        </w:rPr>
        <w:t>making recommendations to the local and national leadership of ROR for a third position in their implementation plan that will assist the neonatologists and advanced practice practitioners in educating the caregivers on the benefits and use of the program. This DNP project validate</w:t>
      </w:r>
      <w:r w:rsidR="00B730BB">
        <w:rPr>
          <w:rFonts w:ascii="Times New Roman" w:hAnsi="Times New Roman" w:cs="Times New Roman"/>
          <w:bCs/>
          <w:color w:val="000000" w:themeColor="text1"/>
          <w:sz w:val="24"/>
          <w:szCs w:val="24"/>
        </w:rPr>
        <w:t>d</w:t>
      </w:r>
      <w:r w:rsidRPr="00C327C7">
        <w:rPr>
          <w:rFonts w:ascii="Times New Roman" w:hAnsi="Times New Roman" w:cs="Times New Roman"/>
          <w:bCs/>
          <w:color w:val="000000" w:themeColor="text1"/>
          <w:sz w:val="24"/>
          <w:szCs w:val="24"/>
        </w:rPr>
        <w:t xml:space="preserve"> the effectiveness of delivering healthcare education in a team model, so everything does not just fall on one role. </w:t>
      </w:r>
      <w:r w:rsidR="004500D8">
        <w:rPr>
          <w:rFonts w:ascii="Times New Roman" w:hAnsi="Times New Roman" w:cs="Times New Roman"/>
          <w:bCs/>
          <w:color w:val="000000" w:themeColor="text1"/>
          <w:sz w:val="24"/>
          <w:szCs w:val="24"/>
        </w:rPr>
        <w:t>This DNP project will help ROR increase its utilization in the NICU, g</w:t>
      </w:r>
      <w:r w:rsidRPr="00C327C7">
        <w:rPr>
          <w:rFonts w:ascii="Times New Roman" w:hAnsi="Times New Roman" w:cs="Times New Roman"/>
          <w:bCs/>
          <w:color w:val="000000" w:themeColor="text1"/>
          <w:sz w:val="24"/>
          <w:szCs w:val="24"/>
        </w:rPr>
        <w:t xml:space="preserve">iving the smallest among us a fighting chance as they start their life's journey. </w:t>
      </w:r>
    </w:p>
    <w:p w14:paraId="67530E50" w14:textId="77777777" w:rsidR="006F2FB1" w:rsidRDefault="006F2FB1" w:rsidP="00230F84">
      <w:pPr>
        <w:ind w:firstLine="720"/>
        <w:rPr>
          <w:rFonts w:ascii="Times New Roman" w:hAnsi="Times New Roman" w:cs="Times New Roman"/>
          <w:b/>
          <w:sz w:val="24"/>
          <w:szCs w:val="24"/>
        </w:rPr>
      </w:pPr>
    </w:p>
    <w:p w14:paraId="78590D7E" w14:textId="77777777" w:rsidR="006F2FB1" w:rsidRDefault="006F2FB1" w:rsidP="00323669">
      <w:pPr>
        <w:ind w:firstLine="720"/>
        <w:jc w:val="center"/>
        <w:rPr>
          <w:rFonts w:ascii="Times New Roman" w:hAnsi="Times New Roman" w:cs="Times New Roman"/>
          <w:b/>
          <w:sz w:val="24"/>
          <w:szCs w:val="24"/>
        </w:rPr>
      </w:pPr>
    </w:p>
    <w:p w14:paraId="0B679356" w14:textId="77777777" w:rsidR="006F2FB1" w:rsidRDefault="006F2FB1" w:rsidP="00323669">
      <w:pPr>
        <w:ind w:firstLine="720"/>
        <w:jc w:val="center"/>
        <w:rPr>
          <w:rFonts w:ascii="Times New Roman" w:hAnsi="Times New Roman" w:cs="Times New Roman"/>
          <w:b/>
          <w:sz w:val="24"/>
          <w:szCs w:val="24"/>
        </w:rPr>
      </w:pPr>
    </w:p>
    <w:p w14:paraId="1F8C07C3" w14:textId="77777777" w:rsidR="006F2FB1" w:rsidRDefault="006F2FB1" w:rsidP="00323669">
      <w:pPr>
        <w:ind w:firstLine="720"/>
        <w:jc w:val="center"/>
        <w:rPr>
          <w:rFonts w:ascii="Times New Roman" w:hAnsi="Times New Roman" w:cs="Times New Roman"/>
          <w:b/>
          <w:sz w:val="24"/>
          <w:szCs w:val="24"/>
        </w:rPr>
      </w:pPr>
    </w:p>
    <w:p w14:paraId="5A127C2F" w14:textId="77777777" w:rsidR="006F2FB1" w:rsidRDefault="006F2FB1" w:rsidP="00323669">
      <w:pPr>
        <w:ind w:firstLine="720"/>
        <w:jc w:val="center"/>
        <w:rPr>
          <w:rFonts w:ascii="Times New Roman" w:hAnsi="Times New Roman" w:cs="Times New Roman"/>
          <w:b/>
          <w:sz w:val="24"/>
          <w:szCs w:val="24"/>
        </w:rPr>
      </w:pPr>
    </w:p>
    <w:p w14:paraId="62BE9B68" w14:textId="49C45F17" w:rsidR="000A7FD6" w:rsidRDefault="003C3D71" w:rsidP="003C3D71">
      <w:pPr>
        <w:rPr>
          <w:rFonts w:ascii="Times New Roman" w:hAnsi="Times New Roman" w:cs="Times New Roman"/>
          <w:b/>
          <w:sz w:val="24"/>
          <w:szCs w:val="24"/>
        </w:rPr>
      </w:pPr>
      <w:r>
        <w:rPr>
          <w:rFonts w:ascii="Times New Roman" w:hAnsi="Times New Roman" w:cs="Times New Roman"/>
          <w:b/>
          <w:sz w:val="24"/>
          <w:szCs w:val="24"/>
        </w:rPr>
        <w:br w:type="page"/>
      </w:r>
    </w:p>
    <w:p w14:paraId="20D9BE97" w14:textId="4ACB70C6" w:rsidR="00E77D41" w:rsidRPr="00717A6F" w:rsidRDefault="006D32C5" w:rsidP="00566446">
      <w:pPr>
        <w:jc w:val="center"/>
        <w:rPr>
          <w:rFonts w:ascii="Times New Roman" w:hAnsi="Times New Roman" w:cs="Times New Roman"/>
          <w:b/>
          <w:sz w:val="24"/>
          <w:szCs w:val="24"/>
        </w:rPr>
      </w:pPr>
      <w:r w:rsidRPr="00323669">
        <w:rPr>
          <w:rFonts w:ascii="Times New Roman" w:hAnsi="Times New Roman" w:cs="Times New Roman"/>
          <w:b/>
          <w:sz w:val="24"/>
          <w:szCs w:val="24"/>
        </w:rPr>
        <w:lastRenderedPageBreak/>
        <w:t>References</w:t>
      </w:r>
    </w:p>
    <w:p w14:paraId="6BEF556A" w14:textId="0F139495" w:rsidR="005E0CFE" w:rsidRDefault="00E77D41" w:rsidP="00E77D41">
      <w:pPr>
        <w:spacing w:after="0" w:line="480" w:lineRule="auto"/>
        <w:rPr>
          <w:rFonts w:ascii="Times New Roman" w:hAnsi="Times New Roman" w:cs="Times New Roman"/>
          <w:bCs/>
          <w:sz w:val="24"/>
          <w:szCs w:val="24"/>
        </w:rPr>
      </w:pPr>
      <w:r w:rsidRPr="00E77D41">
        <w:rPr>
          <w:rFonts w:ascii="Times New Roman" w:hAnsi="Times New Roman" w:cs="Times New Roman"/>
          <w:bCs/>
          <w:sz w:val="24"/>
          <w:szCs w:val="24"/>
        </w:rPr>
        <w:t>Boissel</w:t>
      </w:r>
      <w:r>
        <w:rPr>
          <w:rFonts w:ascii="Times New Roman" w:hAnsi="Times New Roman" w:cs="Times New Roman"/>
          <w:bCs/>
          <w:sz w:val="24"/>
          <w:szCs w:val="24"/>
        </w:rPr>
        <w:t>, L.,</w:t>
      </w:r>
      <w:r w:rsidRPr="00E77D41">
        <w:rPr>
          <w:rFonts w:ascii="Times New Roman" w:hAnsi="Times New Roman" w:cs="Times New Roman"/>
          <w:bCs/>
          <w:sz w:val="24"/>
          <w:szCs w:val="24"/>
        </w:rPr>
        <w:t xml:space="preserve"> </w:t>
      </w:r>
      <w:proofErr w:type="spellStart"/>
      <w:r w:rsidRPr="00E77D41">
        <w:rPr>
          <w:rFonts w:ascii="Times New Roman" w:hAnsi="Times New Roman" w:cs="Times New Roman"/>
          <w:bCs/>
          <w:sz w:val="24"/>
          <w:szCs w:val="24"/>
        </w:rPr>
        <w:t>Guilé</w:t>
      </w:r>
      <w:proofErr w:type="spellEnd"/>
      <w:r>
        <w:rPr>
          <w:rFonts w:ascii="Times New Roman" w:hAnsi="Times New Roman" w:cs="Times New Roman"/>
          <w:bCs/>
          <w:sz w:val="24"/>
          <w:szCs w:val="24"/>
        </w:rPr>
        <w:t xml:space="preserve">, J-M., </w:t>
      </w:r>
      <w:proofErr w:type="spellStart"/>
      <w:r w:rsidRPr="00E77D41">
        <w:rPr>
          <w:rFonts w:ascii="Times New Roman" w:hAnsi="Times New Roman" w:cs="Times New Roman"/>
          <w:bCs/>
          <w:sz w:val="24"/>
          <w:szCs w:val="24"/>
        </w:rPr>
        <w:t>Viaux-Savelon</w:t>
      </w:r>
      <w:r w:rsidR="005E0CFE">
        <w:rPr>
          <w:rFonts w:ascii="Times New Roman" w:hAnsi="Times New Roman" w:cs="Times New Roman"/>
          <w:bCs/>
          <w:sz w:val="24"/>
          <w:szCs w:val="24"/>
        </w:rPr>
        <w:t>S</w:t>
      </w:r>
      <w:proofErr w:type="spellEnd"/>
      <w:r w:rsidR="005E0CFE">
        <w:rPr>
          <w:rFonts w:ascii="Times New Roman" w:hAnsi="Times New Roman" w:cs="Times New Roman"/>
          <w:bCs/>
          <w:sz w:val="24"/>
          <w:szCs w:val="24"/>
        </w:rPr>
        <w:t xml:space="preserve">., </w:t>
      </w:r>
      <w:r w:rsidRPr="00E77D41">
        <w:rPr>
          <w:rFonts w:ascii="Times New Roman" w:hAnsi="Times New Roman" w:cs="Times New Roman"/>
          <w:bCs/>
          <w:sz w:val="24"/>
          <w:szCs w:val="24"/>
        </w:rPr>
        <w:t>Mariana</w:t>
      </w:r>
      <w:r w:rsidR="005E0CFE">
        <w:rPr>
          <w:rFonts w:ascii="Times New Roman" w:hAnsi="Times New Roman" w:cs="Times New Roman"/>
          <w:bCs/>
          <w:sz w:val="24"/>
          <w:szCs w:val="24"/>
        </w:rPr>
        <w:t xml:space="preserve">, C., </w:t>
      </w:r>
      <w:proofErr w:type="spellStart"/>
      <w:r w:rsidRPr="00E77D41">
        <w:rPr>
          <w:rFonts w:ascii="Times New Roman" w:hAnsi="Times New Roman" w:cs="Times New Roman"/>
          <w:bCs/>
          <w:sz w:val="24"/>
          <w:szCs w:val="24"/>
        </w:rPr>
        <w:t>Corde</w:t>
      </w:r>
      <w:proofErr w:type="spellEnd"/>
      <w:r w:rsidR="005E0CFE">
        <w:rPr>
          <w:rFonts w:ascii="Times New Roman" w:hAnsi="Times New Roman" w:cs="Times New Roman"/>
          <w:bCs/>
          <w:sz w:val="24"/>
          <w:szCs w:val="24"/>
        </w:rPr>
        <w:t xml:space="preserve">, P., </w:t>
      </w:r>
      <w:proofErr w:type="spellStart"/>
      <w:r w:rsidRPr="00E77D41">
        <w:rPr>
          <w:rFonts w:ascii="Times New Roman" w:hAnsi="Times New Roman" w:cs="Times New Roman"/>
          <w:bCs/>
          <w:sz w:val="24"/>
          <w:szCs w:val="24"/>
        </w:rPr>
        <w:t>Wallois</w:t>
      </w:r>
      <w:proofErr w:type="spellEnd"/>
      <w:r w:rsidR="005E0CFE">
        <w:rPr>
          <w:rFonts w:ascii="Times New Roman" w:hAnsi="Times New Roman" w:cs="Times New Roman"/>
          <w:bCs/>
          <w:sz w:val="24"/>
          <w:szCs w:val="24"/>
        </w:rPr>
        <w:t>, F., &amp;</w:t>
      </w:r>
      <w:r w:rsidRPr="00E77D41">
        <w:rPr>
          <w:rFonts w:ascii="Times New Roman" w:hAnsi="Times New Roman" w:cs="Times New Roman"/>
          <w:bCs/>
          <w:sz w:val="24"/>
          <w:szCs w:val="24"/>
        </w:rPr>
        <w:t xml:space="preserve"> </w:t>
      </w:r>
      <w:proofErr w:type="spellStart"/>
      <w:r w:rsidRPr="00E77D41">
        <w:rPr>
          <w:rFonts w:ascii="Times New Roman" w:hAnsi="Times New Roman" w:cs="Times New Roman"/>
          <w:bCs/>
          <w:sz w:val="24"/>
          <w:szCs w:val="24"/>
        </w:rPr>
        <w:t>Benaro</w:t>
      </w:r>
      <w:proofErr w:type="spellEnd"/>
      <w:r w:rsidR="005E0CFE">
        <w:rPr>
          <w:rFonts w:ascii="Times New Roman" w:hAnsi="Times New Roman" w:cs="Times New Roman"/>
          <w:bCs/>
          <w:sz w:val="24"/>
          <w:szCs w:val="24"/>
        </w:rPr>
        <w:t xml:space="preserve">, </w:t>
      </w:r>
    </w:p>
    <w:p w14:paraId="660F48A2" w14:textId="20C907E8" w:rsidR="00E77D41" w:rsidRDefault="005E0CFE" w:rsidP="005E0CFE">
      <w:pPr>
        <w:spacing w:after="0" w:line="480" w:lineRule="auto"/>
        <w:ind w:left="720"/>
        <w:rPr>
          <w:rFonts w:ascii="Times New Roman" w:hAnsi="Times New Roman" w:cs="Times New Roman"/>
          <w:bCs/>
          <w:sz w:val="24"/>
          <w:szCs w:val="24"/>
        </w:rPr>
      </w:pPr>
      <w:r>
        <w:rPr>
          <w:rFonts w:ascii="Times New Roman" w:hAnsi="Times New Roman" w:cs="Times New Roman"/>
          <w:bCs/>
          <w:sz w:val="24"/>
          <w:szCs w:val="24"/>
        </w:rPr>
        <w:t>X.</w:t>
      </w:r>
      <w:r w:rsidR="00450C61">
        <w:rPr>
          <w:rFonts w:ascii="Times New Roman" w:hAnsi="Times New Roman" w:cs="Times New Roman"/>
          <w:bCs/>
          <w:sz w:val="24"/>
          <w:szCs w:val="24"/>
        </w:rPr>
        <w:t xml:space="preserve"> </w:t>
      </w:r>
      <w:r>
        <w:rPr>
          <w:rFonts w:ascii="Times New Roman" w:hAnsi="Times New Roman" w:cs="Times New Roman"/>
          <w:bCs/>
          <w:sz w:val="24"/>
          <w:szCs w:val="24"/>
        </w:rPr>
        <w:t>(2022, September 11).</w:t>
      </w:r>
      <w:r w:rsidR="00450C61">
        <w:rPr>
          <w:rFonts w:ascii="Times New Roman" w:hAnsi="Times New Roman" w:cs="Times New Roman"/>
          <w:bCs/>
          <w:sz w:val="24"/>
          <w:szCs w:val="24"/>
        </w:rPr>
        <w:t xml:space="preserve"> </w:t>
      </w:r>
      <w:r w:rsidRPr="005E0CFE">
        <w:rPr>
          <w:rFonts w:ascii="Times New Roman" w:hAnsi="Times New Roman" w:cs="Times New Roman"/>
          <w:bCs/>
          <w:sz w:val="24"/>
          <w:szCs w:val="24"/>
        </w:rPr>
        <w:t xml:space="preserve">A narrative review of the effect of </w:t>
      </w:r>
      <w:r>
        <w:rPr>
          <w:rFonts w:ascii="Times New Roman" w:hAnsi="Times New Roman" w:cs="Times New Roman"/>
          <w:bCs/>
          <w:sz w:val="24"/>
          <w:szCs w:val="24"/>
        </w:rPr>
        <w:t>parent-child</w:t>
      </w:r>
      <w:r w:rsidRPr="005E0CFE">
        <w:rPr>
          <w:rFonts w:ascii="Times New Roman" w:hAnsi="Times New Roman" w:cs="Times New Roman"/>
          <w:bCs/>
          <w:sz w:val="24"/>
          <w:szCs w:val="24"/>
        </w:rPr>
        <w:t xml:space="preserve"> shared reading in preterm infants</w:t>
      </w:r>
      <w:r>
        <w:rPr>
          <w:rFonts w:ascii="Times New Roman" w:hAnsi="Times New Roman" w:cs="Times New Roman"/>
          <w:bCs/>
          <w:sz w:val="24"/>
          <w:szCs w:val="24"/>
        </w:rPr>
        <w:t>.</w:t>
      </w:r>
      <w:r w:rsidR="00450C61">
        <w:rPr>
          <w:rFonts w:ascii="Times New Roman" w:hAnsi="Times New Roman" w:cs="Times New Roman"/>
          <w:bCs/>
          <w:sz w:val="24"/>
          <w:szCs w:val="24"/>
        </w:rPr>
        <w:t xml:space="preserve"> </w:t>
      </w:r>
      <w:r w:rsidRPr="005E0CFE">
        <w:rPr>
          <w:rFonts w:ascii="Times New Roman" w:hAnsi="Times New Roman" w:cs="Times New Roman"/>
          <w:bCs/>
          <w:i/>
          <w:iCs/>
          <w:sz w:val="24"/>
          <w:szCs w:val="24"/>
        </w:rPr>
        <w:t>Frontiers in Pediatrics,</w:t>
      </w:r>
      <w:r w:rsidRPr="005E0CFE">
        <w:rPr>
          <w:rFonts w:ascii="Times New Roman" w:hAnsi="Times New Roman" w:cs="Times New Roman"/>
          <w:bCs/>
          <w:sz w:val="24"/>
          <w:szCs w:val="24"/>
        </w:rPr>
        <w:t xml:space="preserve"> 10https://doi.org/10.3389/fped.2022.860391</w:t>
      </w:r>
      <w:r>
        <w:rPr>
          <w:rFonts w:ascii="Times New Roman" w:hAnsi="Times New Roman" w:cs="Times New Roman"/>
          <w:bCs/>
          <w:sz w:val="24"/>
          <w:szCs w:val="24"/>
        </w:rPr>
        <w:t xml:space="preserve"> </w:t>
      </w:r>
      <w:hyperlink r:id="rId8" w:history="1">
        <w:r w:rsidRPr="002A3AED">
          <w:rPr>
            <w:rStyle w:val="Hyperlink"/>
            <w:rFonts w:ascii="Times New Roman" w:hAnsi="Times New Roman" w:cs="Times New Roman"/>
            <w:bCs/>
            <w:sz w:val="24"/>
            <w:szCs w:val="24"/>
          </w:rPr>
          <w:t>https://www.frontiersin.org/articles/10.3389/fped.2022.860391/full</w:t>
        </w:r>
      </w:hyperlink>
      <w:r>
        <w:rPr>
          <w:rFonts w:ascii="Times New Roman" w:hAnsi="Times New Roman" w:cs="Times New Roman"/>
          <w:bCs/>
          <w:sz w:val="24"/>
          <w:szCs w:val="24"/>
        </w:rPr>
        <w:t xml:space="preserve"> </w:t>
      </w:r>
    </w:p>
    <w:p w14:paraId="10E5C290" w14:textId="3053A676" w:rsidR="006B2777" w:rsidRDefault="006B2777" w:rsidP="006B2777">
      <w:pPr>
        <w:spacing w:after="0" w:line="480" w:lineRule="auto"/>
        <w:rPr>
          <w:rFonts w:ascii="Times New Roman" w:hAnsi="Times New Roman" w:cs="Times New Roman"/>
          <w:bCs/>
          <w:sz w:val="24"/>
          <w:szCs w:val="24"/>
        </w:rPr>
      </w:pPr>
      <w:r w:rsidRPr="001F5E85">
        <w:rPr>
          <w:rFonts w:ascii="Times New Roman" w:hAnsi="Times New Roman" w:cs="Times New Roman"/>
          <w:bCs/>
          <w:sz w:val="24"/>
          <w:szCs w:val="24"/>
        </w:rPr>
        <w:t xml:space="preserve">Friedman, </w:t>
      </w:r>
      <w:r>
        <w:rPr>
          <w:rFonts w:ascii="Times New Roman" w:hAnsi="Times New Roman" w:cs="Times New Roman"/>
          <w:bCs/>
          <w:sz w:val="24"/>
          <w:szCs w:val="24"/>
        </w:rPr>
        <w:t>S.H., T</w:t>
      </w:r>
      <w:r w:rsidRPr="001F5E85">
        <w:rPr>
          <w:rFonts w:ascii="Times New Roman" w:hAnsi="Times New Roman" w:cs="Times New Roman"/>
          <w:bCs/>
          <w:sz w:val="24"/>
          <w:szCs w:val="24"/>
        </w:rPr>
        <w:t>homson-</w:t>
      </w:r>
      <w:proofErr w:type="spellStart"/>
      <w:r w:rsidRPr="001F5E85">
        <w:rPr>
          <w:rFonts w:ascii="Times New Roman" w:hAnsi="Times New Roman" w:cs="Times New Roman"/>
          <w:bCs/>
          <w:sz w:val="24"/>
          <w:szCs w:val="24"/>
        </w:rPr>
        <w:t>Salo</w:t>
      </w:r>
      <w:proofErr w:type="spellEnd"/>
      <w:r>
        <w:rPr>
          <w:rFonts w:ascii="Times New Roman" w:hAnsi="Times New Roman" w:cs="Times New Roman"/>
          <w:bCs/>
          <w:sz w:val="24"/>
          <w:szCs w:val="24"/>
        </w:rPr>
        <w:t xml:space="preserve">, F., &amp; </w:t>
      </w:r>
      <w:r w:rsidRPr="001F5E85">
        <w:rPr>
          <w:rFonts w:ascii="Times New Roman" w:hAnsi="Times New Roman" w:cs="Times New Roman"/>
          <w:bCs/>
          <w:sz w:val="24"/>
          <w:szCs w:val="24"/>
        </w:rPr>
        <w:t>Ballard</w:t>
      </w:r>
      <w:r>
        <w:rPr>
          <w:rFonts w:ascii="Times New Roman" w:hAnsi="Times New Roman" w:cs="Times New Roman"/>
          <w:bCs/>
          <w:sz w:val="24"/>
          <w:szCs w:val="24"/>
        </w:rPr>
        <w:t>, A. R.</w:t>
      </w:r>
      <w:r w:rsidRPr="001F5E85">
        <w:rPr>
          <w:rFonts w:ascii="Times New Roman" w:hAnsi="Times New Roman" w:cs="Times New Roman"/>
          <w:bCs/>
          <w:sz w:val="24"/>
          <w:szCs w:val="24"/>
        </w:rPr>
        <w:t xml:space="preserve"> (2015).</w:t>
      </w:r>
      <w:r w:rsidR="00450C61">
        <w:rPr>
          <w:rFonts w:ascii="Times New Roman" w:hAnsi="Times New Roman" w:cs="Times New Roman"/>
          <w:bCs/>
          <w:sz w:val="24"/>
          <w:szCs w:val="24"/>
        </w:rPr>
        <w:t xml:space="preserve"> </w:t>
      </w:r>
      <w:r>
        <w:rPr>
          <w:rFonts w:ascii="Times New Roman" w:hAnsi="Times New Roman" w:cs="Times New Roman"/>
          <w:bCs/>
          <w:sz w:val="24"/>
          <w:szCs w:val="24"/>
        </w:rPr>
        <w:t>Support for the family.</w:t>
      </w:r>
      <w:r w:rsidR="00450C61">
        <w:rPr>
          <w:rFonts w:ascii="Times New Roman" w:hAnsi="Times New Roman" w:cs="Times New Roman"/>
          <w:bCs/>
          <w:sz w:val="24"/>
          <w:szCs w:val="24"/>
        </w:rPr>
        <w:t xml:space="preserve"> </w:t>
      </w:r>
      <w:r>
        <w:rPr>
          <w:rFonts w:ascii="Times New Roman" w:hAnsi="Times New Roman" w:cs="Times New Roman"/>
          <w:bCs/>
          <w:sz w:val="24"/>
          <w:szCs w:val="24"/>
        </w:rPr>
        <w:t>In Ed.</w:t>
      </w:r>
      <w:r w:rsidRPr="001F5E85">
        <w:rPr>
          <w:rFonts w:ascii="Times New Roman" w:hAnsi="Times New Roman" w:cs="Times New Roman"/>
          <w:bCs/>
          <w:sz w:val="24"/>
          <w:szCs w:val="24"/>
        </w:rPr>
        <w:t xml:space="preserve"> R</w:t>
      </w:r>
      <w:r>
        <w:rPr>
          <w:rFonts w:ascii="Times New Roman" w:hAnsi="Times New Roman" w:cs="Times New Roman"/>
          <w:bCs/>
          <w:sz w:val="24"/>
          <w:szCs w:val="24"/>
        </w:rPr>
        <w:t>.</w:t>
      </w:r>
      <w:r w:rsidRPr="001F5E85">
        <w:rPr>
          <w:rFonts w:ascii="Times New Roman" w:hAnsi="Times New Roman" w:cs="Times New Roman"/>
          <w:bCs/>
          <w:sz w:val="24"/>
          <w:szCs w:val="24"/>
        </w:rPr>
        <w:t xml:space="preserve"> J.</w:t>
      </w:r>
    </w:p>
    <w:p w14:paraId="5965D259" w14:textId="77777777" w:rsidR="006B2777" w:rsidRDefault="006B2777" w:rsidP="006B2777">
      <w:pPr>
        <w:spacing w:after="0" w:line="480" w:lineRule="auto"/>
        <w:ind w:firstLine="720"/>
        <w:rPr>
          <w:rFonts w:ascii="Times New Roman" w:hAnsi="Times New Roman" w:cs="Times New Roman"/>
          <w:bCs/>
          <w:i/>
          <w:iCs/>
          <w:sz w:val="24"/>
          <w:szCs w:val="24"/>
        </w:rPr>
      </w:pPr>
      <w:r w:rsidRPr="001F5E85">
        <w:rPr>
          <w:rFonts w:ascii="Times New Roman" w:hAnsi="Times New Roman" w:cs="Times New Roman"/>
          <w:bCs/>
          <w:sz w:val="24"/>
          <w:szCs w:val="24"/>
        </w:rPr>
        <w:t>Martin, A</w:t>
      </w:r>
      <w:r>
        <w:rPr>
          <w:rFonts w:ascii="Times New Roman" w:hAnsi="Times New Roman" w:cs="Times New Roman"/>
          <w:bCs/>
          <w:sz w:val="24"/>
          <w:szCs w:val="24"/>
        </w:rPr>
        <w:t>.</w:t>
      </w:r>
      <w:r w:rsidRPr="001F5E85">
        <w:rPr>
          <w:rFonts w:ascii="Times New Roman" w:hAnsi="Times New Roman" w:cs="Times New Roman"/>
          <w:bCs/>
          <w:sz w:val="24"/>
          <w:szCs w:val="24"/>
        </w:rPr>
        <w:t xml:space="preserve"> A. </w:t>
      </w:r>
      <w:proofErr w:type="spellStart"/>
      <w:r w:rsidRPr="001F5E85">
        <w:rPr>
          <w:rFonts w:ascii="Times New Roman" w:hAnsi="Times New Roman" w:cs="Times New Roman"/>
          <w:bCs/>
          <w:sz w:val="24"/>
          <w:szCs w:val="24"/>
        </w:rPr>
        <w:t>Fanaroff</w:t>
      </w:r>
      <w:proofErr w:type="spellEnd"/>
      <w:r w:rsidRPr="001F5E85">
        <w:rPr>
          <w:rFonts w:ascii="Times New Roman" w:hAnsi="Times New Roman" w:cs="Times New Roman"/>
          <w:bCs/>
          <w:sz w:val="24"/>
          <w:szCs w:val="24"/>
        </w:rPr>
        <w:t>,</w:t>
      </w:r>
      <w:r>
        <w:rPr>
          <w:rFonts w:ascii="Times New Roman" w:hAnsi="Times New Roman" w:cs="Times New Roman"/>
          <w:bCs/>
          <w:sz w:val="24"/>
          <w:szCs w:val="24"/>
        </w:rPr>
        <w:t xml:space="preserve"> &amp;</w:t>
      </w:r>
      <w:r w:rsidRPr="001F5E85">
        <w:rPr>
          <w:rFonts w:ascii="Times New Roman" w:hAnsi="Times New Roman" w:cs="Times New Roman"/>
          <w:bCs/>
          <w:sz w:val="24"/>
          <w:szCs w:val="24"/>
        </w:rPr>
        <w:t xml:space="preserve"> M</w:t>
      </w:r>
      <w:r>
        <w:rPr>
          <w:rFonts w:ascii="Times New Roman" w:hAnsi="Times New Roman" w:cs="Times New Roman"/>
          <w:bCs/>
          <w:sz w:val="24"/>
          <w:szCs w:val="24"/>
        </w:rPr>
        <w:t xml:space="preserve">. </w:t>
      </w:r>
      <w:r w:rsidRPr="001F5E85">
        <w:rPr>
          <w:rFonts w:ascii="Times New Roman" w:hAnsi="Times New Roman" w:cs="Times New Roman"/>
          <w:bCs/>
          <w:sz w:val="24"/>
          <w:szCs w:val="24"/>
        </w:rPr>
        <w:t>C. Walsh</w:t>
      </w:r>
      <w:r>
        <w:rPr>
          <w:rFonts w:ascii="Times New Roman" w:hAnsi="Times New Roman" w:cs="Times New Roman"/>
          <w:bCs/>
          <w:sz w:val="24"/>
          <w:szCs w:val="24"/>
        </w:rPr>
        <w:t xml:space="preserve"> (Eds.), </w:t>
      </w:r>
      <w:proofErr w:type="spellStart"/>
      <w:r w:rsidRPr="001F5E85">
        <w:rPr>
          <w:rFonts w:ascii="Times New Roman" w:hAnsi="Times New Roman" w:cs="Times New Roman"/>
          <w:bCs/>
          <w:i/>
          <w:iCs/>
          <w:sz w:val="24"/>
          <w:szCs w:val="24"/>
        </w:rPr>
        <w:t>Fanaroff</w:t>
      </w:r>
      <w:proofErr w:type="spellEnd"/>
      <w:r w:rsidRPr="001F5E85">
        <w:rPr>
          <w:rFonts w:ascii="Times New Roman" w:hAnsi="Times New Roman" w:cs="Times New Roman"/>
          <w:bCs/>
          <w:i/>
          <w:iCs/>
          <w:sz w:val="24"/>
          <w:szCs w:val="24"/>
        </w:rPr>
        <w:t xml:space="preserve"> and </w:t>
      </w:r>
      <w:r>
        <w:rPr>
          <w:rFonts w:ascii="Times New Roman" w:hAnsi="Times New Roman" w:cs="Times New Roman"/>
          <w:bCs/>
          <w:i/>
          <w:iCs/>
          <w:sz w:val="24"/>
          <w:szCs w:val="24"/>
        </w:rPr>
        <w:t>Martin's</w:t>
      </w:r>
      <w:r w:rsidRPr="001F5E85">
        <w:rPr>
          <w:rFonts w:ascii="Times New Roman" w:hAnsi="Times New Roman" w:cs="Times New Roman"/>
          <w:bCs/>
          <w:i/>
          <w:iCs/>
          <w:sz w:val="24"/>
          <w:szCs w:val="24"/>
        </w:rPr>
        <w:t xml:space="preserve"> neonatal-perinatal</w:t>
      </w:r>
    </w:p>
    <w:p w14:paraId="3243777A" w14:textId="152726D0" w:rsidR="006B2777" w:rsidRDefault="006B2777" w:rsidP="006B2777">
      <w:pPr>
        <w:spacing w:after="0" w:line="480" w:lineRule="auto"/>
        <w:ind w:firstLine="720"/>
        <w:rPr>
          <w:rFonts w:ascii="Times New Roman" w:hAnsi="Times New Roman" w:cs="Times New Roman"/>
          <w:bCs/>
          <w:sz w:val="24"/>
          <w:szCs w:val="24"/>
        </w:rPr>
      </w:pPr>
      <w:r w:rsidRPr="001F5E85">
        <w:rPr>
          <w:rFonts w:ascii="Times New Roman" w:hAnsi="Times New Roman" w:cs="Times New Roman"/>
          <w:bCs/>
          <w:i/>
          <w:iCs/>
          <w:sz w:val="24"/>
          <w:szCs w:val="24"/>
        </w:rPr>
        <w:t xml:space="preserve"> </w:t>
      </w:r>
      <w:r w:rsidR="006326B8">
        <w:rPr>
          <w:rFonts w:ascii="Times New Roman" w:hAnsi="Times New Roman" w:cs="Times New Roman"/>
          <w:bCs/>
          <w:i/>
          <w:iCs/>
          <w:sz w:val="24"/>
          <w:szCs w:val="24"/>
        </w:rPr>
        <w:t>Medicine</w:t>
      </w:r>
      <w:r w:rsidRPr="001F5E85">
        <w:rPr>
          <w:rFonts w:ascii="Times New Roman" w:hAnsi="Times New Roman" w:cs="Times New Roman"/>
          <w:bCs/>
          <w:i/>
          <w:iCs/>
          <w:sz w:val="24"/>
          <w:szCs w:val="24"/>
        </w:rPr>
        <w:t xml:space="preserve">: </w:t>
      </w:r>
      <w:r w:rsidR="00C327C7">
        <w:rPr>
          <w:rFonts w:ascii="Times New Roman" w:hAnsi="Times New Roman" w:cs="Times New Roman"/>
          <w:bCs/>
          <w:i/>
          <w:iCs/>
          <w:sz w:val="24"/>
          <w:szCs w:val="24"/>
        </w:rPr>
        <w:t>Diseases</w:t>
      </w:r>
      <w:r w:rsidRPr="001F5E85">
        <w:rPr>
          <w:rFonts w:ascii="Times New Roman" w:hAnsi="Times New Roman" w:cs="Times New Roman"/>
          <w:bCs/>
          <w:i/>
          <w:iCs/>
          <w:sz w:val="24"/>
          <w:szCs w:val="24"/>
        </w:rPr>
        <w:t xml:space="preserve"> of the fetus and infant</w:t>
      </w:r>
      <w:r>
        <w:rPr>
          <w:rFonts w:ascii="Times New Roman" w:hAnsi="Times New Roman" w:cs="Times New Roman"/>
          <w:bCs/>
          <w:i/>
          <w:iCs/>
          <w:sz w:val="24"/>
          <w:szCs w:val="24"/>
        </w:rPr>
        <w:t xml:space="preserve"> </w:t>
      </w:r>
      <w:r>
        <w:rPr>
          <w:rFonts w:ascii="Times New Roman" w:hAnsi="Times New Roman" w:cs="Times New Roman"/>
          <w:bCs/>
          <w:sz w:val="24"/>
          <w:szCs w:val="24"/>
        </w:rPr>
        <w:t>(11</w:t>
      </w:r>
      <w:r w:rsidRPr="001F5E85">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ed., pp</w:t>
      </w:r>
      <w:r w:rsidRPr="001F5E85">
        <w:rPr>
          <w:rFonts w:ascii="Times New Roman" w:hAnsi="Times New Roman" w:cs="Times New Roman"/>
          <w:bCs/>
          <w:i/>
          <w:iCs/>
          <w:sz w:val="24"/>
          <w:szCs w:val="24"/>
        </w:rPr>
        <w:t>.</w:t>
      </w:r>
      <w:r w:rsidRPr="001F5E85">
        <w:rPr>
          <w:rFonts w:ascii="Times New Roman" w:hAnsi="Times New Roman" w:cs="Times New Roman"/>
          <w:bCs/>
          <w:sz w:val="24"/>
          <w:szCs w:val="24"/>
        </w:rPr>
        <w:t xml:space="preserve"> 690-702</w:t>
      </w:r>
      <w:r>
        <w:rPr>
          <w:rFonts w:ascii="Times New Roman" w:hAnsi="Times New Roman" w:cs="Times New Roman"/>
          <w:bCs/>
          <w:sz w:val="24"/>
          <w:szCs w:val="24"/>
        </w:rPr>
        <w:t>).</w:t>
      </w:r>
      <w:r w:rsidR="00450C61">
        <w:rPr>
          <w:rFonts w:ascii="Times New Roman" w:hAnsi="Times New Roman" w:cs="Times New Roman"/>
          <w:bCs/>
          <w:i/>
          <w:iCs/>
          <w:sz w:val="24"/>
          <w:szCs w:val="24"/>
        </w:rPr>
        <w:t xml:space="preserve"> </w:t>
      </w:r>
      <w:r w:rsidRPr="001F5E85">
        <w:rPr>
          <w:rFonts w:ascii="Times New Roman" w:hAnsi="Times New Roman" w:cs="Times New Roman"/>
          <w:bCs/>
          <w:sz w:val="24"/>
          <w:szCs w:val="24"/>
        </w:rPr>
        <w:t>Elsevier/Saunders</w:t>
      </w:r>
      <w:r>
        <w:rPr>
          <w:rFonts w:ascii="Times New Roman" w:hAnsi="Times New Roman" w:cs="Times New Roman"/>
          <w:bCs/>
          <w:sz w:val="24"/>
          <w:szCs w:val="24"/>
        </w:rPr>
        <w:t xml:space="preserve">. </w:t>
      </w:r>
    </w:p>
    <w:p w14:paraId="614B404F" w14:textId="77777777" w:rsidR="006B2777" w:rsidRDefault="003A4D4F" w:rsidP="006B2777">
      <w:pPr>
        <w:spacing w:after="0" w:line="480" w:lineRule="auto"/>
        <w:ind w:left="720"/>
        <w:rPr>
          <w:rFonts w:ascii="Times New Roman" w:hAnsi="Times New Roman" w:cs="Times New Roman"/>
          <w:bCs/>
          <w:sz w:val="24"/>
          <w:szCs w:val="24"/>
        </w:rPr>
      </w:pPr>
      <w:hyperlink r:id="rId9" w:anchor="!/content/book/3-s2.0-B9780323567114000420?scrollTo=%23top" w:history="1">
        <w:r w:rsidR="006B2777" w:rsidRPr="004A2EFE">
          <w:rPr>
            <w:rStyle w:val="Hyperlink"/>
            <w:rFonts w:ascii="Times New Roman" w:hAnsi="Times New Roman" w:cs="Times New Roman"/>
            <w:bCs/>
            <w:sz w:val="24"/>
            <w:szCs w:val="24"/>
          </w:rPr>
          <w:t>https://www-clinicalkey-com.jproxy.lib.ecu.edu/#!/content/book/3-s2.0-B9780323567114000420?scrollTo=%23top</w:t>
        </w:r>
      </w:hyperlink>
      <w:r w:rsidR="006B2777">
        <w:rPr>
          <w:rFonts w:ascii="Times New Roman" w:hAnsi="Times New Roman" w:cs="Times New Roman"/>
          <w:bCs/>
          <w:sz w:val="24"/>
          <w:szCs w:val="24"/>
        </w:rPr>
        <w:t xml:space="preserve"> </w:t>
      </w:r>
    </w:p>
    <w:p w14:paraId="0DE8F6DE" w14:textId="6E3A5106" w:rsidR="00D14A0E" w:rsidRDefault="00D14A0E" w:rsidP="006B2777">
      <w:pPr>
        <w:spacing w:after="0" w:line="480" w:lineRule="auto"/>
        <w:rPr>
          <w:rFonts w:ascii="Times New Roman" w:hAnsi="Times New Roman" w:cs="Times New Roman"/>
          <w:bCs/>
          <w:sz w:val="24"/>
          <w:szCs w:val="24"/>
        </w:rPr>
      </w:pPr>
      <w:r>
        <w:rPr>
          <w:rFonts w:ascii="Times New Roman" w:hAnsi="Times New Roman" w:cs="Times New Roman"/>
          <w:bCs/>
          <w:sz w:val="24"/>
          <w:szCs w:val="24"/>
        </w:rPr>
        <w:t>Harding, C., Levin, A., Crossley, A.L., Murphy, R., &amp; Van den Engel-Hoek, L. (2019).</w:t>
      </w:r>
      <w:r w:rsidR="00450C61">
        <w:rPr>
          <w:rFonts w:ascii="Times New Roman" w:hAnsi="Times New Roman" w:cs="Times New Roman"/>
          <w:bCs/>
          <w:sz w:val="24"/>
          <w:szCs w:val="24"/>
        </w:rPr>
        <w:t xml:space="preserve"> </w:t>
      </w:r>
      <w:r>
        <w:rPr>
          <w:rFonts w:ascii="Times New Roman" w:hAnsi="Times New Roman" w:cs="Times New Roman"/>
          <w:bCs/>
          <w:sz w:val="24"/>
          <w:szCs w:val="24"/>
        </w:rPr>
        <w:t>Effects</w:t>
      </w:r>
    </w:p>
    <w:p w14:paraId="2F2B725D" w14:textId="18340B9D" w:rsidR="00D14A0E" w:rsidRPr="0053644E" w:rsidRDefault="00D14A0E" w:rsidP="0053644E">
      <w:pPr>
        <w:spacing w:after="0" w:line="480" w:lineRule="auto"/>
        <w:ind w:left="720"/>
        <w:rPr>
          <w:rFonts w:ascii="Times New Roman" w:hAnsi="Times New Roman" w:cs="Times New Roman"/>
          <w:bCs/>
          <w:sz w:val="24"/>
          <w:szCs w:val="24"/>
        </w:rPr>
      </w:pPr>
      <w:r>
        <w:rPr>
          <w:rFonts w:ascii="Times New Roman" w:hAnsi="Times New Roman" w:cs="Times New Roman"/>
          <w:bCs/>
          <w:sz w:val="24"/>
          <w:szCs w:val="24"/>
        </w:rPr>
        <w:t xml:space="preserve">Of early </w:t>
      </w:r>
      <w:r w:rsidR="0053644E">
        <w:rPr>
          <w:rFonts w:ascii="Times New Roman" w:hAnsi="Times New Roman" w:cs="Times New Roman"/>
          <w:bCs/>
          <w:sz w:val="24"/>
          <w:szCs w:val="24"/>
        </w:rPr>
        <w:t>communication</w:t>
      </w:r>
      <w:r>
        <w:rPr>
          <w:rFonts w:ascii="Times New Roman" w:hAnsi="Times New Roman" w:cs="Times New Roman"/>
          <w:bCs/>
          <w:sz w:val="24"/>
          <w:szCs w:val="24"/>
        </w:rPr>
        <w:t xml:space="preserve"> intervention on speech and communication skills of preterm infants in the neonatal intensive care unit (NICU): A systematic review.</w:t>
      </w:r>
      <w:r w:rsidR="00450C61">
        <w:rPr>
          <w:rFonts w:ascii="Times New Roman" w:hAnsi="Times New Roman" w:cs="Times New Roman"/>
          <w:bCs/>
          <w:sz w:val="24"/>
          <w:szCs w:val="24"/>
        </w:rPr>
        <w:t xml:space="preserve"> </w:t>
      </w:r>
      <w:r>
        <w:rPr>
          <w:rFonts w:ascii="Times New Roman" w:hAnsi="Times New Roman" w:cs="Times New Roman"/>
          <w:bCs/>
          <w:i/>
          <w:iCs/>
          <w:sz w:val="24"/>
          <w:szCs w:val="24"/>
        </w:rPr>
        <w:t>Journal of Neonatal Nursing</w:t>
      </w:r>
      <w:r w:rsidR="0053644E">
        <w:rPr>
          <w:rFonts w:ascii="Times New Roman" w:hAnsi="Times New Roman" w:cs="Times New Roman"/>
          <w:bCs/>
          <w:i/>
          <w:iCs/>
          <w:sz w:val="24"/>
          <w:szCs w:val="24"/>
        </w:rPr>
        <w:t xml:space="preserve">, </w:t>
      </w:r>
      <w:r w:rsidR="0053644E">
        <w:rPr>
          <w:rFonts w:ascii="Times New Roman" w:hAnsi="Times New Roman" w:cs="Times New Roman"/>
          <w:bCs/>
          <w:sz w:val="24"/>
          <w:szCs w:val="24"/>
        </w:rPr>
        <w:t>25(4).</w:t>
      </w:r>
      <w:r w:rsidR="00450C61">
        <w:rPr>
          <w:rFonts w:ascii="Times New Roman" w:hAnsi="Times New Roman" w:cs="Times New Roman"/>
          <w:bCs/>
          <w:sz w:val="24"/>
          <w:szCs w:val="24"/>
        </w:rPr>
        <w:t xml:space="preserve"> </w:t>
      </w:r>
      <w:r w:rsidR="0053644E">
        <w:rPr>
          <w:rFonts w:ascii="Times New Roman" w:hAnsi="Times New Roman" w:cs="Times New Roman"/>
          <w:bCs/>
          <w:sz w:val="24"/>
          <w:szCs w:val="24"/>
        </w:rPr>
        <w:t>pp. 177-188.</w:t>
      </w:r>
      <w:r w:rsidR="00450C61">
        <w:rPr>
          <w:rFonts w:ascii="Times New Roman" w:hAnsi="Times New Roman" w:cs="Times New Roman"/>
          <w:bCs/>
          <w:sz w:val="24"/>
          <w:szCs w:val="24"/>
        </w:rPr>
        <w:t xml:space="preserve"> </w:t>
      </w:r>
      <w:hyperlink r:id="rId10" w:anchor="!/content/playContent/1-s2.0-S1355184119300419" w:history="1">
        <w:r w:rsidR="0053644E" w:rsidRPr="002A3AED">
          <w:rPr>
            <w:rStyle w:val="Hyperlink"/>
            <w:rFonts w:ascii="Times New Roman" w:hAnsi="Times New Roman" w:cs="Times New Roman"/>
            <w:bCs/>
            <w:sz w:val="24"/>
            <w:szCs w:val="24"/>
          </w:rPr>
          <w:t>https://www.clinicalkey.com/nursing/#!/content/playContent/1-s2.0-S1355184119300419</w:t>
        </w:r>
      </w:hyperlink>
      <w:r w:rsidR="0053644E">
        <w:rPr>
          <w:rFonts w:ascii="Times New Roman" w:hAnsi="Times New Roman" w:cs="Times New Roman"/>
          <w:bCs/>
          <w:sz w:val="24"/>
          <w:szCs w:val="24"/>
        </w:rPr>
        <w:t xml:space="preserve"> </w:t>
      </w:r>
    </w:p>
    <w:p w14:paraId="3350E01C" w14:textId="2DAF2C86" w:rsidR="00AE25DC" w:rsidRDefault="00AE25DC" w:rsidP="00AE25DC">
      <w:pPr>
        <w:spacing w:after="0" w:line="480" w:lineRule="auto"/>
        <w:rPr>
          <w:rFonts w:ascii="Times New Roman" w:hAnsi="Times New Roman" w:cs="Times New Roman"/>
          <w:bCs/>
          <w:color w:val="000000" w:themeColor="text1"/>
          <w:sz w:val="24"/>
          <w:szCs w:val="24"/>
        </w:rPr>
      </w:pPr>
      <w:proofErr w:type="spellStart"/>
      <w:r w:rsidRPr="00AE25DC">
        <w:rPr>
          <w:rFonts w:ascii="Times New Roman" w:hAnsi="Times New Roman" w:cs="Times New Roman"/>
          <w:bCs/>
          <w:color w:val="000000" w:themeColor="text1"/>
          <w:sz w:val="24"/>
          <w:szCs w:val="24"/>
        </w:rPr>
        <w:t>Heo</w:t>
      </w:r>
      <w:proofErr w:type="spellEnd"/>
      <w:r w:rsidRPr="00AE25DC">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 xml:space="preserve">Y. J &amp; </w:t>
      </w:r>
      <w:r w:rsidRPr="00AE25DC">
        <w:rPr>
          <w:rFonts w:ascii="Times New Roman" w:hAnsi="Times New Roman" w:cs="Times New Roman"/>
          <w:bCs/>
          <w:color w:val="000000" w:themeColor="text1"/>
          <w:sz w:val="24"/>
          <w:szCs w:val="24"/>
        </w:rPr>
        <w:t>Oh,</w:t>
      </w:r>
      <w:r>
        <w:rPr>
          <w:rFonts w:ascii="Times New Roman" w:hAnsi="Times New Roman" w:cs="Times New Roman"/>
          <w:bCs/>
          <w:color w:val="000000" w:themeColor="text1"/>
          <w:sz w:val="24"/>
          <w:szCs w:val="24"/>
        </w:rPr>
        <w:t xml:space="preserve"> </w:t>
      </w:r>
      <w:r w:rsidR="008D0C86">
        <w:rPr>
          <w:rFonts w:ascii="Times New Roman" w:hAnsi="Times New Roman" w:cs="Times New Roman"/>
          <w:bCs/>
          <w:color w:val="000000" w:themeColor="text1"/>
          <w:sz w:val="24"/>
          <w:szCs w:val="24"/>
        </w:rPr>
        <w:t>W.-O.</w:t>
      </w:r>
      <w:r w:rsidR="00450C61">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(2019).</w:t>
      </w:r>
      <w:r w:rsidR="00450C61">
        <w:rPr>
          <w:rFonts w:ascii="Times New Roman" w:hAnsi="Times New Roman" w:cs="Times New Roman"/>
          <w:bCs/>
          <w:color w:val="000000" w:themeColor="text1"/>
          <w:sz w:val="24"/>
          <w:szCs w:val="24"/>
        </w:rPr>
        <w:t xml:space="preserve"> </w:t>
      </w:r>
      <w:r w:rsidRPr="00AE25DC">
        <w:rPr>
          <w:rFonts w:ascii="Times New Roman" w:hAnsi="Times New Roman" w:cs="Times New Roman"/>
          <w:bCs/>
          <w:color w:val="000000" w:themeColor="text1"/>
          <w:sz w:val="24"/>
          <w:szCs w:val="24"/>
        </w:rPr>
        <w:t xml:space="preserve">The effectiveness of a parent participation improvement program </w:t>
      </w:r>
    </w:p>
    <w:p w14:paraId="2C53279A" w14:textId="3B34CC7F" w:rsidR="00AE25DC" w:rsidRDefault="00AE25DC" w:rsidP="00AE25DC">
      <w:pPr>
        <w:spacing w:after="0" w:line="480" w:lineRule="auto"/>
        <w:ind w:left="720"/>
        <w:rPr>
          <w:rFonts w:ascii="Times New Roman" w:hAnsi="Times New Roman" w:cs="Times New Roman"/>
          <w:bCs/>
          <w:color w:val="000000" w:themeColor="text1"/>
          <w:sz w:val="24"/>
          <w:szCs w:val="24"/>
        </w:rPr>
      </w:pPr>
      <w:r w:rsidRPr="00AE25DC">
        <w:rPr>
          <w:rFonts w:ascii="Times New Roman" w:hAnsi="Times New Roman" w:cs="Times New Roman"/>
          <w:bCs/>
          <w:color w:val="000000" w:themeColor="text1"/>
          <w:sz w:val="24"/>
          <w:szCs w:val="24"/>
        </w:rPr>
        <w:t>for parents on partnership, attachment infant growth in a neonatal intensive care unit: A randomized controlled trial</w:t>
      </w:r>
      <w:r>
        <w:rPr>
          <w:rFonts w:ascii="Times New Roman" w:hAnsi="Times New Roman" w:cs="Times New Roman"/>
          <w:bCs/>
          <w:color w:val="000000" w:themeColor="text1"/>
          <w:sz w:val="24"/>
          <w:szCs w:val="24"/>
        </w:rPr>
        <w:t>.</w:t>
      </w:r>
      <w:r w:rsidR="00450C61">
        <w:rPr>
          <w:rFonts w:ascii="Times New Roman" w:hAnsi="Times New Roman" w:cs="Times New Roman"/>
          <w:bCs/>
          <w:color w:val="000000" w:themeColor="text1"/>
          <w:sz w:val="24"/>
          <w:szCs w:val="24"/>
        </w:rPr>
        <w:t xml:space="preserve"> </w:t>
      </w:r>
      <w:r w:rsidRPr="00AE25DC">
        <w:rPr>
          <w:rFonts w:ascii="Times New Roman" w:hAnsi="Times New Roman" w:cs="Times New Roman"/>
          <w:bCs/>
          <w:i/>
          <w:iCs/>
          <w:color w:val="000000" w:themeColor="text1"/>
          <w:sz w:val="24"/>
          <w:szCs w:val="24"/>
        </w:rPr>
        <w:t>International Journal of Nursing Studies,</w:t>
      </w:r>
      <w:r>
        <w:rPr>
          <w:rFonts w:ascii="Times New Roman" w:hAnsi="Times New Roman" w:cs="Times New Roman"/>
          <w:bCs/>
          <w:i/>
          <w:iCs/>
          <w:color w:val="000000" w:themeColor="text1"/>
          <w:sz w:val="24"/>
          <w:szCs w:val="24"/>
        </w:rPr>
        <w:t xml:space="preserve"> </w:t>
      </w:r>
      <w:r>
        <w:rPr>
          <w:rFonts w:ascii="Times New Roman" w:hAnsi="Times New Roman" w:cs="Times New Roman"/>
          <w:bCs/>
          <w:color w:val="000000" w:themeColor="text1"/>
          <w:sz w:val="24"/>
          <w:szCs w:val="24"/>
        </w:rPr>
        <w:t>95.</w:t>
      </w:r>
      <w:r w:rsidR="00450C61">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 xml:space="preserve">pp. </w:t>
      </w:r>
      <w:r w:rsidRPr="00AE25DC">
        <w:rPr>
          <w:rFonts w:ascii="Times New Roman" w:hAnsi="Times New Roman" w:cs="Times New Roman"/>
          <w:bCs/>
          <w:color w:val="000000" w:themeColor="text1"/>
          <w:sz w:val="24"/>
          <w:szCs w:val="24"/>
        </w:rPr>
        <w:t>19-27</w:t>
      </w:r>
      <w:r>
        <w:rPr>
          <w:rFonts w:ascii="Times New Roman" w:hAnsi="Times New Roman" w:cs="Times New Roman"/>
          <w:bCs/>
          <w:color w:val="000000" w:themeColor="text1"/>
          <w:sz w:val="24"/>
          <w:szCs w:val="24"/>
        </w:rPr>
        <w:t>.</w:t>
      </w:r>
    </w:p>
    <w:p w14:paraId="61A6D9CF" w14:textId="0E649EDE" w:rsidR="00AE25DC" w:rsidRPr="00AE25DC" w:rsidRDefault="003A4D4F" w:rsidP="00AE25DC">
      <w:pPr>
        <w:spacing w:after="0" w:line="480" w:lineRule="auto"/>
        <w:ind w:left="720"/>
        <w:rPr>
          <w:rFonts w:ascii="Times New Roman" w:hAnsi="Times New Roman" w:cs="Times New Roman"/>
          <w:bCs/>
          <w:color w:val="000000" w:themeColor="text1"/>
          <w:sz w:val="24"/>
          <w:szCs w:val="24"/>
        </w:rPr>
      </w:pPr>
      <w:hyperlink r:id="rId11" w:anchor="bibl0005" w:history="1">
        <w:r w:rsidR="00AE25DC" w:rsidRPr="002A3AED">
          <w:rPr>
            <w:rStyle w:val="Hyperlink"/>
            <w:rFonts w:ascii="Times New Roman" w:hAnsi="Times New Roman" w:cs="Times New Roman"/>
            <w:bCs/>
            <w:sz w:val="24"/>
            <w:szCs w:val="24"/>
          </w:rPr>
          <w:t>https://www.sciencedirect.com/science/article/pii/S0020748919300860#bibl0005</w:t>
        </w:r>
      </w:hyperlink>
      <w:r w:rsidR="00AE25DC">
        <w:rPr>
          <w:rFonts w:ascii="Times New Roman" w:hAnsi="Times New Roman" w:cs="Times New Roman"/>
          <w:bCs/>
          <w:color w:val="000000" w:themeColor="text1"/>
          <w:sz w:val="24"/>
          <w:szCs w:val="24"/>
        </w:rPr>
        <w:t xml:space="preserve"> </w:t>
      </w:r>
    </w:p>
    <w:p w14:paraId="1EEF115C" w14:textId="7FE3CFC6" w:rsidR="006B2777" w:rsidRDefault="006B2777" w:rsidP="006B2777">
      <w:pPr>
        <w:spacing w:after="0" w:line="480" w:lineRule="auto"/>
        <w:rPr>
          <w:rFonts w:ascii="Times New Roman" w:hAnsi="Times New Roman" w:cs="Times New Roman"/>
          <w:bCs/>
          <w:sz w:val="24"/>
          <w:szCs w:val="24"/>
        </w:rPr>
      </w:pPr>
      <w:r w:rsidRPr="001F5E85">
        <w:rPr>
          <w:rFonts w:ascii="Times New Roman" w:hAnsi="Times New Roman" w:cs="Times New Roman"/>
          <w:bCs/>
          <w:sz w:val="24"/>
          <w:szCs w:val="24"/>
        </w:rPr>
        <w:t>Jain, V</w:t>
      </w:r>
      <w:r>
        <w:rPr>
          <w:rFonts w:ascii="Times New Roman" w:hAnsi="Times New Roman" w:cs="Times New Roman"/>
          <w:bCs/>
          <w:sz w:val="24"/>
          <w:szCs w:val="24"/>
        </w:rPr>
        <w:t>.</w:t>
      </w:r>
      <w:r w:rsidRPr="001F5E85">
        <w:rPr>
          <w:rFonts w:ascii="Times New Roman" w:hAnsi="Times New Roman" w:cs="Times New Roman"/>
          <w:bCs/>
          <w:sz w:val="24"/>
          <w:szCs w:val="24"/>
        </w:rPr>
        <w:t xml:space="preserve"> G.,</w:t>
      </w:r>
      <w:r>
        <w:rPr>
          <w:rFonts w:ascii="Times New Roman" w:hAnsi="Times New Roman" w:cs="Times New Roman"/>
          <w:bCs/>
          <w:sz w:val="24"/>
          <w:szCs w:val="24"/>
        </w:rPr>
        <w:t xml:space="preserve"> </w:t>
      </w:r>
      <w:r w:rsidRPr="001F5E85">
        <w:rPr>
          <w:rFonts w:ascii="Times New Roman" w:hAnsi="Times New Roman" w:cs="Times New Roman"/>
          <w:bCs/>
          <w:sz w:val="24"/>
          <w:szCs w:val="24"/>
        </w:rPr>
        <w:t>Kessler, C</w:t>
      </w:r>
      <w:r>
        <w:rPr>
          <w:rFonts w:ascii="Times New Roman" w:hAnsi="Times New Roman" w:cs="Times New Roman"/>
          <w:bCs/>
          <w:sz w:val="24"/>
          <w:szCs w:val="24"/>
        </w:rPr>
        <w:t>.,</w:t>
      </w:r>
      <w:r w:rsidRPr="001F5E85">
        <w:rPr>
          <w:rFonts w:ascii="Times New Roman" w:hAnsi="Times New Roman" w:cs="Times New Roman"/>
          <w:bCs/>
          <w:sz w:val="24"/>
          <w:szCs w:val="24"/>
        </w:rPr>
        <w:t xml:space="preserve"> </w:t>
      </w:r>
      <w:proofErr w:type="spellStart"/>
      <w:r w:rsidRPr="001F5E85">
        <w:rPr>
          <w:rFonts w:ascii="Times New Roman" w:hAnsi="Times New Roman" w:cs="Times New Roman"/>
          <w:bCs/>
          <w:sz w:val="24"/>
          <w:szCs w:val="24"/>
        </w:rPr>
        <w:t>Lacina</w:t>
      </w:r>
      <w:proofErr w:type="spellEnd"/>
      <w:r w:rsidRPr="001F5E85">
        <w:rPr>
          <w:rFonts w:ascii="Times New Roman" w:hAnsi="Times New Roman" w:cs="Times New Roman"/>
          <w:bCs/>
          <w:sz w:val="24"/>
          <w:szCs w:val="24"/>
        </w:rPr>
        <w:t>, L</w:t>
      </w:r>
      <w:r>
        <w:rPr>
          <w:rFonts w:ascii="Times New Roman" w:hAnsi="Times New Roman" w:cs="Times New Roman"/>
          <w:bCs/>
          <w:sz w:val="24"/>
          <w:szCs w:val="24"/>
        </w:rPr>
        <w:t xml:space="preserve">., </w:t>
      </w:r>
      <w:proofErr w:type="spellStart"/>
      <w:r w:rsidRPr="001F5E85">
        <w:rPr>
          <w:rFonts w:ascii="Times New Roman" w:hAnsi="Times New Roman" w:cs="Times New Roman"/>
          <w:bCs/>
          <w:sz w:val="24"/>
          <w:szCs w:val="24"/>
        </w:rPr>
        <w:t>Szumlas</w:t>
      </w:r>
      <w:proofErr w:type="spellEnd"/>
      <w:r w:rsidRPr="001F5E85">
        <w:rPr>
          <w:rFonts w:ascii="Times New Roman" w:hAnsi="Times New Roman" w:cs="Times New Roman"/>
          <w:bCs/>
          <w:sz w:val="24"/>
          <w:szCs w:val="24"/>
        </w:rPr>
        <w:t>, G</w:t>
      </w:r>
      <w:r>
        <w:rPr>
          <w:rFonts w:ascii="Times New Roman" w:hAnsi="Times New Roman" w:cs="Times New Roman"/>
          <w:bCs/>
          <w:sz w:val="24"/>
          <w:szCs w:val="24"/>
        </w:rPr>
        <w:t>.</w:t>
      </w:r>
      <w:r w:rsidRPr="001F5E85">
        <w:rPr>
          <w:rFonts w:ascii="Times New Roman" w:hAnsi="Times New Roman" w:cs="Times New Roman"/>
          <w:bCs/>
          <w:sz w:val="24"/>
          <w:szCs w:val="24"/>
        </w:rPr>
        <w:t xml:space="preserve"> A., </w:t>
      </w:r>
      <w:proofErr w:type="spellStart"/>
      <w:r w:rsidRPr="001F5E85">
        <w:rPr>
          <w:rFonts w:ascii="Times New Roman" w:hAnsi="Times New Roman" w:cs="Times New Roman"/>
          <w:bCs/>
          <w:sz w:val="24"/>
          <w:szCs w:val="24"/>
        </w:rPr>
        <w:t>Crosh</w:t>
      </w:r>
      <w:proofErr w:type="spellEnd"/>
      <w:r w:rsidRPr="001F5E85">
        <w:rPr>
          <w:rFonts w:ascii="Times New Roman" w:hAnsi="Times New Roman" w:cs="Times New Roman"/>
          <w:bCs/>
          <w:sz w:val="24"/>
          <w:szCs w:val="24"/>
        </w:rPr>
        <w:t>, C</w:t>
      </w:r>
      <w:r>
        <w:rPr>
          <w:rFonts w:ascii="Times New Roman" w:hAnsi="Times New Roman" w:cs="Times New Roman"/>
          <w:bCs/>
          <w:sz w:val="24"/>
          <w:szCs w:val="24"/>
        </w:rPr>
        <w:t>.</w:t>
      </w:r>
      <w:r w:rsidRPr="001F5E85">
        <w:rPr>
          <w:rFonts w:ascii="Times New Roman" w:hAnsi="Times New Roman" w:cs="Times New Roman"/>
          <w:bCs/>
          <w:sz w:val="24"/>
          <w:szCs w:val="24"/>
        </w:rPr>
        <w:t>, Hutton, J</w:t>
      </w:r>
      <w:r>
        <w:rPr>
          <w:rFonts w:ascii="Times New Roman" w:hAnsi="Times New Roman" w:cs="Times New Roman"/>
          <w:bCs/>
          <w:sz w:val="24"/>
          <w:szCs w:val="24"/>
        </w:rPr>
        <w:t>.</w:t>
      </w:r>
      <w:r w:rsidRPr="001F5E85">
        <w:rPr>
          <w:rFonts w:ascii="Times New Roman" w:hAnsi="Times New Roman" w:cs="Times New Roman"/>
          <w:bCs/>
          <w:sz w:val="24"/>
          <w:szCs w:val="24"/>
        </w:rPr>
        <w:t xml:space="preserve"> S., </w:t>
      </w:r>
      <w:proofErr w:type="spellStart"/>
      <w:r w:rsidRPr="001F5E85">
        <w:rPr>
          <w:rFonts w:ascii="Times New Roman" w:hAnsi="Times New Roman" w:cs="Times New Roman"/>
          <w:bCs/>
          <w:sz w:val="24"/>
          <w:szCs w:val="24"/>
        </w:rPr>
        <w:t>Needlman</w:t>
      </w:r>
      <w:proofErr w:type="spellEnd"/>
      <w:r w:rsidRPr="001F5E85">
        <w:rPr>
          <w:rFonts w:ascii="Times New Roman" w:hAnsi="Times New Roman" w:cs="Times New Roman"/>
          <w:bCs/>
          <w:sz w:val="24"/>
          <w:szCs w:val="24"/>
        </w:rPr>
        <w:t>, R</w:t>
      </w:r>
      <w:r>
        <w:rPr>
          <w:rFonts w:ascii="Times New Roman" w:hAnsi="Times New Roman" w:cs="Times New Roman"/>
          <w:bCs/>
          <w:sz w:val="24"/>
          <w:szCs w:val="24"/>
        </w:rPr>
        <w:t>.</w:t>
      </w:r>
      <w:r w:rsidRPr="001F5E85">
        <w:rPr>
          <w:rFonts w:ascii="Times New Roman" w:hAnsi="Times New Roman" w:cs="Times New Roman"/>
          <w:bCs/>
          <w:sz w:val="24"/>
          <w:szCs w:val="24"/>
        </w:rPr>
        <w:t xml:space="preserve">, </w:t>
      </w:r>
      <w:r>
        <w:rPr>
          <w:rFonts w:ascii="Times New Roman" w:hAnsi="Times New Roman" w:cs="Times New Roman"/>
          <w:bCs/>
          <w:sz w:val="24"/>
          <w:szCs w:val="24"/>
        </w:rPr>
        <w:t>&amp;</w:t>
      </w:r>
    </w:p>
    <w:p w14:paraId="5479B729" w14:textId="77777777" w:rsidR="006B2777" w:rsidRDefault="006B2777" w:rsidP="006B2777">
      <w:pPr>
        <w:spacing w:after="0" w:line="480" w:lineRule="auto"/>
        <w:ind w:firstLine="720"/>
        <w:rPr>
          <w:rFonts w:ascii="Times New Roman" w:hAnsi="Times New Roman" w:cs="Times New Roman"/>
          <w:bCs/>
          <w:sz w:val="24"/>
          <w:szCs w:val="24"/>
        </w:rPr>
      </w:pPr>
      <w:r w:rsidRPr="001F5E85">
        <w:rPr>
          <w:rFonts w:ascii="Times New Roman" w:hAnsi="Times New Roman" w:cs="Times New Roman"/>
          <w:bCs/>
          <w:sz w:val="24"/>
          <w:szCs w:val="24"/>
        </w:rPr>
        <w:t>Dewitt, T</w:t>
      </w:r>
      <w:r>
        <w:rPr>
          <w:rFonts w:ascii="Times New Roman" w:hAnsi="Times New Roman" w:cs="Times New Roman"/>
          <w:bCs/>
          <w:sz w:val="24"/>
          <w:szCs w:val="24"/>
        </w:rPr>
        <w:t>.</w:t>
      </w:r>
      <w:r w:rsidRPr="001F5E85">
        <w:rPr>
          <w:rFonts w:ascii="Times New Roman" w:hAnsi="Times New Roman" w:cs="Times New Roman"/>
          <w:bCs/>
          <w:sz w:val="24"/>
          <w:szCs w:val="24"/>
        </w:rPr>
        <w:t xml:space="preserve"> G.</w:t>
      </w:r>
      <w:r>
        <w:rPr>
          <w:rFonts w:ascii="Times New Roman" w:hAnsi="Times New Roman" w:cs="Times New Roman"/>
          <w:bCs/>
          <w:sz w:val="24"/>
          <w:szCs w:val="24"/>
        </w:rPr>
        <w:t xml:space="preserve"> (2021, May 1). </w:t>
      </w:r>
      <w:r w:rsidRPr="001F5E85">
        <w:rPr>
          <w:rFonts w:ascii="Times New Roman" w:hAnsi="Times New Roman" w:cs="Times New Roman"/>
          <w:bCs/>
          <w:sz w:val="24"/>
          <w:szCs w:val="24"/>
        </w:rPr>
        <w:t xml:space="preserve">Encouraging </w:t>
      </w:r>
      <w:r>
        <w:rPr>
          <w:rFonts w:ascii="Times New Roman" w:hAnsi="Times New Roman" w:cs="Times New Roman"/>
          <w:bCs/>
          <w:sz w:val="24"/>
          <w:szCs w:val="24"/>
        </w:rPr>
        <w:t>p</w:t>
      </w:r>
      <w:r w:rsidRPr="001F5E85">
        <w:rPr>
          <w:rFonts w:ascii="Times New Roman" w:hAnsi="Times New Roman" w:cs="Times New Roman"/>
          <w:bCs/>
          <w:sz w:val="24"/>
          <w:szCs w:val="24"/>
        </w:rPr>
        <w:t xml:space="preserve">arental </w:t>
      </w:r>
      <w:r>
        <w:rPr>
          <w:rFonts w:ascii="Times New Roman" w:hAnsi="Times New Roman" w:cs="Times New Roman"/>
          <w:bCs/>
          <w:sz w:val="24"/>
          <w:szCs w:val="24"/>
        </w:rPr>
        <w:t>r</w:t>
      </w:r>
      <w:r w:rsidRPr="001F5E85">
        <w:rPr>
          <w:rFonts w:ascii="Times New Roman" w:hAnsi="Times New Roman" w:cs="Times New Roman"/>
          <w:bCs/>
          <w:sz w:val="24"/>
          <w:szCs w:val="24"/>
        </w:rPr>
        <w:t xml:space="preserve">eading for </w:t>
      </w:r>
      <w:r>
        <w:rPr>
          <w:rFonts w:ascii="Times New Roman" w:hAnsi="Times New Roman" w:cs="Times New Roman"/>
          <w:bCs/>
          <w:sz w:val="24"/>
          <w:szCs w:val="24"/>
        </w:rPr>
        <w:t>h</w:t>
      </w:r>
      <w:r w:rsidRPr="001F5E85">
        <w:rPr>
          <w:rFonts w:ascii="Times New Roman" w:hAnsi="Times New Roman" w:cs="Times New Roman"/>
          <w:bCs/>
          <w:sz w:val="24"/>
          <w:szCs w:val="24"/>
        </w:rPr>
        <w:t>igh-</w:t>
      </w:r>
      <w:r>
        <w:rPr>
          <w:rFonts w:ascii="Times New Roman" w:hAnsi="Times New Roman" w:cs="Times New Roman"/>
          <w:bCs/>
          <w:sz w:val="24"/>
          <w:szCs w:val="24"/>
        </w:rPr>
        <w:t>r</w:t>
      </w:r>
      <w:r w:rsidRPr="001F5E85">
        <w:rPr>
          <w:rFonts w:ascii="Times New Roman" w:hAnsi="Times New Roman" w:cs="Times New Roman"/>
          <w:bCs/>
          <w:sz w:val="24"/>
          <w:szCs w:val="24"/>
        </w:rPr>
        <w:t xml:space="preserve">isk </w:t>
      </w:r>
      <w:r>
        <w:rPr>
          <w:rFonts w:ascii="Times New Roman" w:hAnsi="Times New Roman" w:cs="Times New Roman"/>
          <w:bCs/>
          <w:sz w:val="24"/>
          <w:szCs w:val="24"/>
        </w:rPr>
        <w:t>n</w:t>
      </w:r>
      <w:r w:rsidRPr="001F5E85">
        <w:rPr>
          <w:rFonts w:ascii="Times New Roman" w:hAnsi="Times New Roman" w:cs="Times New Roman"/>
          <w:bCs/>
          <w:sz w:val="24"/>
          <w:szCs w:val="24"/>
        </w:rPr>
        <w:t>eonatal</w:t>
      </w:r>
    </w:p>
    <w:p w14:paraId="5C747756" w14:textId="2AF147A4" w:rsidR="006B2777" w:rsidRDefault="006B2777" w:rsidP="006B2777">
      <w:pPr>
        <w:spacing w:after="0" w:line="480" w:lineRule="auto"/>
        <w:ind w:firstLine="720"/>
        <w:rPr>
          <w:rFonts w:ascii="Times New Roman" w:hAnsi="Times New Roman" w:cs="Times New Roman"/>
          <w:bCs/>
          <w:sz w:val="24"/>
          <w:szCs w:val="24"/>
        </w:rPr>
      </w:pPr>
      <w:r w:rsidRPr="001F5E85">
        <w:rPr>
          <w:rFonts w:ascii="Times New Roman" w:hAnsi="Times New Roman" w:cs="Times New Roman"/>
          <w:bCs/>
          <w:sz w:val="24"/>
          <w:szCs w:val="24"/>
        </w:rPr>
        <w:t xml:space="preserve"> </w:t>
      </w:r>
      <w:r>
        <w:rPr>
          <w:rFonts w:ascii="Times New Roman" w:hAnsi="Times New Roman" w:cs="Times New Roman"/>
          <w:bCs/>
          <w:sz w:val="24"/>
          <w:szCs w:val="24"/>
        </w:rPr>
        <w:t>i</w:t>
      </w:r>
      <w:r w:rsidRPr="001F5E85">
        <w:rPr>
          <w:rFonts w:ascii="Times New Roman" w:hAnsi="Times New Roman" w:cs="Times New Roman"/>
          <w:bCs/>
          <w:sz w:val="24"/>
          <w:szCs w:val="24"/>
        </w:rPr>
        <w:t xml:space="preserve">ntensive </w:t>
      </w:r>
      <w:r>
        <w:rPr>
          <w:rFonts w:ascii="Times New Roman" w:hAnsi="Times New Roman" w:cs="Times New Roman"/>
          <w:bCs/>
          <w:sz w:val="24"/>
          <w:szCs w:val="24"/>
        </w:rPr>
        <w:t>c</w:t>
      </w:r>
      <w:r w:rsidRPr="001F5E85">
        <w:rPr>
          <w:rFonts w:ascii="Times New Roman" w:hAnsi="Times New Roman" w:cs="Times New Roman"/>
          <w:bCs/>
          <w:sz w:val="24"/>
          <w:szCs w:val="24"/>
        </w:rPr>
        <w:t xml:space="preserve">are </w:t>
      </w:r>
      <w:r>
        <w:rPr>
          <w:rFonts w:ascii="Times New Roman" w:hAnsi="Times New Roman" w:cs="Times New Roman"/>
          <w:bCs/>
          <w:sz w:val="24"/>
          <w:szCs w:val="24"/>
        </w:rPr>
        <w:t>u</w:t>
      </w:r>
      <w:r w:rsidRPr="001F5E85">
        <w:rPr>
          <w:rFonts w:ascii="Times New Roman" w:hAnsi="Times New Roman" w:cs="Times New Roman"/>
          <w:bCs/>
          <w:sz w:val="24"/>
          <w:szCs w:val="24"/>
        </w:rPr>
        <w:t xml:space="preserve">nit </w:t>
      </w:r>
      <w:r>
        <w:rPr>
          <w:rFonts w:ascii="Times New Roman" w:hAnsi="Times New Roman" w:cs="Times New Roman"/>
          <w:bCs/>
          <w:sz w:val="24"/>
          <w:szCs w:val="24"/>
        </w:rPr>
        <w:t>i</w:t>
      </w:r>
      <w:r w:rsidRPr="001F5E85">
        <w:rPr>
          <w:rFonts w:ascii="Times New Roman" w:hAnsi="Times New Roman" w:cs="Times New Roman"/>
          <w:bCs/>
          <w:sz w:val="24"/>
          <w:szCs w:val="24"/>
        </w:rPr>
        <w:t>nfants</w:t>
      </w:r>
      <w:r>
        <w:rPr>
          <w:rFonts w:ascii="Times New Roman" w:hAnsi="Times New Roman" w:cs="Times New Roman"/>
          <w:bCs/>
          <w:sz w:val="24"/>
          <w:szCs w:val="24"/>
        </w:rPr>
        <w:t>.</w:t>
      </w:r>
      <w:r w:rsidR="00450C61">
        <w:rPr>
          <w:rFonts w:ascii="Times New Roman" w:hAnsi="Times New Roman" w:cs="Times New Roman"/>
          <w:bCs/>
          <w:sz w:val="24"/>
          <w:szCs w:val="24"/>
        </w:rPr>
        <w:t xml:space="preserve"> </w:t>
      </w:r>
      <w:r w:rsidRPr="001F5E85">
        <w:rPr>
          <w:rFonts w:ascii="Times New Roman" w:hAnsi="Times New Roman" w:cs="Times New Roman"/>
          <w:bCs/>
          <w:i/>
          <w:iCs/>
          <w:sz w:val="24"/>
          <w:szCs w:val="24"/>
        </w:rPr>
        <w:t>Journal of Pediatrics,</w:t>
      </w:r>
      <w:r>
        <w:rPr>
          <w:rFonts w:ascii="Times New Roman" w:hAnsi="Times New Roman" w:cs="Times New Roman"/>
          <w:bCs/>
          <w:sz w:val="24"/>
          <w:szCs w:val="24"/>
        </w:rPr>
        <w:t xml:space="preserve"> </w:t>
      </w:r>
      <w:r w:rsidRPr="001F5E85">
        <w:rPr>
          <w:rFonts w:ascii="Times New Roman" w:hAnsi="Times New Roman" w:cs="Times New Roman"/>
          <w:bCs/>
          <w:sz w:val="24"/>
          <w:szCs w:val="24"/>
        </w:rPr>
        <w:t>232.</w:t>
      </w:r>
      <w:r w:rsidR="00450C61">
        <w:rPr>
          <w:rFonts w:ascii="Times New Roman" w:hAnsi="Times New Roman" w:cs="Times New Roman"/>
          <w:bCs/>
          <w:sz w:val="24"/>
          <w:szCs w:val="24"/>
        </w:rPr>
        <w:t xml:space="preserve"> </w:t>
      </w:r>
      <w:r>
        <w:rPr>
          <w:rFonts w:ascii="Times New Roman" w:hAnsi="Times New Roman" w:cs="Times New Roman"/>
          <w:bCs/>
          <w:sz w:val="24"/>
          <w:szCs w:val="24"/>
        </w:rPr>
        <w:t>pp.</w:t>
      </w:r>
      <w:r w:rsidRPr="001F5E85">
        <w:rPr>
          <w:rFonts w:ascii="Times New Roman" w:hAnsi="Times New Roman" w:cs="Times New Roman"/>
          <w:bCs/>
          <w:sz w:val="24"/>
          <w:szCs w:val="24"/>
        </w:rPr>
        <w:t xml:space="preserve"> 95-102.</w:t>
      </w:r>
    </w:p>
    <w:p w14:paraId="7B12F71B" w14:textId="30CC4CE2" w:rsidR="006B2777" w:rsidRDefault="006B2777" w:rsidP="006B2777">
      <w:pPr>
        <w:spacing w:after="0" w:line="480" w:lineRule="auto"/>
        <w:ind w:left="720"/>
        <w:rPr>
          <w:rFonts w:ascii="Times New Roman" w:hAnsi="Times New Roman" w:cs="Times New Roman"/>
          <w:bCs/>
          <w:sz w:val="24"/>
          <w:szCs w:val="24"/>
        </w:rPr>
      </w:pPr>
      <w:r w:rsidRPr="001F5E85">
        <w:rPr>
          <w:rFonts w:ascii="Times New Roman" w:hAnsi="Times New Roman" w:cs="Times New Roman"/>
          <w:bCs/>
          <w:sz w:val="24"/>
          <w:szCs w:val="24"/>
        </w:rPr>
        <w:t xml:space="preserve"> </w:t>
      </w:r>
      <w:hyperlink r:id="rId12" w:anchor="!/content/journal/1-s2.0-S002234762100007X" w:history="1">
        <w:r w:rsidRPr="004069B9">
          <w:rPr>
            <w:rStyle w:val="Hyperlink"/>
            <w:rFonts w:ascii="Times New Roman" w:hAnsi="Times New Roman" w:cs="Times New Roman"/>
            <w:bCs/>
            <w:sz w:val="24"/>
            <w:szCs w:val="24"/>
          </w:rPr>
          <w:t>https://www-clinicalkey-com.jproxy.lib.ecu.edu/#!/content/journal/1-s2.0-S002234762100007X</w:t>
        </w:r>
      </w:hyperlink>
      <w:r>
        <w:rPr>
          <w:rFonts w:ascii="Times New Roman" w:hAnsi="Times New Roman" w:cs="Times New Roman"/>
          <w:bCs/>
          <w:sz w:val="24"/>
          <w:szCs w:val="24"/>
        </w:rPr>
        <w:t xml:space="preserve"> </w:t>
      </w:r>
    </w:p>
    <w:p w14:paraId="55126AFC" w14:textId="77777777" w:rsidR="00724DEE" w:rsidRDefault="00472599" w:rsidP="00472599">
      <w:pPr>
        <w:spacing w:after="0" w:line="480" w:lineRule="auto"/>
        <w:rPr>
          <w:rFonts w:ascii="Times New Roman" w:hAnsi="Times New Roman" w:cs="Times New Roman"/>
          <w:bCs/>
          <w:sz w:val="24"/>
          <w:szCs w:val="24"/>
        </w:rPr>
      </w:pPr>
      <w:r w:rsidRPr="00472599">
        <w:rPr>
          <w:rFonts w:ascii="Times New Roman" w:hAnsi="Times New Roman" w:cs="Times New Roman"/>
          <w:bCs/>
          <w:sz w:val="24"/>
          <w:szCs w:val="24"/>
        </w:rPr>
        <w:lastRenderedPageBreak/>
        <w:t>Kwan</w:t>
      </w:r>
      <w:r>
        <w:rPr>
          <w:rFonts w:ascii="Times New Roman" w:hAnsi="Times New Roman" w:cs="Times New Roman"/>
          <w:bCs/>
          <w:sz w:val="24"/>
          <w:szCs w:val="24"/>
        </w:rPr>
        <w:t xml:space="preserve">, B. </w:t>
      </w:r>
      <w:r w:rsidR="00724DEE">
        <w:rPr>
          <w:rFonts w:ascii="Times New Roman" w:hAnsi="Times New Roman" w:cs="Times New Roman"/>
          <w:bCs/>
          <w:sz w:val="24"/>
          <w:szCs w:val="24"/>
        </w:rPr>
        <w:t xml:space="preserve">M., </w:t>
      </w:r>
      <w:proofErr w:type="spellStart"/>
      <w:r w:rsidRPr="00472599">
        <w:rPr>
          <w:rFonts w:ascii="Times New Roman" w:hAnsi="Times New Roman" w:cs="Times New Roman"/>
          <w:bCs/>
          <w:sz w:val="24"/>
          <w:szCs w:val="24"/>
        </w:rPr>
        <w:t>McGinnes</w:t>
      </w:r>
      <w:proofErr w:type="spellEnd"/>
      <w:r w:rsidR="00724DEE">
        <w:rPr>
          <w:rFonts w:ascii="Times New Roman" w:hAnsi="Times New Roman" w:cs="Times New Roman"/>
          <w:bCs/>
          <w:sz w:val="24"/>
          <w:szCs w:val="24"/>
        </w:rPr>
        <w:t xml:space="preserve">, H. L., </w:t>
      </w:r>
      <w:proofErr w:type="spellStart"/>
      <w:r w:rsidRPr="00472599">
        <w:rPr>
          <w:rFonts w:ascii="Times New Roman" w:hAnsi="Times New Roman" w:cs="Times New Roman"/>
          <w:bCs/>
          <w:sz w:val="24"/>
          <w:szCs w:val="24"/>
        </w:rPr>
        <w:t>Ory</w:t>
      </w:r>
      <w:proofErr w:type="spellEnd"/>
      <w:r w:rsidR="00724DEE">
        <w:rPr>
          <w:rFonts w:ascii="Times New Roman" w:hAnsi="Times New Roman" w:cs="Times New Roman"/>
          <w:bCs/>
          <w:sz w:val="24"/>
          <w:szCs w:val="24"/>
        </w:rPr>
        <w:t xml:space="preserve">, M. G., </w:t>
      </w:r>
      <w:proofErr w:type="spellStart"/>
      <w:r w:rsidRPr="00472599">
        <w:rPr>
          <w:rFonts w:ascii="Times New Roman" w:hAnsi="Times New Roman" w:cs="Times New Roman"/>
          <w:bCs/>
          <w:sz w:val="24"/>
          <w:szCs w:val="24"/>
        </w:rPr>
        <w:t>Estabrooks</w:t>
      </w:r>
      <w:proofErr w:type="spellEnd"/>
      <w:r w:rsidR="00724DEE">
        <w:rPr>
          <w:rFonts w:ascii="Times New Roman" w:hAnsi="Times New Roman" w:cs="Times New Roman"/>
          <w:bCs/>
          <w:sz w:val="24"/>
          <w:szCs w:val="24"/>
        </w:rPr>
        <w:t xml:space="preserve">, P. A., </w:t>
      </w:r>
      <w:proofErr w:type="spellStart"/>
      <w:r w:rsidRPr="00472599">
        <w:rPr>
          <w:rFonts w:ascii="Times New Roman" w:hAnsi="Times New Roman" w:cs="Times New Roman"/>
          <w:bCs/>
          <w:sz w:val="24"/>
          <w:szCs w:val="24"/>
        </w:rPr>
        <w:t>Waxmonsky</w:t>
      </w:r>
      <w:proofErr w:type="spellEnd"/>
      <w:r w:rsidR="00724DEE">
        <w:rPr>
          <w:rFonts w:ascii="Times New Roman" w:hAnsi="Times New Roman" w:cs="Times New Roman"/>
          <w:bCs/>
          <w:sz w:val="24"/>
          <w:szCs w:val="24"/>
        </w:rPr>
        <w:t xml:space="preserve">, J. A., &amp; </w:t>
      </w:r>
      <w:r w:rsidRPr="00472599">
        <w:rPr>
          <w:rFonts w:ascii="Times New Roman" w:hAnsi="Times New Roman" w:cs="Times New Roman"/>
          <w:bCs/>
          <w:sz w:val="24"/>
          <w:szCs w:val="24"/>
        </w:rPr>
        <w:t>Glasgow</w:t>
      </w:r>
      <w:r w:rsidR="00724DEE">
        <w:rPr>
          <w:rFonts w:ascii="Times New Roman" w:hAnsi="Times New Roman" w:cs="Times New Roman"/>
          <w:bCs/>
          <w:sz w:val="24"/>
          <w:szCs w:val="24"/>
        </w:rPr>
        <w:t xml:space="preserve">, </w:t>
      </w:r>
    </w:p>
    <w:p w14:paraId="1DA9F103" w14:textId="48D98EC7" w:rsidR="00472599" w:rsidRDefault="00724DEE" w:rsidP="00724DEE">
      <w:pPr>
        <w:spacing w:after="0" w:line="480" w:lineRule="auto"/>
        <w:ind w:left="720"/>
        <w:rPr>
          <w:rFonts w:ascii="Times New Roman" w:hAnsi="Times New Roman" w:cs="Times New Roman"/>
          <w:bCs/>
          <w:sz w:val="24"/>
          <w:szCs w:val="24"/>
        </w:rPr>
      </w:pPr>
      <w:r>
        <w:rPr>
          <w:rFonts w:ascii="Times New Roman" w:hAnsi="Times New Roman" w:cs="Times New Roman"/>
          <w:bCs/>
          <w:sz w:val="24"/>
          <w:szCs w:val="24"/>
        </w:rPr>
        <w:t>R. E. (2019, November 22).</w:t>
      </w:r>
      <w:r w:rsidR="00450C61">
        <w:rPr>
          <w:rFonts w:ascii="Times New Roman" w:hAnsi="Times New Roman" w:cs="Times New Roman"/>
          <w:bCs/>
          <w:sz w:val="24"/>
          <w:szCs w:val="24"/>
        </w:rPr>
        <w:t xml:space="preserve"> </w:t>
      </w:r>
      <w:r w:rsidRPr="00724DEE">
        <w:rPr>
          <w:rFonts w:ascii="Times New Roman" w:hAnsi="Times New Roman" w:cs="Times New Roman"/>
          <w:bCs/>
          <w:sz w:val="24"/>
          <w:szCs w:val="24"/>
        </w:rPr>
        <w:t xml:space="preserve">RE-AIM in the </w:t>
      </w:r>
      <w:r>
        <w:rPr>
          <w:rFonts w:ascii="Times New Roman" w:hAnsi="Times New Roman" w:cs="Times New Roman"/>
          <w:bCs/>
          <w:sz w:val="24"/>
          <w:szCs w:val="24"/>
        </w:rPr>
        <w:t>r</w:t>
      </w:r>
      <w:r w:rsidRPr="00724DEE">
        <w:rPr>
          <w:rFonts w:ascii="Times New Roman" w:hAnsi="Times New Roman" w:cs="Times New Roman"/>
          <w:bCs/>
          <w:sz w:val="24"/>
          <w:szCs w:val="24"/>
        </w:rPr>
        <w:t xml:space="preserve">eal </w:t>
      </w:r>
      <w:r>
        <w:rPr>
          <w:rFonts w:ascii="Times New Roman" w:hAnsi="Times New Roman" w:cs="Times New Roman"/>
          <w:bCs/>
          <w:sz w:val="24"/>
          <w:szCs w:val="24"/>
        </w:rPr>
        <w:t>world</w:t>
      </w:r>
      <w:r w:rsidRPr="00724DEE">
        <w:rPr>
          <w:rFonts w:ascii="Times New Roman" w:hAnsi="Times New Roman" w:cs="Times New Roman"/>
          <w:bCs/>
          <w:sz w:val="24"/>
          <w:szCs w:val="24"/>
        </w:rPr>
        <w:t xml:space="preserve">: Use of the RE-AIM </w:t>
      </w:r>
      <w:r>
        <w:rPr>
          <w:rFonts w:ascii="Times New Roman" w:hAnsi="Times New Roman" w:cs="Times New Roman"/>
          <w:bCs/>
          <w:sz w:val="24"/>
          <w:szCs w:val="24"/>
        </w:rPr>
        <w:t>f</w:t>
      </w:r>
      <w:r w:rsidRPr="00724DEE">
        <w:rPr>
          <w:rFonts w:ascii="Times New Roman" w:hAnsi="Times New Roman" w:cs="Times New Roman"/>
          <w:bCs/>
          <w:sz w:val="24"/>
          <w:szCs w:val="24"/>
        </w:rPr>
        <w:t xml:space="preserve">ramework for </w:t>
      </w:r>
      <w:r>
        <w:rPr>
          <w:rFonts w:ascii="Times New Roman" w:hAnsi="Times New Roman" w:cs="Times New Roman"/>
          <w:bCs/>
          <w:sz w:val="24"/>
          <w:szCs w:val="24"/>
        </w:rPr>
        <w:t>p</w:t>
      </w:r>
      <w:r w:rsidRPr="00724DEE">
        <w:rPr>
          <w:rFonts w:ascii="Times New Roman" w:hAnsi="Times New Roman" w:cs="Times New Roman"/>
          <w:bCs/>
          <w:sz w:val="24"/>
          <w:szCs w:val="24"/>
        </w:rPr>
        <w:t xml:space="preserve">rogram </w:t>
      </w:r>
      <w:r>
        <w:rPr>
          <w:rFonts w:ascii="Times New Roman" w:hAnsi="Times New Roman" w:cs="Times New Roman"/>
          <w:bCs/>
          <w:sz w:val="24"/>
          <w:szCs w:val="24"/>
        </w:rPr>
        <w:t>p</w:t>
      </w:r>
      <w:r w:rsidRPr="00724DEE">
        <w:rPr>
          <w:rFonts w:ascii="Times New Roman" w:hAnsi="Times New Roman" w:cs="Times New Roman"/>
          <w:bCs/>
          <w:sz w:val="24"/>
          <w:szCs w:val="24"/>
        </w:rPr>
        <w:t xml:space="preserve">lanning and </w:t>
      </w:r>
      <w:r>
        <w:rPr>
          <w:rFonts w:ascii="Times New Roman" w:hAnsi="Times New Roman" w:cs="Times New Roman"/>
          <w:bCs/>
          <w:sz w:val="24"/>
          <w:szCs w:val="24"/>
        </w:rPr>
        <w:t>e</w:t>
      </w:r>
      <w:r w:rsidRPr="00724DEE">
        <w:rPr>
          <w:rFonts w:ascii="Times New Roman" w:hAnsi="Times New Roman" w:cs="Times New Roman"/>
          <w:bCs/>
          <w:sz w:val="24"/>
          <w:szCs w:val="24"/>
        </w:rPr>
        <w:t xml:space="preserve">valuation in </w:t>
      </w:r>
      <w:r>
        <w:rPr>
          <w:rFonts w:ascii="Times New Roman" w:hAnsi="Times New Roman" w:cs="Times New Roman"/>
          <w:bCs/>
          <w:sz w:val="24"/>
          <w:szCs w:val="24"/>
        </w:rPr>
        <w:t>c</w:t>
      </w:r>
      <w:r w:rsidRPr="00724DEE">
        <w:rPr>
          <w:rFonts w:ascii="Times New Roman" w:hAnsi="Times New Roman" w:cs="Times New Roman"/>
          <w:bCs/>
          <w:sz w:val="24"/>
          <w:szCs w:val="24"/>
        </w:rPr>
        <w:t xml:space="preserve">linical and </w:t>
      </w:r>
      <w:r>
        <w:rPr>
          <w:rFonts w:ascii="Times New Roman" w:hAnsi="Times New Roman" w:cs="Times New Roman"/>
          <w:bCs/>
          <w:sz w:val="24"/>
          <w:szCs w:val="24"/>
        </w:rPr>
        <w:t>c</w:t>
      </w:r>
      <w:r w:rsidRPr="00724DEE">
        <w:rPr>
          <w:rFonts w:ascii="Times New Roman" w:hAnsi="Times New Roman" w:cs="Times New Roman"/>
          <w:bCs/>
          <w:sz w:val="24"/>
          <w:szCs w:val="24"/>
        </w:rPr>
        <w:t xml:space="preserve">ommunity </w:t>
      </w:r>
      <w:r>
        <w:rPr>
          <w:rFonts w:ascii="Times New Roman" w:hAnsi="Times New Roman" w:cs="Times New Roman"/>
          <w:bCs/>
          <w:sz w:val="24"/>
          <w:szCs w:val="24"/>
        </w:rPr>
        <w:t>settings.</w:t>
      </w:r>
      <w:r w:rsidR="00450C61">
        <w:rPr>
          <w:rFonts w:ascii="Times New Roman" w:hAnsi="Times New Roman" w:cs="Times New Roman"/>
          <w:bCs/>
          <w:sz w:val="24"/>
          <w:szCs w:val="24"/>
        </w:rPr>
        <w:t xml:space="preserve"> </w:t>
      </w:r>
      <w:r w:rsidRPr="00724DEE">
        <w:rPr>
          <w:rFonts w:ascii="Times New Roman" w:hAnsi="Times New Roman" w:cs="Times New Roman"/>
          <w:bCs/>
          <w:i/>
          <w:iCs/>
          <w:sz w:val="24"/>
          <w:szCs w:val="24"/>
        </w:rPr>
        <w:t>Frontiers in Public Health</w:t>
      </w:r>
      <w:r>
        <w:rPr>
          <w:rFonts w:ascii="Times New Roman" w:hAnsi="Times New Roman" w:cs="Times New Roman"/>
          <w:bCs/>
          <w:i/>
          <w:iCs/>
          <w:sz w:val="24"/>
          <w:szCs w:val="24"/>
        </w:rPr>
        <w:t xml:space="preserve">, </w:t>
      </w:r>
      <w:r w:rsidRPr="00724DEE">
        <w:rPr>
          <w:rFonts w:ascii="Times New Roman" w:hAnsi="Times New Roman" w:cs="Times New Roman"/>
          <w:bCs/>
          <w:sz w:val="24"/>
          <w:szCs w:val="24"/>
        </w:rPr>
        <w:t>7</w:t>
      </w:r>
      <w:r>
        <w:rPr>
          <w:rFonts w:ascii="Times New Roman" w:hAnsi="Times New Roman" w:cs="Times New Roman"/>
          <w:bCs/>
          <w:sz w:val="24"/>
          <w:szCs w:val="24"/>
        </w:rPr>
        <w:t xml:space="preserve">, </w:t>
      </w:r>
      <w:r w:rsidRPr="00724DEE">
        <w:rPr>
          <w:rFonts w:ascii="Times New Roman" w:hAnsi="Times New Roman" w:cs="Times New Roman"/>
          <w:bCs/>
          <w:sz w:val="24"/>
          <w:szCs w:val="24"/>
        </w:rPr>
        <w:t>doi:10.3389/fpubh.2019.00345</w:t>
      </w:r>
      <w:r w:rsidR="002C49C9">
        <w:rPr>
          <w:rFonts w:ascii="Times New Roman" w:hAnsi="Times New Roman" w:cs="Times New Roman"/>
          <w:bCs/>
          <w:sz w:val="24"/>
          <w:szCs w:val="24"/>
        </w:rPr>
        <w:t xml:space="preserve"> </w:t>
      </w:r>
      <w:hyperlink r:id="rId13" w:history="1">
        <w:r w:rsidR="002C49C9" w:rsidRPr="002A3AED">
          <w:rPr>
            <w:rStyle w:val="Hyperlink"/>
            <w:rFonts w:ascii="Times New Roman" w:hAnsi="Times New Roman" w:cs="Times New Roman"/>
            <w:bCs/>
            <w:sz w:val="24"/>
            <w:szCs w:val="24"/>
          </w:rPr>
          <w:t>https://www.frontiersin.org/articles/10.3389/fpubh.2019.00345/full</w:t>
        </w:r>
      </w:hyperlink>
      <w:r w:rsidR="002C49C9">
        <w:rPr>
          <w:rFonts w:ascii="Times New Roman" w:hAnsi="Times New Roman" w:cs="Times New Roman"/>
          <w:bCs/>
          <w:sz w:val="24"/>
          <w:szCs w:val="24"/>
        </w:rPr>
        <w:t xml:space="preserve"> </w:t>
      </w:r>
      <w:r>
        <w:rPr>
          <w:rFonts w:ascii="Times New Roman" w:hAnsi="Times New Roman" w:cs="Times New Roman"/>
          <w:bCs/>
          <w:sz w:val="24"/>
          <w:szCs w:val="24"/>
        </w:rPr>
        <w:t xml:space="preserve"> </w:t>
      </w:r>
    </w:p>
    <w:p w14:paraId="1E6089F1" w14:textId="0F961CFD" w:rsidR="003077C5" w:rsidRDefault="00E1663C" w:rsidP="003077C5">
      <w:pPr>
        <w:spacing w:after="0" w:line="480" w:lineRule="auto"/>
        <w:rPr>
          <w:rFonts w:ascii="Times New Roman" w:hAnsi="Times New Roman" w:cs="Times New Roman"/>
          <w:bCs/>
          <w:sz w:val="24"/>
          <w:szCs w:val="24"/>
        </w:rPr>
      </w:pPr>
      <w:r>
        <w:rPr>
          <w:rFonts w:ascii="Times New Roman" w:hAnsi="Times New Roman" w:cs="Times New Roman"/>
          <w:bCs/>
          <w:sz w:val="24"/>
          <w:szCs w:val="24"/>
        </w:rPr>
        <w:t>Lean, R. E., Rogers, C. E., Paul, R. A., &amp; Gerstein, E. D. (2018, January 24).</w:t>
      </w:r>
      <w:r w:rsidR="00450C61">
        <w:rPr>
          <w:rFonts w:ascii="Times New Roman" w:hAnsi="Times New Roman" w:cs="Times New Roman"/>
          <w:bCs/>
          <w:sz w:val="24"/>
          <w:szCs w:val="24"/>
        </w:rPr>
        <w:t xml:space="preserve"> </w:t>
      </w:r>
      <w:r w:rsidRPr="00E1663C">
        <w:rPr>
          <w:rFonts w:ascii="Times New Roman" w:hAnsi="Times New Roman" w:cs="Times New Roman"/>
          <w:bCs/>
          <w:sz w:val="24"/>
          <w:szCs w:val="24"/>
        </w:rPr>
        <w:t>NICU</w:t>
      </w:r>
    </w:p>
    <w:p w14:paraId="28AE4196" w14:textId="46EF6DB0" w:rsidR="00E1663C" w:rsidRDefault="00E1663C" w:rsidP="003077C5">
      <w:pPr>
        <w:spacing w:after="0" w:line="480" w:lineRule="auto"/>
        <w:ind w:left="720"/>
        <w:rPr>
          <w:rFonts w:ascii="Times New Roman" w:hAnsi="Times New Roman" w:cs="Times New Roman"/>
          <w:bCs/>
          <w:sz w:val="24"/>
          <w:szCs w:val="24"/>
        </w:rPr>
      </w:pPr>
      <w:r w:rsidRPr="00E1663C">
        <w:rPr>
          <w:rFonts w:ascii="Times New Roman" w:hAnsi="Times New Roman" w:cs="Times New Roman"/>
          <w:bCs/>
          <w:sz w:val="24"/>
          <w:szCs w:val="24"/>
        </w:rPr>
        <w:t xml:space="preserve">Hospitalization: Long-Term </w:t>
      </w:r>
      <w:r>
        <w:rPr>
          <w:rFonts w:ascii="Times New Roman" w:hAnsi="Times New Roman" w:cs="Times New Roman"/>
          <w:bCs/>
          <w:sz w:val="24"/>
          <w:szCs w:val="24"/>
        </w:rPr>
        <w:t>i</w:t>
      </w:r>
      <w:r w:rsidRPr="00E1663C">
        <w:rPr>
          <w:rFonts w:ascii="Times New Roman" w:hAnsi="Times New Roman" w:cs="Times New Roman"/>
          <w:bCs/>
          <w:sz w:val="24"/>
          <w:szCs w:val="24"/>
        </w:rPr>
        <w:t xml:space="preserve">mplications on </w:t>
      </w:r>
      <w:r>
        <w:rPr>
          <w:rFonts w:ascii="Times New Roman" w:hAnsi="Times New Roman" w:cs="Times New Roman"/>
          <w:bCs/>
          <w:sz w:val="24"/>
          <w:szCs w:val="24"/>
        </w:rPr>
        <w:t>p</w:t>
      </w:r>
      <w:r w:rsidRPr="00E1663C">
        <w:rPr>
          <w:rFonts w:ascii="Times New Roman" w:hAnsi="Times New Roman" w:cs="Times New Roman"/>
          <w:bCs/>
          <w:sz w:val="24"/>
          <w:szCs w:val="24"/>
        </w:rPr>
        <w:t xml:space="preserve">arenting and </w:t>
      </w:r>
      <w:r>
        <w:rPr>
          <w:rFonts w:ascii="Times New Roman" w:hAnsi="Times New Roman" w:cs="Times New Roman"/>
          <w:bCs/>
          <w:sz w:val="24"/>
          <w:szCs w:val="24"/>
        </w:rPr>
        <w:t>c</w:t>
      </w:r>
      <w:r w:rsidRPr="00E1663C">
        <w:rPr>
          <w:rFonts w:ascii="Times New Roman" w:hAnsi="Times New Roman" w:cs="Times New Roman"/>
          <w:bCs/>
          <w:sz w:val="24"/>
          <w:szCs w:val="24"/>
        </w:rPr>
        <w:t xml:space="preserve">hild </w:t>
      </w:r>
      <w:r>
        <w:rPr>
          <w:rFonts w:ascii="Times New Roman" w:hAnsi="Times New Roman" w:cs="Times New Roman"/>
          <w:bCs/>
          <w:sz w:val="24"/>
          <w:szCs w:val="24"/>
        </w:rPr>
        <w:t>b</w:t>
      </w:r>
      <w:r w:rsidRPr="00E1663C">
        <w:rPr>
          <w:rFonts w:ascii="Times New Roman" w:hAnsi="Times New Roman" w:cs="Times New Roman"/>
          <w:bCs/>
          <w:sz w:val="24"/>
          <w:szCs w:val="24"/>
        </w:rPr>
        <w:t>ehaviors</w:t>
      </w:r>
      <w:r>
        <w:rPr>
          <w:rFonts w:ascii="Times New Roman" w:hAnsi="Times New Roman" w:cs="Times New Roman"/>
          <w:bCs/>
          <w:sz w:val="24"/>
          <w:szCs w:val="24"/>
        </w:rPr>
        <w:t>.</w:t>
      </w:r>
      <w:r w:rsidR="00450C61">
        <w:rPr>
          <w:rFonts w:ascii="Times New Roman" w:hAnsi="Times New Roman" w:cs="Times New Roman"/>
          <w:bCs/>
          <w:sz w:val="24"/>
          <w:szCs w:val="24"/>
        </w:rPr>
        <w:t xml:space="preserve"> </w:t>
      </w:r>
      <w:r w:rsidRPr="00E1663C">
        <w:rPr>
          <w:rFonts w:ascii="Times New Roman" w:hAnsi="Times New Roman" w:cs="Times New Roman"/>
          <w:bCs/>
          <w:i/>
          <w:iCs/>
          <w:sz w:val="24"/>
          <w:szCs w:val="24"/>
        </w:rPr>
        <w:t>Current Treatment Options Peds</w:t>
      </w:r>
      <w:r>
        <w:rPr>
          <w:rFonts w:ascii="Times New Roman" w:hAnsi="Times New Roman" w:cs="Times New Roman"/>
          <w:bCs/>
          <w:i/>
          <w:iCs/>
          <w:sz w:val="24"/>
          <w:szCs w:val="24"/>
        </w:rPr>
        <w:t>,</w:t>
      </w:r>
      <w:r w:rsidRPr="00E1663C">
        <w:rPr>
          <w:rFonts w:ascii="Times New Roman" w:hAnsi="Times New Roman" w:cs="Times New Roman"/>
          <w:bCs/>
          <w:sz w:val="24"/>
          <w:szCs w:val="24"/>
        </w:rPr>
        <w:t xml:space="preserve"> 4</w:t>
      </w:r>
      <w:r w:rsidR="003077C5">
        <w:rPr>
          <w:rFonts w:ascii="Times New Roman" w:hAnsi="Times New Roman" w:cs="Times New Roman"/>
          <w:bCs/>
          <w:sz w:val="24"/>
          <w:szCs w:val="24"/>
        </w:rPr>
        <w:t>.</w:t>
      </w:r>
      <w:r w:rsidR="00450C61">
        <w:rPr>
          <w:rFonts w:ascii="Times New Roman" w:hAnsi="Times New Roman" w:cs="Times New Roman"/>
          <w:bCs/>
          <w:sz w:val="24"/>
          <w:szCs w:val="24"/>
        </w:rPr>
        <w:t xml:space="preserve"> </w:t>
      </w:r>
      <w:r w:rsidR="003077C5">
        <w:rPr>
          <w:rFonts w:ascii="Times New Roman" w:hAnsi="Times New Roman" w:cs="Times New Roman"/>
          <w:bCs/>
          <w:sz w:val="24"/>
          <w:szCs w:val="24"/>
        </w:rPr>
        <w:t xml:space="preserve">pp. </w:t>
      </w:r>
      <w:r w:rsidRPr="00E1663C">
        <w:rPr>
          <w:rFonts w:ascii="Times New Roman" w:hAnsi="Times New Roman" w:cs="Times New Roman"/>
          <w:bCs/>
          <w:sz w:val="24"/>
          <w:szCs w:val="24"/>
        </w:rPr>
        <w:t>49–69</w:t>
      </w:r>
      <w:r w:rsidR="003077C5">
        <w:rPr>
          <w:rFonts w:ascii="Times New Roman" w:hAnsi="Times New Roman" w:cs="Times New Roman"/>
          <w:bCs/>
          <w:sz w:val="24"/>
          <w:szCs w:val="24"/>
        </w:rPr>
        <w:t>.</w:t>
      </w:r>
      <w:r w:rsidR="00450C61">
        <w:rPr>
          <w:rFonts w:ascii="Times New Roman" w:hAnsi="Times New Roman" w:cs="Times New Roman"/>
          <w:bCs/>
          <w:sz w:val="24"/>
          <w:szCs w:val="24"/>
        </w:rPr>
        <w:t xml:space="preserve"> </w:t>
      </w:r>
      <w:hyperlink r:id="rId14" w:history="1">
        <w:r w:rsidR="003077C5" w:rsidRPr="002A3AED">
          <w:rPr>
            <w:rStyle w:val="Hyperlink"/>
            <w:rFonts w:ascii="Times New Roman" w:hAnsi="Times New Roman" w:cs="Times New Roman"/>
            <w:bCs/>
            <w:sz w:val="24"/>
            <w:szCs w:val="24"/>
          </w:rPr>
          <w:t>https://doi.org/10.1007/s40746-018-0112-5</w:t>
        </w:r>
      </w:hyperlink>
      <w:r w:rsidR="003077C5">
        <w:rPr>
          <w:rFonts w:ascii="Times New Roman" w:hAnsi="Times New Roman" w:cs="Times New Roman"/>
          <w:bCs/>
          <w:sz w:val="24"/>
          <w:szCs w:val="24"/>
        </w:rPr>
        <w:t xml:space="preserve"> </w:t>
      </w:r>
    </w:p>
    <w:p w14:paraId="0266407F" w14:textId="5A2940B2" w:rsidR="00F443F8" w:rsidRDefault="00F443F8" w:rsidP="00F443F8">
      <w:pPr>
        <w:spacing w:after="0" w:line="480" w:lineRule="auto"/>
        <w:rPr>
          <w:rFonts w:ascii="Times New Roman" w:hAnsi="Times New Roman" w:cs="Times New Roman"/>
          <w:bCs/>
          <w:sz w:val="24"/>
          <w:szCs w:val="24"/>
        </w:rPr>
      </w:pPr>
      <w:proofErr w:type="spellStart"/>
      <w:r w:rsidRPr="00F443F8">
        <w:rPr>
          <w:rFonts w:ascii="Times New Roman" w:hAnsi="Times New Roman" w:cs="Times New Roman"/>
          <w:bCs/>
          <w:sz w:val="24"/>
          <w:szCs w:val="24"/>
        </w:rPr>
        <w:t>Meldgaard</w:t>
      </w:r>
      <w:proofErr w:type="spellEnd"/>
      <w:r w:rsidRPr="00F443F8">
        <w:rPr>
          <w:rFonts w:ascii="Times New Roman" w:hAnsi="Times New Roman" w:cs="Times New Roman"/>
          <w:bCs/>
          <w:sz w:val="24"/>
          <w:szCs w:val="24"/>
        </w:rPr>
        <w:t xml:space="preserve">, M., </w:t>
      </w:r>
      <w:proofErr w:type="spellStart"/>
      <w:r w:rsidRPr="00F443F8">
        <w:rPr>
          <w:rFonts w:ascii="Times New Roman" w:hAnsi="Times New Roman" w:cs="Times New Roman"/>
          <w:bCs/>
          <w:sz w:val="24"/>
          <w:szCs w:val="24"/>
        </w:rPr>
        <w:t>Maimburg</w:t>
      </w:r>
      <w:proofErr w:type="spellEnd"/>
      <w:r w:rsidRPr="00F443F8">
        <w:rPr>
          <w:rFonts w:ascii="Times New Roman" w:hAnsi="Times New Roman" w:cs="Times New Roman"/>
          <w:bCs/>
          <w:sz w:val="24"/>
          <w:szCs w:val="24"/>
        </w:rPr>
        <w:t xml:space="preserve">, R. D., </w:t>
      </w:r>
      <w:proofErr w:type="spellStart"/>
      <w:r w:rsidRPr="00F443F8">
        <w:rPr>
          <w:rFonts w:ascii="Times New Roman" w:hAnsi="Times New Roman" w:cs="Times New Roman"/>
          <w:bCs/>
          <w:sz w:val="24"/>
          <w:szCs w:val="24"/>
        </w:rPr>
        <w:t>Damm</w:t>
      </w:r>
      <w:proofErr w:type="spellEnd"/>
      <w:r w:rsidRPr="00F443F8">
        <w:rPr>
          <w:rFonts w:ascii="Times New Roman" w:hAnsi="Times New Roman" w:cs="Times New Roman"/>
          <w:bCs/>
          <w:sz w:val="24"/>
          <w:szCs w:val="24"/>
        </w:rPr>
        <w:t xml:space="preserve">, M. F., </w:t>
      </w:r>
      <w:proofErr w:type="spellStart"/>
      <w:r w:rsidRPr="00F443F8">
        <w:rPr>
          <w:rFonts w:ascii="Times New Roman" w:hAnsi="Times New Roman" w:cs="Times New Roman"/>
          <w:bCs/>
          <w:sz w:val="24"/>
          <w:szCs w:val="24"/>
        </w:rPr>
        <w:t>Aaby</w:t>
      </w:r>
      <w:proofErr w:type="spellEnd"/>
      <w:r w:rsidRPr="00F443F8">
        <w:rPr>
          <w:rFonts w:ascii="Times New Roman" w:hAnsi="Times New Roman" w:cs="Times New Roman"/>
          <w:bCs/>
          <w:sz w:val="24"/>
          <w:szCs w:val="24"/>
        </w:rPr>
        <w:t xml:space="preserve">, A., </w:t>
      </w:r>
      <w:proofErr w:type="spellStart"/>
      <w:r w:rsidRPr="00F443F8">
        <w:rPr>
          <w:rFonts w:ascii="Times New Roman" w:hAnsi="Times New Roman" w:cs="Times New Roman"/>
          <w:bCs/>
          <w:sz w:val="24"/>
          <w:szCs w:val="24"/>
        </w:rPr>
        <w:t>Peeters</w:t>
      </w:r>
      <w:proofErr w:type="spellEnd"/>
      <w:r w:rsidRPr="00F443F8">
        <w:rPr>
          <w:rFonts w:ascii="Times New Roman" w:hAnsi="Times New Roman" w:cs="Times New Roman"/>
          <w:bCs/>
          <w:sz w:val="24"/>
          <w:szCs w:val="24"/>
        </w:rPr>
        <w:t xml:space="preserve">, A., &amp; </w:t>
      </w:r>
      <w:proofErr w:type="spellStart"/>
      <w:r w:rsidRPr="00F443F8">
        <w:rPr>
          <w:rFonts w:ascii="Times New Roman" w:hAnsi="Times New Roman" w:cs="Times New Roman"/>
          <w:bCs/>
          <w:sz w:val="24"/>
          <w:szCs w:val="24"/>
        </w:rPr>
        <w:t>Maindal</w:t>
      </w:r>
      <w:proofErr w:type="spellEnd"/>
      <w:r w:rsidRPr="00F443F8">
        <w:rPr>
          <w:rFonts w:ascii="Times New Roman" w:hAnsi="Times New Roman" w:cs="Times New Roman"/>
          <w:bCs/>
          <w:sz w:val="24"/>
          <w:szCs w:val="24"/>
        </w:rPr>
        <w:t>, H. T. (2022)</w:t>
      </w:r>
      <w:r w:rsidR="00132746">
        <w:rPr>
          <w:rFonts w:ascii="Times New Roman" w:hAnsi="Times New Roman" w:cs="Times New Roman"/>
          <w:bCs/>
          <w:sz w:val="24"/>
          <w:szCs w:val="24"/>
        </w:rPr>
        <w:t>.</w:t>
      </w:r>
    </w:p>
    <w:p w14:paraId="1AA5DBEF" w14:textId="13B6FD40" w:rsidR="00F443F8" w:rsidRDefault="00F443F8" w:rsidP="00F443F8">
      <w:pPr>
        <w:spacing w:after="0" w:line="480" w:lineRule="auto"/>
        <w:ind w:left="720"/>
        <w:rPr>
          <w:rFonts w:ascii="Times New Roman" w:hAnsi="Times New Roman" w:cs="Times New Roman"/>
          <w:bCs/>
          <w:sz w:val="24"/>
          <w:szCs w:val="24"/>
        </w:rPr>
      </w:pPr>
      <w:r w:rsidRPr="00F443F8">
        <w:rPr>
          <w:rFonts w:ascii="Times New Roman" w:hAnsi="Times New Roman" w:cs="Times New Roman"/>
          <w:bCs/>
          <w:sz w:val="24"/>
          <w:szCs w:val="24"/>
        </w:rPr>
        <w:t xml:space="preserve">The </w:t>
      </w:r>
      <w:r>
        <w:rPr>
          <w:rFonts w:ascii="Times New Roman" w:hAnsi="Times New Roman" w:cs="Times New Roman"/>
          <w:bCs/>
          <w:sz w:val="24"/>
          <w:szCs w:val="24"/>
        </w:rPr>
        <w:t>h</w:t>
      </w:r>
      <w:r w:rsidRPr="00F443F8">
        <w:rPr>
          <w:rFonts w:ascii="Times New Roman" w:hAnsi="Times New Roman" w:cs="Times New Roman"/>
          <w:bCs/>
          <w:sz w:val="24"/>
          <w:szCs w:val="24"/>
        </w:rPr>
        <w:t xml:space="preserve">ealth </w:t>
      </w:r>
      <w:r>
        <w:rPr>
          <w:rFonts w:ascii="Times New Roman" w:hAnsi="Times New Roman" w:cs="Times New Roman"/>
          <w:bCs/>
          <w:sz w:val="24"/>
          <w:szCs w:val="24"/>
        </w:rPr>
        <w:t>l</w:t>
      </w:r>
      <w:r w:rsidRPr="00F443F8">
        <w:rPr>
          <w:rFonts w:ascii="Times New Roman" w:hAnsi="Times New Roman" w:cs="Times New Roman"/>
          <w:bCs/>
          <w:sz w:val="24"/>
          <w:szCs w:val="24"/>
        </w:rPr>
        <w:t xml:space="preserve">iteracy in </w:t>
      </w:r>
      <w:r>
        <w:rPr>
          <w:rFonts w:ascii="Times New Roman" w:hAnsi="Times New Roman" w:cs="Times New Roman"/>
          <w:bCs/>
          <w:sz w:val="24"/>
          <w:szCs w:val="24"/>
        </w:rPr>
        <w:t>p</w:t>
      </w:r>
      <w:r w:rsidRPr="00F443F8">
        <w:rPr>
          <w:rFonts w:ascii="Times New Roman" w:hAnsi="Times New Roman" w:cs="Times New Roman"/>
          <w:bCs/>
          <w:sz w:val="24"/>
          <w:szCs w:val="24"/>
        </w:rPr>
        <w:t>regnancy (</w:t>
      </w:r>
      <w:proofErr w:type="spellStart"/>
      <w:r w:rsidRPr="00F443F8">
        <w:rPr>
          <w:rFonts w:ascii="Times New Roman" w:hAnsi="Times New Roman" w:cs="Times New Roman"/>
          <w:bCs/>
          <w:sz w:val="24"/>
          <w:szCs w:val="24"/>
        </w:rPr>
        <w:t>HeLP</w:t>
      </w:r>
      <w:proofErr w:type="spellEnd"/>
      <w:r w:rsidRPr="00F443F8">
        <w:rPr>
          <w:rFonts w:ascii="Times New Roman" w:hAnsi="Times New Roman" w:cs="Times New Roman"/>
          <w:bCs/>
          <w:sz w:val="24"/>
          <w:szCs w:val="24"/>
        </w:rPr>
        <w:t xml:space="preserve">) </w:t>
      </w:r>
      <w:r>
        <w:rPr>
          <w:rFonts w:ascii="Times New Roman" w:hAnsi="Times New Roman" w:cs="Times New Roman"/>
          <w:bCs/>
          <w:sz w:val="24"/>
          <w:szCs w:val="24"/>
        </w:rPr>
        <w:t>p</w:t>
      </w:r>
      <w:r w:rsidRPr="00F443F8">
        <w:rPr>
          <w:rFonts w:ascii="Times New Roman" w:hAnsi="Times New Roman" w:cs="Times New Roman"/>
          <w:bCs/>
          <w:sz w:val="24"/>
          <w:szCs w:val="24"/>
        </w:rPr>
        <w:t xml:space="preserve">rogram </w:t>
      </w:r>
      <w:r>
        <w:rPr>
          <w:rFonts w:ascii="Times New Roman" w:hAnsi="Times New Roman" w:cs="Times New Roman"/>
          <w:bCs/>
          <w:sz w:val="24"/>
          <w:szCs w:val="24"/>
        </w:rPr>
        <w:t>s</w:t>
      </w:r>
      <w:r w:rsidRPr="00F443F8">
        <w:rPr>
          <w:rFonts w:ascii="Times New Roman" w:hAnsi="Times New Roman" w:cs="Times New Roman"/>
          <w:bCs/>
          <w:sz w:val="24"/>
          <w:szCs w:val="24"/>
        </w:rPr>
        <w:t xml:space="preserve">tudy </w:t>
      </w:r>
      <w:r>
        <w:rPr>
          <w:rFonts w:ascii="Times New Roman" w:hAnsi="Times New Roman" w:cs="Times New Roman"/>
          <w:bCs/>
          <w:sz w:val="24"/>
          <w:szCs w:val="24"/>
        </w:rPr>
        <w:t>p</w:t>
      </w:r>
      <w:r w:rsidRPr="00F443F8">
        <w:rPr>
          <w:rFonts w:ascii="Times New Roman" w:hAnsi="Times New Roman" w:cs="Times New Roman"/>
          <w:bCs/>
          <w:sz w:val="24"/>
          <w:szCs w:val="24"/>
        </w:rPr>
        <w:t>rotocol: Development of an</w:t>
      </w:r>
      <w:r>
        <w:rPr>
          <w:rFonts w:ascii="Times New Roman" w:hAnsi="Times New Roman" w:cs="Times New Roman"/>
          <w:bCs/>
          <w:sz w:val="24"/>
          <w:szCs w:val="24"/>
        </w:rPr>
        <w:t xml:space="preserve"> a</w:t>
      </w:r>
      <w:r w:rsidRPr="00F443F8">
        <w:rPr>
          <w:rFonts w:ascii="Times New Roman" w:hAnsi="Times New Roman" w:cs="Times New Roman"/>
          <w:bCs/>
          <w:sz w:val="24"/>
          <w:szCs w:val="24"/>
        </w:rPr>
        <w:t xml:space="preserve">ntenatal </w:t>
      </w:r>
      <w:r>
        <w:rPr>
          <w:rFonts w:ascii="Times New Roman" w:hAnsi="Times New Roman" w:cs="Times New Roman"/>
          <w:bCs/>
          <w:sz w:val="24"/>
          <w:szCs w:val="24"/>
        </w:rPr>
        <w:t>c</w:t>
      </w:r>
      <w:r w:rsidRPr="00F443F8">
        <w:rPr>
          <w:rFonts w:ascii="Times New Roman" w:hAnsi="Times New Roman" w:cs="Times New Roman"/>
          <w:bCs/>
          <w:sz w:val="24"/>
          <w:szCs w:val="24"/>
        </w:rPr>
        <w:t xml:space="preserve">are </w:t>
      </w:r>
      <w:r>
        <w:rPr>
          <w:rFonts w:ascii="Times New Roman" w:hAnsi="Times New Roman" w:cs="Times New Roman"/>
          <w:bCs/>
          <w:sz w:val="24"/>
          <w:szCs w:val="24"/>
        </w:rPr>
        <w:t>i</w:t>
      </w:r>
      <w:r w:rsidRPr="00F443F8">
        <w:rPr>
          <w:rFonts w:ascii="Times New Roman" w:hAnsi="Times New Roman" w:cs="Times New Roman"/>
          <w:bCs/>
          <w:sz w:val="24"/>
          <w:szCs w:val="24"/>
        </w:rPr>
        <w:t xml:space="preserve">ntervention </w:t>
      </w:r>
      <w:r>
        <w:rPr>
          <w:rFonts w:ascii="Times New Roman" w:hAnsi="Times New Roman" w:cs="Times New Roman"/>
          <w:bCs/>
          <w:sz w:val="24"/>
          <w:szCs w:val="24"/>
        </w:rPr>
        <w:t>u</w:t>
      </w:r>
      <w:r w:rsidRPr="00F443F8">
        <w:rPr>
          <w:rFonts w:ascii="Times New Roman" w:hAnsi="Times New Roman" w:cs="Times New Roman"/>
          <w:bCs/>
          <w:sz w:val="24"/>
          <w:szCs w:val="24"/>
        </w:rPr>
        <w:t>sing the Ophelia Process.</w:t>
      </w:r>
      <w:r w:rsidR="00450C61">
        <w:rPr>
          <w:rFonts w:ascii="Times New Roman" w:hAnsi="Times New Roman" w:cs="Times New Roman"/>
          <w:bCs/>
          <w:sz w:val="24"/>
          <w:szCs w:val="24"/>
        </w:rPr>
        <w:t xml:space="preserve"> </w:t>
      </w:r>
      <w:r w:rsidRPr="00F443F8">
        <w:rPr>
          <w:rFonts w:ascii="Times New Roman" w:hAnsi="Times New Roman" w:cs="Times New Roman"/>
          <w:bCs/>
          <w:i/>
          <w:iCs/>
          <w:sz w:val="24"/>
          <w:szCs w:val="24"/>
        </w:rPr>
        <w:t xml:space="preserve">International Journal of Environmental Research and Public Health, </w:t>
      </w:r>
      <w:r w:rsidRPr="00F443F8">
        <w:rPr>
          <w:rFonts w:ascii="Times New Roman" w:hAnsi="Times New Roman" w:cs="Times New Roman"/>
          <w:bCs/>
          <w:sz w:val="24"/>
          <w:szCs w:val="24"/>
        </w:rPr>
        <w:t>19(8), 4449.</w:t>
      </w:r>
      <w:r w:rsidR="00450C61">
        <w:rPr>
          <w:rFonts w:ascii="Times New Roman" w:hAnsi="Times New Roman" w:cs="Times New Roman"/>
          <w:bCs/>
          <w:sz w:val="24"/>
          <w:szCs w:val="24"/>
        </w:rPr>
        <w:t xml:space="preserve"> </w:t>
      </w:r>
      <w:hyperlink r:id="rId15" w:history="1">
        <w:r w:rsidRPr="002A3AED">
          <w:rPr>
            <w:rStyle w:val="Hyperlink"/>
            <w:rFonts w:ascii="Times New Roman" w:hAnsi="Times New Roman" w:cs="Times New Roman"/>
            <w:bCs/>
            <w:sz w:val="24"/>
            <w:szCs w:val="24"/>
          </w:rPr>
          <w:t>https://www.mdpi.com/1660-4601/19/8/4449</w:t>
        </w:r>
      </w:hyperlink>
      <w:r>
        <w:rPr>
          <w:rFonts w:ascii="Times New Roman" w:hAnsi="Times New Roman" w:cs="Times New Roman"/>
          <w:bCs/>
          <w:sz w:val="24"/>
          <w:szCs w:val="24"/>
        </w:rPr>
        <w:t xml:space="preserve"> </w:t>
      </w:r>
      <w:r w:rsidRPr="00F443F8">
        <w:rPr>
          <w:rFonts w:ascii="Times New Roman" w:hAnsi="Times New Roman" w:cs="Times New Roman"/>
          <w:bCs/>
          <w:sz w:val="24"/>
          <w:szCs w:val="24"/>
        </w:rPr>
        <w:t xml:space="preserve"> </w:t>
      </w:r>
    </w:p>
    <w:p w14:paraId="446E9EDC" w14:textId="77777777" w:rsidR="00B03549" w:rsidRDefault="00132746" w:rsidP="00B03549">
      <w:pPr>
        <w:spacing w:after="0" w:line="480" w:lineRule="auto"/>
        <w:rPr>
          <w:rFonts w:ascii="Times New Roman" w:hAnsi="Times New Roman" w:cs="Times New Roman"/>
          <w:bCs/>
          <w:sz w:val="24"/>
          <w:szCs w:val="24"/>
        </w:rPr>
      </w:pPr>
      <w:proofErr w:type="spellStart"/>
      <w:r>
        <w:rPr>
          <w:rFonts w:ascii="Times New Roman" w:hAnsi="Times New Roman" w:cs="Times New Roman"/>
          <w:bCs/>
          <w:sz w:val="24"/>
          <w:szCs w:val="24"/>
        </w:rPr>
        <w:t>Neri</w:t>
      </w:r>
      <w:proofErr w:type="spellEnd"/>
      <w:r>
        <w:rPr>
          <w:rFonts w:ascii="Times New Roman" w:hAnsi="Times New Roman" w:cs="Times New Roman"/>
          <w:bCs/>
          <w:sz w:val="24"/>
          <w:szCs w:val="24"/>
        </w:rPr>
        <w:t xml:space="preserve">, E, De </w:t>
      </w:r>
      <w:proofErr w:type="spellStart"/>
      <w:r>
        <w:rPr>
          <w:rFonts w:ascii="Times New Roman" w:hAnsi="Times New Roman" w:cs="Times New Roman"/>
          <w:bCs/>
          <w:sz w:val="24"/>
          <w:szCs w:val="24"/>
        </w:rPr>
        <w:t>Pascalis</w:t>
      </w:r>
      <w:proofErr w:type="spellEnd"/>
      <w:r>
        <w:rPr>
          <w:rFonts w:ascii="Times New Roman" w:hAnsi="Times New Roman" w:cs="Times New Roman"/>
          <w:bCs/>
          <w:sz w:val="24"/>
          <w:szCs w:val="24"/>
        </w:rPr>
        <w:t xml:space="preserve">, L., Agostini, F., Genova, F., </w:t>
      </w:r>
      <w:proofErr w:type="spellStart"/>
      <w:r>
        <w:rPr>
          <w:rFonts w:ascii="Times New Roman" w:hAnsi="Times New Roman" w:cs="Times New Roman"/>
          <w:bCs/>
          <w:sz w:val="24"/>
          <w:szCs w:val="24"/>
        </w:rPr>
        <w:t>Biasini</w:t>
      </w:r>
      <w:proofErr w:type="spellEnd"/>
      <w:r>
        <w:rPr>
          <w:rFonts w:ascii="Times New Roman" w:hAnsi="Times New Roman" w:cs="Times New Roman"/>
          <w:bCs/>
          <w:sz w:val="24"/>
          <w:szCs w:val="24"/>
        </w:rPr>
        <w:t xml:space="preserve">, A., Stella, M., &amp; </w:t>
      </w:r>
      <w:proofErr w:type="spellStart"/>
      <w:r>
        <w:rPr>
          <w:rFonts w:ascii="Times New Roman" w:hAnsi="Times New Roman" w:cs="Times New Roman"/>
          <w:bCs/>
          <w:sz w:val="24"/>
          <w:szCs w:val="24"/>
        </w:rPr>
        <w:t>Trombini</w:t>
      </w:r>
      <w:proofErr w:type="spellEnd"/>
      <w:r>
        <w:rPr>
          <w:rFonts w:ascii="Times New Roman" w:hAnsi="Times New Roman" w:cs="Times New Roman"/>
          <w:bCs/>
          <w:sz w:val="24"/>
          <w:szCs w:val="24"/>
        </w:rPr>
        <w:t xml:space="preserve">, E. (2021). </w:t>
      </w:r>
      <w:r w:rsidR="00F55C01">
        <w:rPr>
          <w:rFonts w:ascii="Times New Roman" w:hAnsi="Times New Roman" w:cs="Times New Roman"/>
          <w:bCs/>
          <w:sz w:val="24"/>
          <w:szCs w:val="24"/>
        </w:rPr>
        <w:tab/>
        <w:t>Parental book-reading to preterm born infants in NICU: The effects on language</w:t>
      </w:r>
    </w:p>
    <w:p w14:paraId="7642B5D5" w14:textId="78950E44" w:rsidR="00F55C01" w:rsidRPr="00F55C01" w:rsidRDefault="00F55C01" w:rsidP="00B03549">
      <w:pPr>
        <w:spacing w:after="0" w:line="480" w:lineRule="auto"/>
        <w:ind w:left="720"/>
        <w:rPr>
          <w:rFonts w:ascii="Times New Roman" w:hAnsi="Times New Roman" w:cs="Times New Roman"/>
          <w:bCs/>
          <w:sz w:val="24"/>
          <w:szCs w:val="24"/>
        </w:rPr>
      </w:pPr>
      <w:r>
        <w:rPr>
          <w:rFonts w:ascii="Times New Roman" w:hAnsi="Times New Roman" w:cs="Times New Roman"/>
          <w:bCs/>
          <w:sz w:val="24"/>
          <w:szCs w:val="24"/>
        </w:rPr>
        <w:t>development in the first two years.</w:t>
      </w:r>
      <w:r w:rsidR="00450C61">
        <w:rPr>
          <w:rFonts w:ascii="Times New Roman" w:hAnsi="Times New Roman" w:cs="Times New Roman"/>
          <w:bCs/>
          <w:sz w:val="24"/>
          <w:szCs w:val="24"/>
        </w:rPr>
        <w:t xml:space="preserve"> </w:t>
      </w:r>
      <w:r>
        <w:rPr>
          <w:rFonts w:ascii="Times New Roman" w:hAnsi="Times New Roman" w:cs="Times New Roman"/>
          <w:bCs/>
          <w:i/>
          <w:iCs/>
          <w:sz w:val="24"/>
          <w:szCs w:val="24"/>
        </w:rPr>
        <w:t xml:space="preserve">International Journal of Environmental Research and Public Health, </w:t>
      </w:r>
      <w:r>
        <w:rPr>
          <w:rFonts w:ascii="Times New Roman" w:hAnsi="Times New Roman" w:cs="Times New Roman"/>
          <w:bCs/>
          <w:sz w:val="24"/>
          <w:szCs w:val="24"/>
        </w:rPr>
        <w:t>18, 11361.</w:t>
      </w:r>
      <w:r w:rsidR="00450C61">
        <w:rPr>
          <w:rFonts w:ascii="Times New Roman" w:hAnsi="Times New Roman" w:cs="Times New Roman"/>
          <w:bCs/>
          <w:sz w:val="24"/>
          <w:szCs w:val="24"/>
        </w:rPr>
        <w:t xml:space="preserve"> </w:t>
      </w:r>
      <w:hyperlink r:id="rId16" w:history="1">
        <w:r w:rsidRPr="002A3AED">
          <w:rPr>
            <w:rStyle w:val="Hyperlink"/>
            <w:rFonts w:ascii="Times New Roman" w:hAnsi="Times New Roman" w:cs="Times New Roman"/>
            <w:bCs/>
            <w:sz w:val="24"/>
            <w:szCs w:val="24"/>
          </w:rPr>
          <w:t>https://doi.org/10.3390/ijerph182111361</w:t>
        </w:r>
      </w:hyperlink>
      <w:r>
        <w:rPr>
          <w:rFonts w:ascii="Times New Roman" w:hAnsi="Times New Roman" w:cs="Times New Roman"/>
          <w:bCs/>
          <w:sz w:val="24"/>
          <w:szCs w:val="24"/>
        </w:rPr>
        <w:t xml:space="preserve"> </w:t>
      </w:r>
    </w:p>
    <w:p w14:paraId="219EB0FC" w14:textId="1D53F568" w:rsidR="006B2777" w:rsidRDefault="006B2777" w:rsidP="00F443F8">
      <w:pPr>
        <w:spacing w:after="0" w:line="480" w:lineRule="auto"/>
        <w:rPr>
          <w:rFonts w:ascii="Times New Roman" w:hAnsi="Times New Roman" w:cs="Times New Roman"/>
          <w:bCs/>
          <w:sz w:val="24"/>
          <w:szCs w:val="24"/>
        </w:rPr>
      </w:pPr>
      <w:r w:rsidRPr="001F5E85">
        <w:rPr>
          <w:rFonts w:ascii="Times New Roman" w:hAnsi="Times New Roman" w:cs="Times New Roman"/>
          <w:bCs/>
          <w:sz w:val="24"/>
          <w:szCs w:val="24"/>
        </w:rPr>
        <w:t>North Carolina Institute of Medicine.</w:t>
      </w:r>
      <w:r w:rsidR="00450C61">
        <w:rPr>
          <w:rFonts w:ascii="Times New Roman" w:hAnsi="Times New Roman" w:cs="Times New Roman"/>
          <w:bCs/>
          <w:sz w:val="24"/>
          <w:szCs w:val="24"/>
        </w:rPr>
        <w:t xml:space="preserve"> </w:t>
      </w:r>
      <w:r>
        <w:rPr>
          <w:rFonts w:ascii="Times New Roman" w:hAnsi="Times New Roman" w:cs="Times New Roman"/>
          <w:bCs/>
          <w:sz w:val="24"/>
          <w:szCs w:val="24"/>
        </w:rPr>
        <w:t>(2020).</w:t>
      </w:r>
      <w:r w:rsidR="00450C61">
        <w:rPr>
          <w:rFonts w:ascii="Times New Roman" w:hAnsi="Times New Roman" w:cs="Times New Roman"/>
          <w:bCs/>
          <w:sz w:val="24"/>
          <w:szCs w:val="24"/>
        </w:rPr>
        <w:t xml:space="preserve"> </w:t>
      </w:r>
      <w:r w:rsidRPr="001F5E85">
        <w:rPr>
          <w:rFonts w:ascii="Times New Roman" w:hAnsi="Times New Roman" w:cs="Times New Roman"/>
          <w:bCs/>
          <w:sz w:val="24"/>
          <w:szCs w:val="24"/>
        </w:rPr>
        <w:t xml:space="preserve">Healthy </w:t>
      </w:r>
      <w:r>
        <w:rPr>
          <w:rFonts w:ascii="Times New Roman" w:hAnsi="Times New Roman" w:cs="Times New Roman"/>
          <w:bCs/>
          <w:sz w:val="24"/>
          <w:szCs w:val="24"/>
        </w:rPr>
        <w:t>N</w:t>
      </w:r>
      <w:r w:rsidRPr="001F5E85">
        <w:rPr>
          <w:rFonts w:ascii="Times New Roman" w:hAnsi="Times New Roman" w:cs="Times New Roman"/>
          <w:bCs/>
          <w:sz w:val="24"/>
          <w:szCs w:val="24"/>
        </w:rPr>
        <w:t xml:space="preserve">orth Carolina 2030: A </w:t>
      </w:r>
      <w:r>
        <w:rPr>
          <w:rFonts w:ascii="Times New Roman" w:hAnsi="Times New Roman" w:cs="Times New Roman"/>
          <w:bCs/>
          <w:sz w:val="24"/>
          <w:szCs w:val="24"/>
        </w:rPr>
        <w:t>p</w:t>
      </w:r>
      <w:r w:rsidRPr="001F5E85">
        <w:rPr>
          <w:rFonts w:ascii="Times New Roman" w:hAnsi="Times New Roman" w:cs="Times New Roman"/>
          <w:bCs/>
          <w:sz w:val="24"/>
          <w:szCs w:val="24"/>
        </w:rPr>
        <w:t xml:space="preserve">ath </w:t>
      </w:r>
      <w:r>
        <w:rPr>
          <w:rFonts w:ascii="Times New Roman" w:hAnsi="Times New Roman" w:cs="Times New Roman"/>
          <w:bCs/>
          <w:sz w:val="24"/>
          <w:szCs w:val="24"/>
        </w:rPr>
        <w:t>t</w:t>
      </w:r>
      <w:r w:rsidRPr="001F5E85">
        <w:rPr>
          <w:rFonts w:ascii="Times New Roman" w:hAnsi="Times New Roman" w:cs="Times New Roman"/>
          <w:bCs/>
          <w:sz w:val="24"/>
          <w:szCs w:val="24"/>
        </w:rPr>
        <w:t>oward</w:t>
      </w:r>
    </w:p>
    <w:p w14:paraId="5FF875DB" w14:textId="785B10FA" w:rsidR="006B2777" w:rsidRDefault="006B2777" w:rsidP="006B2777">
      <w:pPr>
        <w:spacing w:after="0" w:line="480" w:lineRule="auto"/>
        <w:ind w:left="720"/>
        <w:rPr>
          <w:rFonts w:ascii="Times New Roman" w:hAnsi="Times New Roman" w:cs="Times New Roman"/>
          <w:bCs/>
          <w:sz w:val="24"/>
          <w:szCs w:val="24"/>
        </w:rPr>
      </w:pPr>
      <w:r>
        <w:rPr>
          <w:rFonts w:ascii="Times New Roman" w:hAnsi="Times New Roman" w:cs="Times New Roman"/>
          <w:bCs/>
          <w:sz w:val="24"/>
          <w:szCs w:val="24"/>
        </w:rPr>
        <w:t>h</w:t>
      </w:r>
      <w:r w:rsidRPr="001F5E85">
        <w:rPr>
          <w:rFonts w:ascii="Times New Roman" w:hAnsi="Times New Roman" w:cs="Times New Roman"/>
          <w:bCs/>
          <w:sz w:val="24"/>
          <w:szCs w:val="24"/>
        </w:rPr>
        <w:t>ealth.</w:t>
      </w:r>
      <w:r w:rsidR="00450C61">
        <w:rPr>
          <w:rFonts w:ascii="Times New Roman" w:hAnsi="Times New Roman" w:cs="Times New Roman"/>
          <w:bCs/>
          <w:sz w:val="24"/>
          <w:szCs w:val="24"/>
        </w:rPr>
        <w:t xml:space="preserve"> </w:t>
      </w:r>
      <w:hyperlink r:id="rId17" w:history="1">
        <w:r w:rsidRPr="004A2EFE">
          <w:rPr>
            <w:rStyle w:val="Hyperlink"/>
            <w:rFonts w:ascii="Times New Roman" w:hAnsi="Times New Roman" w:cs="Times New Roman"/>
            <w:bCs/>
            <w:sz w:val="24"/>
            <w:szCs w:val="24"/>
          </w:rPr>
          <w:t>https://nciom.org/wp-content/uploads/2020/01/HNC-REPORT-FINAL-Spread2.pdf</w:t>
        </w:r>
      </w:hyperlink>
      <w:r>
        <w:rPr>
          <w:rFonts w:ascii="Times New Roman" w:hAnsi="Times New Roman" w:cs="Times New Roman"/>
          <w:bCs/>
          <w:sz w:val="24"/>
          <w:szCs w:val="24"/>
        </w:rPr>
        <w:t xml:space="preserve"> </w:t>
      </w:r>
    </w:p>
    <w:p w14:paraId="7E70097E" w14:textId="21B19AD4" w:rsidR="00634FE9" w:rsidRDefault="006B2777" w:rsidP="006B2777">
      <w:pPr>
        <w:spacing w:after="0" w:line="480" w:lineRule="auto"/>
        <w:rPr>
          <w:rFonts w:ascii="Times New Roman" w:hAnsi="Times New Roman" w:cs="Times New Roman"/>
          <w:bCs/>
          <w:sz w:val="24"/>
          <w:szCs w:val="24"/>
        </w:rPr>
      </w:pPr>
      <w:r>
        <w:rPr>
          <w:rFonts w:ascii="Times New Roman" w:hAnsi="Times New Roman" w:cs="Times New Roman"/>
          <w:bCs/>
          <w:sz w:val="24"/>
          <w:szCs w:val="24"/>
        </w:rPr>
        <w:t>Reach Out and Read.</w:t>
      </w:r>
      <w:r w:rsidR="00450C61">
        <w:rPr>
          <w:rFonts w:ascii="Times New Roman" w:hAnsi="Times New Roman" w:cs="Times New Roman"/>
          <w:bCs/>
          <w:sz w:val="24"/>
          <w:szCs w:val="24"/>
        </w:rPr>
        <w:t xml:space="preserve"> </w:t>
      </w:r>
      <w:r>
        <w:rPr>
          <w:rFonts w:ascii="Times New Roman" w:hAnsi="Times New Roman" w:cs="Times New Roman"/>
          <w:bCs/>
          <w:sz w:val="24"/>
          <w:szCs w:val="24"/>
        </w:rPr>
        <w:t>(2022).</w:t>
      </w:r>
      <w:r w:rsidR="00450C61">
        <w:rPr>
          <w:rFonts w:ascii="Times New Roman" w:hAnsi="Times New Roman" w:cs="Times New Roman"/>
          <w:bCs/>
          <w:sz w:val="24"/>
          <w:szCs w:val="24"/>
        </w:rPr>
        <w:t xml:space="preserve"> </w:t>
      </w:r>
      <w:r>
        <w:rPr>
          <w:rFonts w:ascii="Times New Roman" w:hAnsi="Times New Roman" w:cs="Times New Roman"/>
          <w:bCs/>
          <w:sz w:val="24"/>
          <w:szCs w:val="24"/>
        </w:rPr>
        <w:t>About</w:t>
      </w:r>
      <w:r w:rsidR="000021E3">
        <w:rPr>
          <w:rFonts w:ascii="Times New Roman" w:hAnsi="Times New Roman" w:cs="Times New Roman"/>
          <w:bCs/>
          <w:sz w:val="24"/>
          <w:szCs w:val="24"/>
        </w:rPr>
        <w:t>.</w:t>
      </w:r>
      <w:r w:rsidR="00450C61">
        <w:rPr>
          <w:rFonts w:ascii="Times New Roman" w:hAnsi="Times New Roman" w:cs="Times New Roman"/>
          <w:bCs/>
          <w:sz w:val="24"/>
          <w:szCs w:val="24"/>
        </w:rPr>
        <w:t xml:space="preserve"> </w:t>
      </w:r>
      <w:hyperlink r:id="rId18" w:history="1">
        <w:r w:rsidR="000021E3" w:rsidRPr="002A3AED">
          <w:rPr>
            <w:rStyle w:val="Hyperlink"/>
            <w:rFonts w:ascii="Times New Roman" w:hAnsi="Times New Roman" w:cs="Times New Roman"/>
            <w:bCs/>
            <w:sz w:val="24"/>
            <w:szCs w:val="24"/>
          </w:rPr>
          <w:t>https://reachoutandread.org/about/</w:t>
        </w:r>
      </w:hyperlink>
      <w:r w:rsidR="000021E3">
        <w:rPr>
          <w:rFonts w:ascii="Times New Roman" w:hAnsi="Times New Roman" w:cs="Times New Roman"/>
          <w:bCs/>
          <w:sz w:val="24"/>
          <w:szCs w:val="24"/>
        </w:rPr>
        <w:t xml:space="preserve"> </w:t>
      </w:r>
    </w:p>
    <w:p w14:paraId="59CE493E" w14:textId="0F330EC2" w:rsidR="006B2777" w:rsidRDefault="005F6E64" w:rsidP="006B2777">
      <w:pPr>
        <w:spacing w:after="0" w:line="480" w:lineRule="auto"/>
        <w:rPr>
          <w:rFonts w:ascii="Times New Roman" w:hAnsi="Times New Roman" w:cs="Times New Roman"/>
          <w:bCs/>
          <w:sz w:val="24"/>
          <w:szCs w:val="24"/>
        </w:rPr>
      </w:pPr>
      <w:r>
        <w:rPr>
          <w:rFonts w:ascii="Times New Roman" w:hAnsi="Times New Roman" w:cs="Times New Roman"/>
          <w:bCs/>
          <w:sz w:val="24"/>
          <w:szCs w:val="24"/>
        </w:rPr>
        <w:t>US</w:t>
      </w:r>
      <w:r w:rsidR="006B2777">
        <w:rPr>
          <w:rFonts w:ascii="Times New Roman" w:hAnsi="Times New Roman" w:cs="Times New Roman"/>
          <w:bCs/>
          <w:sz w:val="24"/>
          <w:szCs w:val="24"/>
        </w:rPr>
        <w:t>.</w:t>
      </w:r>
      <w:r w:rsidR="009E50A4">
        <w:rPr>
          <w:rFonts w:ascii="Times New Roman" w:hAnsi="Times New Roman" w:cs="Times New Roman"/>
          <w:bCs/>
          <w:sz w:val="24"/>
          <w:szCs w:val="24"/>
        </w:rPr>
        <w:t xml:space="preserve"> </w:t>
      </w:r>
      <w:r w:rsidR="006B2777" w:rsidRPr="001F5E85">
        <w:rPr>
          <w:rFonts w:ascii="Times New Roman" w:hAnsi="Times New Roman" w:cs="Times New Roman"/>
          <w:bCs/>
          <w:sz w:val="24"/>
          <w:szCs w:val="24"/>
        </w:rPr>
        <w:t>Department of Health and Human Services</w:t>
      </w:r>
      <w:r w:rsidR="006B2777">
        <w:rPr>
          <w:rFonts w:ascii="Times New Roman" w:hAnsi="Times New Roman" w:cs="Times New Roman"/>
          <w:bCs/>
          <w:sz w:val="24"/>
          <w:szCs w:val="24"/>
        </w:rPr>
        <w:t>.</w:t>
      </w:r>
      <w:r w:rsidR="00450C61">
        <w:rPr>
          <w:rFonts w:ascii="Times New Roman" w:hAnsi="Times New Roman" w:cs="Times New Roman"/>
          <w:bCs/>
          <w:sz w:val="24"/>
          <w:szCs w:val="24"/>
        </w:rPr>
        <w:t xml:space="preserve"> </w:t>
      </w:r>
      <w:r w:rsidR="006B2777">
        <w:rPr>
          <w:rFonts w:ascii="Times New Roman" w:hAnsi="Times New Roman" w:cs="Times New Roman"/>
          <w:bCs/>
          <w:sz w:val="24"/>
          <w:szCs w:val="24"/>
        </w:rPr>
        <w:t>(2020).</w:t>
      </w:r>
      <w:r w:rsidR="00450C61">
        <w:rPr>
          <w:rFonts w:ascii="Times New Roman" w:hAnsi="Times New Roman" w:cs="Times New Roman"/>
          <w:bCs/>
          <w:sz w:val="24"/>
          <w:szCs w:val="24"/>
        </w:rPr>
        <w:t xml:space="preserve"> </w:t>
      </w:r>
      <w:r w:rsidR="006B2777">
        <w:rPr>
          <w:rFonts w:ascii="Times New Roman" w:hAnsi="Times New Roman" w:cs="Times New Roman"/>
          <w:bCs/>
          <w:sz w:val="24"/>
          <w:szCs w:val="24"/>
        </w:rPr>
        <w:t xml:space="preserve">Healthy people 2030. </w:t>
      </w:r>
    </w:p>
    <w:p w14:paraId="59DCC4EF" w14:textId="4539FAEC" w:rsidR="006B2777" w:rsidRDefault="006B2777" w:rsidP="006B2777">
      <w:pPr>
        <w:spacing w:after="0" w:line="480" w:lineRule="auto"/>
        <w:ind w:left="720"/>
        <w:rPr>
          <w:rFonts w:ascii="Times New Roman" w:hAnsi="Times New Roman" w:cs="Times New Roman"/>
          <w:bCs/>
          <w:color w:val="0070C0"/>
          <w:sz w:val="24"/>
          <w:szCs w:val="24"/>
          <w:u w:val="single"/>
        </w:rPr>
      </w:pPr>
      <w:r w:rsidRPr="00BC1BE2">
        <w:rPr>
          <w:rFonts w:ascii="Times New Roman" w:hAnsi="Times New Roman" w:cs="Times New Roman"/>
          <w:bCs/>
          <w:color w:val="0070C0"/>
          <w:sz w:val="24"/>
          <w:szCs w:val="24"/>
          <w:u w:val="single"/>
        </w:rPr>
        <w:lastRenderedPageBreak/>
        <w:t>h</w:t>
      </w:r>
      <w:hyperlink r:id="rId19" w:history="1">
        <w:r w:rsidRPr="00BC1BE2">
          <w:rPr>
            <w:rStyle w:val="Hyperlink"/>
            <w:rFonts w:ascii="Times New Roman" w:hAnsi="Times New Roman" w:cs="Times New Roman"/>
            <w:bCs/>
            <w:color w:val="0070C0"/>
            <w:sz w:val="24"/>
            <w:szCs w:val="24"/>
          </w:rPr>
          <w:t>ttps://health.gov/healthypeople/objectives-and-data/browse-objectives/children/increase-p</w:t>
        </w:r>
      </w:hyperlink>
      <w:r w:rsidRPr="00BC1BE2">
        <w:rPr>
          <w:rFonts w:ascii="Times New Roman" w:hAnsi="Times New Roman" w:cs="Times New Roman"/>
          <w:bCs/>
          <w:color w:val="0070C0"/>
          <w:sz w:val="24"/>
          <w:szCs w:val="24"/>
          <w:u w:val="single"/>
        </w:rPr>
        <w:t xml:space="preserve">roportion-children-whose-family-read-them-least-4-days-week-emc-02  </w:t>
      </w:r>
    </w:p>
    <w:p w14:paraId="6BDE3971" w14:textId="56154DB1" w:rsidR="007B6F70" w:rsidRPr="007B6F70" w:rsidRDefault="007B6F70" w:rsidP="007B6F70">
      <w:pPr>
        <w:spacing w:after="0" w:line="480" w:lineRule="auto"/>
        <w:rPr>
          <w:rFonts w:ascii="Times New Roman" w:hAnsi="Times New Roman" w:cs="Times New Roman"/>
          <w:bCs/>
          <w:color w:val="000000" w:themeColor="text1"/>
          <w:sz w:val="24"/>
          <w:szCs w:val="24"/>
        </w:rPr>
      </w:pPr>
      <w:proofErr w:type="spellStart"/>
      <w:r w:rsidRPr="007B6F70">
        <w:rPr>
          <w:rFonts w:ascii="Times New Roman" w:hAnsi="Times New Roman" w:cs="Times New Roman"/>
          <w:bCs/>
          <w:color w:val="000000" w:themeColor="text1"/>
          <w:sz w:val="24"/>
          <w:szCs w:val="24"/>
        </w:rPr>
        <w:t>Xie</w:t>
      </w:r>
      <w:proofErr w:type="spellEnd"/>
      <w:r w:rsidRPr="007B6F70">
        <w:rPr>
          <w:rFonts w:ascii="Times New Roman" w:hAnsi="Times New Roman" w:cs="Times New Roman"/>
          <w:bCs/>
          <w:color w:val="000000" w:themeColor="text1"/>
          <w:sz w:val="24"/>
          <w:szCs w:val="24"/>
        </w:rPr>
        <w:t xml:space="preserve">, </w:t>
      </w:r>
      <w:r w:rsidR="000228B7">
        <w:rPr>
          <w:rFonts w:ascii="Times New Roman" w:hAnsi="Times New Roman" w:cs="Times New Roman"/>
          <w:bCs/>
          <w:color w:val="000000" w:themeColor="text1"/>
          <w:sz w:val="24"/>
          <w:szCs w:val="24"/>
        </w:rPr>
        <w:t>Q.-W.</w:t>
      </w:r>
      <w:r w:rsidRPr="007B6F70">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Chan, C. H. Y., Ji, Q., &amp; Chan, C. L. W. (2018).</w:t>
      </w:r>
      <w:r w:rsidR="00450C61">
        <w:rPr>
          <w:rFonts w:ascii="Times New Roman" w:hAnsi="Times New Roman" w:cs="Times New Roman"/>
          <w:bCs/>
          <w:color w:val="000000" w:themeColor="text1"/>
          <w:sz w:val="24"/>
          <w:szCs w:val="24"/>
        </w:rPr>
        <w:t xml:space="preserve"> </w:t>
      </w:r>
      <w:r w:rsidRPr="007B6F70">
        <w:rPr>
          <w:rFonts w:ascii="Times New Roman" w:hAnsi="Times New Roman" w:cs="Times New Roman"/>
          <w:bCs/>
          <w:color w:val="000000" w:themeColor="text1"/>
          <w:sz w:val="24"/>
          <w:szCs w:val="24"/>
        </w:rPr>
        <w:t xml:space="preserve">Psychosocial </w:t>
      </w:r>
      <w:r>
        <w:rPr>
          <w:rFonts w:ascii="Times New Roman" w:hAnsi="Times New Roman" w:cs="Times New Roman"/>
          <w:bCs/>
          <w:color w:val="000000" w:themeColor="text1"/>
          <w:sz w:val="24"/>
          <w:szCs w:val="24"/>
        </w:rPr>
        <w:t>e</w:t>
      </w:r>
      <w:r w:rsidRPr="007B6F70">
        <w:rPr>
          <w:rFonts w:ascii="Times New Roman" w:hAnsi="Times New Roman" w:cs="Times New Roman"/>
          <w:bCs/>
          <w:color w:val="000000" w:themeColor="text1"/>
          <w:sz w:val="24"/>
          <w:szCs w:val="24"/>
        </w:rPr>
        <w:t>ffects of</w:t>
      </w:r>
    </w:p>
    <w:p w14:paraId="2D277D09" w14:textId="35462638" w:rsidR="006B2777" w:rsidRPr="00B03549" w:rsidRDefault="007B6F70" w:rsidP="00B03549">
      <w:pPr>
        <w:spacing w:after="0" w:line="480" w:lineRule="auto"/>
        <w:ind w:left="72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p</w:t>
      </w:r>
      <w:r w:rsidRPr="007B6F70">
        <w:rPr>
          <w:rFonts w:ascii="Times New Roman" w:hAnsi="Times New Roman" w:cs="Times New Roman"/>
          <w:bCs/>
          <w:color w:val="000000" w:themeColor="text1"/>
          <w:sz w:val="24"/>
          <w:szCs w:val="24"/>
        </w:rPr>
        <w:t>arent-</w:t>
      </w:r>
      <w:r>
        <w:rPr>
          <w:rFonts w:ascii="Times New Roman" w:hAnsi="Times New Roman" w:cs="Times New Roman"/>
          <w:bCs/>
          <w:color w:val="000000" w:themeColor="text1"/>
          <w:sz w:val="24"/>
          <w:szCs w:val="24"/>
        </w:rPr>
        <w:t>c</w:t>
      </w:r>
      <w:r w:rsidRPr="007B6F70">
        <w:rPr>
          <w:rFonts w:ascii="Times New Roman" w:hAnsi="Times New Roman" w:cs="Times New Roman"/>
          <w:bCs/>
          <w:color w:val="000000" w:themeColor="text1"/>
          <w:sz w:val="24"/>
          <w:szCs w:val="24"/>
        </w:rPr>
        <w:t xml:space="preserve">hild </w:t>
      </w:r>
      <w:r>
        <w:rPr>
          <w:rFonts w:ascii="Times New Roman" w:hAnsi="Times New Roman" w:cs="Times New Roman"/>
          <w:bCs/>
          <w:color w:val="000000" w:themeColor="text1"/>
          <w:sz w:val="24"/>
          <w:szCs w:val="24"/>
        </w:rPr>
        <w:t>b</w:t>
      </w:r>
      <w:r w:rsidRPr="007B6F70">
        <w:rPr>
          <w:rFonts w:ascii="Times New Roman" w:hAnsi="Times New Roman" w:cs="Times New Roman"/>
          <w:bCs/>
          <w:color w:val="000000" w:themeColor="text1"/>
          <w:sz w:val="24"/>
          <w:szCs w:val="24"/>
        </w:rPr>
        <w:t xml:space="preserve">ook </w:t>
      </w:r>
      <w:r>
        <w:rPr>
          <w:rFonts w:ascii="Times New Roman" w:hAnsi="Times New Roman" w:cs="Times New Roman"/>
          <w:bCs/>
          <w:color w:val="000000" w:themeColor="text1"/>
          <w:sz w:val="24"/>
          <w:szCs w:val="24"/>
        </w:rPr>
        <w:t>r</w:t>
      </w:r>
      <w:r w:rsidRPr="007B6F70">
        <w:rPr>
          <w:rFonts w:ascii="Times New Roman" w:hAnsi="Times New Roman" w:cs="Times New Roman"/>
          <w:bCs/>
          <w:color w:val="000000" w:themeColor="text1"/>
          <w:sz w:val="24"/>
          <w:szCs w:val="24"/>
        </w:rPr>
        <w:t>eading</w:t>
      </w:r>
      <w:r>
        <w:rPr>
          <w:rFonts w:ascii="Times New Roman" w:hAnsi="Times New Roman" w:cs="Times New Roman"/>
          <w:bCs/>
          <w:color w:val="000000" w:themeColor="text1"/>
          <w:sz w:val="24"/>
          <w:szCs w:val="24"/>
        </w:rPr>
        <w:t xml:space="preserve"> i</w:t>
      </w:r>
      <w:r w:rsidRPr="007B6F70">
        <w:rPr>
          <w:rFonts w:ascii="Times New Roman" w:hAnsi="Times New Roman" w:cs="Times New Roman"/>
          <w:bCs/>
          <w:color w:val="000000" w:themeColor="text1"/>
          <w:sz w:val="24"/>
          <w:szCs w:val="24"/>
        </w:rPr>
        <w:t xml:space="preserve">nterventions: A </w:t>
      </w:r>
      <w:r>
        <w:rPr>
          <w:rFonts w:ascii="Times New Roman" w:hAnsi="Times New Roman" w:cs="Times New Roman"/>
          <w:bCs/>
          <w:color w:val="000000" w:themeColor="text1"/>
          <w:sz w:val="24"/>
          <w:szCs w:val="24"/>
        </w:rPr>
        <w:t>m</w:t>
      </w:r>
      <w:r w:rsidRPr="007B6F70">
        <w:rPr>
          <w:rFonts w:ascii="Times New Roman" w:hAnsi="Times New Roman" w:cs="Times New Roman"/>
          <w:bCs/>
          <w:color w:val="000000" w:themeColor="text1"/>
          <w:sz w:val="24"/>
          <w:szCs w:val="24"/>
        </w:rPr>
        <w:t>eta-analysis</w:t>
      </w:r>
      <w:r>
        <w:rPr>
          <w:rFonts w:ascii="Times New Roman" w:hAnsi="Times New Roman" w:cs="Times New Roman"/>
          <w:bCs/>
          <w:color w:val="000000" w:themeColor="text1"/>
          <w:sz w:val="24"/>
          <w:szCs w:val="24"/>
        </w:rPr>
        <w:t>.</w:t>
      </w:r>
      <w:r w:rsidR="00450C61">
        <w:rPr>
          <w:rFonts w:ascii="Times New Roman" w:hAnsi="Times New Roman" w:cs="Times New Roman"/>
          <w:bCs/>
          <w:color w:val="000000" w:themeColor="text1"/>
          <w:sz w:val="24"/>
          <w:szCs w:val="24"/>
        </w:rPr>
        <w:t xml:space="preserve"> </w:t>
      </w:r>
      <w:r w:rsidRPr="00DD247A">
        <w:rPr>
          <w:rFonts w:ascii="Times New Roman" w:hAnsi="Times New Roman" w:cs="Times New Roman"/>
          <w:bCs/>
          <w:i/>
          <w:iCs/>
          <w:color w:val="000000" w:themeColor="text1"/>
          <w:sz w:val="24"/>
          <w:szCs w:val="24"/>
        </w:rPr>
        <w:t>Pediatrics,</w:t>
      </w:r>
      <w:r>
        <w:rPr>
          <w:rFonts w:ascii="Times New Roman" w:hAnsi="Times New Roman" w:cs="Times New Roman"/>
          <w:bCs/>
          <w:color w:val="000000" w:themeColor="text1"/>
          <w:sz w:val="24"/>
          <w:szCs w:val="24"/>
        </w:rPr>
        <w:t xml:space="preserve"> </w:t>
      </w:r>
      <w:r w:rsidRPr="007B6F70">
        <w:rPr>
          <w:rFonts w:ascii="Times New Roman" w:hAnsi="Times New Roman" w:cs="Times New Roman"/>
          <w:bCs/>
          <w:color w:val="000000" w:themeColor="text1"/>
          <w:sz w:val="24"/>
          <w:szCs w:val="24"/>
        </w:rPr>
        <w:t>141(4)</w:t>
      </w:r>
      <w:r w:rsidR="00DD247A">
        <w:rPr>
          <w:rFonts w:ascii="Times New Roman" w:hAnsi="Times New Roman" w:cs="Times New Roman"/>
          <w:bCs/>
          <w:color w:val="000000" w:themeColor="text1"/>
          <w:sz w:val="24"/>
          <w:szCs w:val="24"/>
        </w:rPr>
        <w:t>.</w:t>
      </w:r>
      <w:r w:rsidR="009E50A4">
        <w:rPr>
          <w:rFonts w:ascii="Times New Roman" w:hAnsi="Times New Roman" w:cs="Times New Roman"/>
          <w:bCs/>
          <w:color w:val="000000" w:themeColor="text1"/>
          <w:sz w:val="24"/>
          <w:szCs w:val="24"/>
        </w:rPr>
        <w:t xml:space="preserve"> </w:t>
      </w:r>
      <w:r w:rsidRPr="007B6F70">
        <w:rPr>
          <w:rFonts w:ascii="Times New Roman" w:hAnsi="Times New Roman" w:cs="Times New Roman"/>
          <w:bCs/>
          <w:color w:val="000000" w:themeColor="text1"/>
          <w:sz w:val="24"/>
          <w:szCs w:val="24"/>
        </w:rPr>
        <w:t>doi:10.1542/peds.2017-2675.</w:t>
      </w:r>
      <w:r w:rsidR="00450C61">
        <w:rPr>
          <w:rFonts w:ascii="Times New Roman" w:hAnsi="Times New Roman" w:cs="Times New Roman"/>
          <w:bCs/>
          <w:color w:val="000000" w:themeColor="text1"/>
          <w:sz w:val="24"/>
          <w:szCs w:val="24"/>
        </w:rPr>
        <w:t xml:space="preserve"> </w:t>
      </w:r>
      <w:hyperlink r:id="rId20" w:history="1">
        <w:r w:rsidR="00DD247A" w:rsidRPr="002A3AED">
          <w:rPr>
            <w:rStyle w:val="Hyperlink"/>
            <w:rFonts w:ascii="Times New Roman" w:hAnsi="Times New Roman" w:cs="Times New Roman"/>
            <w:bCs/>
            <w:sz w:val="24"/>
            <w:szCs w:val="24"/>
          </w:rPr>
          <w:t>https://pubmed.ncbi.nlm.nih.gov/29588337/</w:t>
        </w:r>
      </w:hyperlink>
      <w:r w:rsidR="00DD247A">
        <w:rPr>
          <w:rFonts w:ascii="Times New Roman" w:hAnsi="Times New Roman" w:cs="Times New Roman"/>
          <w:bCs/>
          <w:color w:val="000000" w:themeColor="text1"/>
          <w:sz w:val="24"/>
          <w:szCs w:val="24"/>
        </w:rPr>
        <w:t xml:space="preserve"> </w:t>
      </w:r>
    </w:p>
    <w:p w14:paraId="29511BD9" w14:textId="77777777" w:rsidR="006B2777" w:rsidRDefault="006B2777" w:rsidP="00323669">
      <w:pPr>
        <w:ind w:firstLine="720"/>
        <w:jc w:val="center"/>
        <w:rPr>
          <w:rFonts w:ascii="Times New Roman" w:hAnsi="Times New Roman" w:cs="Times New Roman"/>
          <w:b/>
          <w:sz w:val="24"/>
          <w:szCs w:val="24"/>
        </w:rPr>
      </w:pPr>
    </w:p>
    <w:p w14:paraId="425B5B82" w14:textId="27D3E69C" w:rsidR="00F74B3E" w:rsidRDefault="00F74B3E">
      <w:pPr>
        <w:rPr>
          <w:rFonts w:ascii="Times New Roman" w:hAnsi="Times New Roman" w:cs="Times New Roman"/>
          <w:sz w:val="24"/>
          <w:szCs w:val="24"/>
        </w:rPr>
      </w:pPr>
    </w:p>
    <w:p w14:paraId="2743BAF2" w14:textId="77777777" w:rsidR="00B03549" w:rsidRDefault="00B03549">
      <w:pPr>
        <w:rPr>
          <w:rFonts w:ascii="Times New Roman" w:hAnsi="Times New Roman" w:cs="Times New Roman"/>
          <w:b/>
          <w:sz w:val="24"/>
          <w:szCs w:val="24"/>
        </w:rPr>
      </w:pPr>
      <w:r>
        <w:rPr>
          <w:rFonts w:ascii="Times New Roman" w:hAnsi="Times New Roman" w:cs="Times New Roman"/>
          <w:b/>
          <w:sz w:val="24"/>
          <w:szCs w:val="24"/>
        </w:rPr>
        <w:br w:type="page"/>
      </w:r>
    </w:p>
    <w:p w14:paraId="4CBBBED3" w14:textId="0EF198BF" w:rsidR="000B2D74" w:rsidRDefault="000B2D74" w:rsidP="00566446">
      <w:pPr>
        <w:jc w:val="center"/>
        <w:rPr>
          <w:rFonts w:ascii="Times New Roman" w:hAnsi="Times New Roman" w:cs="Times New Roman"/>
          <w:b/>
          <w:sz w:val="24"/>
          <w:szCs w:val="24"/>
        </w:rPr>
      </w:pPr>
      <w:r>
        <w:rPr>
          <w:rFonts w:ascii="Times New Roman" w:hAnsi="Times New Roman" w:cs="Times New Roman"/>
          <w:b/>
          <w:sz w:val="24"/>
          <w:szCs w:val="24"/>
        </w:rPr>
        <w:lastRenderedPageBreak/>
        <w:t>Appendix A</w:t>
      </w:r>
    </w:p>
    <w:p w14:paraId="59947DF8" w14:textId="42E0EB33" w:rsidR="000B2D74" w:rsidRDefault="008D0C86" w:rsidP="008D0C86">
      <w:pPr>
        <w:ind w:firstLine="720"/>
        <w:rPr>
          <w:rFonts w:ascii="Times New Roman" w:hAnsi="Times New Roman" w:cs="Times New Roman"/>
          <w:b/>
          <w:sz w:val="24"/>
          <w:szCs w:val="24"/>
        </w:rPr>
      </w:pPr>
      <w:r>
        <w:rPr>
          <w:rFonts w:ascii="Times New Roman" w:hAnsi="Times New Roman" w:cs="Times New Roman"/>
          <w:b/>
          <w:sz w:val="24"/>
          <w:szCs w:val="24"/>
        </w:rPr>
        <w:t xml:space="preserve">                                          </w:t>
      </w:r>
      <w:r w:rsidR="000B2D74">
        <w:rPr>
          <w:rFonts w:ascii="Times New Roman" w:hAnsi="Times New Roman" w:cs="Times New Roman"/>
          <w:b/>
          <w:sz w:val="24"/>
          <w:szCs w:val="24"/>
        </w:rPr>
        <w:t>Literature Review Search Log</w:t>
      </w:r>
    </w:p>
    <w:p w14:paraId="3D584FDA" w14:textId="77777777" w:rsidR="008D0C86" w:rsidRDefault="008D0C86" w:rsidP="008D0C86">
      <w:pPr>
        <w:ind w:firstLine="720"/>
        <w:rPr>
          <w:rFonts w:ascii="Times New Roman" w:hAnsi="Times New Roman" w:cs="Times New Roman"/>
          <w:b/>
          <w:sz w:val="24"/>
          <w:szCs w:val="24"/>
        </w:rPr>
      </w:pPr>
    </w:p>
    <w:p w14:paraId="6C1F8C3C" w14:textId="22EFD637" w:rsidR="001F7891" w:rsidRDefault="003C4F88" w:rsidP="008D0C86">
      <w:pPr>
        <w:ind w:firstLine="720"/>
        <w:jc w:val="center"/>
        <w:rPr>
          <w:rFonts w:ascii="Times New Roman" w:hAnsi="Times New Roman" w:cs="Times New Roman"/>
          <w:b/>
          <w:sz w:val="24"/>
          <w:szCs w:val="24"/>
        </w:rPr>
      </w:pPr>
      <w:r w:rsidRPr="00AD6632">
        <w:rPr>
          <w:rFonts w:ascii="Times New Roman" w:hAnsi="Times New Roman" w:cs="Times New Roman"/>
          <w:b/>
          <w:noProof/>
          <w:sz w:val="24"/>
          <w:szCs w:val="24"/>
        </w:rPr>
      </w:r>
      <w:r w:rsidR="003C4F88" w:rsidRPr="00AD6632">
        <w:rPr>
          <w:rFonts w:ascii="Times New Roman" w:hAnsi="Times New Roman" w:cs="Times New Roman"/>
          <w:b/>
          <w:noProof/>
          <w:sz w:val="24"/>
          <w:szCs w:val="24"/>
        </w:rPr>
        <w:object w:dxaOrig="21820" w:dyaOrig="10280" w14:anchorId="5914F2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13.7pt;height:523.5pt;mso-width-percent:0;mso-height-percent:0;mso-width-percent:0;mso-height-percent:0" o:ole="">
            <v:imagedata r:id="rId21" o:title=""/>
          </v:shape>
          <o:OLEObject Type="Embed" ProgID="Excel.Sheet.12" ShapeID="_x0000_i1025" DrawAspect="Content" ObjectID="_1751798463" r:id="rId22"/>
        </w:object>
      </w:r>
    </w:p>
    <w:p w14:paraId="2FB5E5AD" w14:textId="01D28BD2" w:rsidR="008D0C86" w:rsidRDefault="008D0C86">
      <w:pPr>
        <w:rPr>
          <w:rFonts w:ascii="Times New Roman" w:hAnsi="Times New Roman" w:cs="Times New Roman"/>
          <w:b/>
          <w:sz w:val="24"/>
          <w:szCs w:val="24"/>
        </w:rPr>
      </w:pPr>
      <w:r>
        <w:rPr>
          <w:rFonts w:ascii="Times New Roman" w:hAnsi="Times New Roman" w:cs="Times New Roman"/>
          <w:b/>
          <w:sz w:val="24"/>
          <w:szCs w:val="24"/>
        </w:rPr>
        <w:br w:type="page"/>
      </w:r>
    </w:p>
    <w:p w14:paraId="3628704D" w14:textId="71D86936" w:rsidR="005616A6" w:rsidRDefault="00470BFC" w:rsidP="00470BFC">
      <w:pPr>
        <w:jc w:val="center"/>
        <w:rPr>
          <w:rFonts w:ascii="Times New Roman" w:hAnsi="Times New Roman" w:cs="Times New Roman"/>
          <w:b/>
          <w:bCs/>
          <w:iCs/>
          <w:sz w:val="24"/>
          <w:szCs w:val="24"/>
        </w:rPr>
      </w:pPr>
      <w:r w:rsidRPr="00757907">
        <w:rPr>
          <w:rFonts w:ascii="Times New Roman" w:hAnsi="Times New Roman" w:cs="Times New Roman"/>
          <w:b/>
          <w:bCs/>
          <w:iCs/>
          <w:sz w:val="24"/>
          <w:szCs w:val="24"/>
        </w:rPr>
        <w:lastRenderedPageBreak/>
        <w:t xml:space="preserve">Appendix </w:t>
      </w:r>
      <w:r w:rsidR="00680AC1">
        <w:rPr>
          <w:rFonts w:ascii="Times New Roman" w:hAnsi="Times New Roman" w:cs="Times New Roman"/>
          <w:b/>
          <w:bCs/>
          <w:iCs/>
          <w:sz w:val="24"/>
          <w:szCs w:val="24"/>
        </w:rPr>
        <w:t>B</w:t>
      </w:r>
    </w:p>
    <w:p w14:paraId="631F08C6" w14:textId="369CBDC1" w:rsidR="00FA18D9" w:rsidRDefault="00FA18D9" w:rsidP="00FA18D9">
      <w:pPr>
        <w:spacing w:before="100" w:beforeAutospacing="1" w:after="100" w:afterAutospacing="1" w:line="240" w:lineRule="auto"/>
        <w:jc w:val="center"/>
        <w:outlineLvl w:val="1"/>
        <w:rPr>
          <w:rFonts w:ascii="Arial" w:eastAsia="Times New Roman" w:hAnsi="Arial" w:cs="Arial"/>
          <w:b/>
          <w:bCs/>
          <w:color w:val="333333"/>
          <w:sz w:val="27"/>
          <w:szCs w:val="27"/>
        </w:rPr>
      </w:pPr>
      <w:r w:rsidRPr="00C20EA7">
        <w:rPr>
          <w:rFonts w:ascii="Arial" w:eastAsia="Times New Roman" w:hAnsi="Arial" w:cs="Arial"/>
          <w:b/>
          <w:bCs/>
          <w:color w:val="333333"/>
          <w:sz w:val="27"/>
          <w:szCs w:val="27"/>
        </w:rPr>
        <w:t>IRB QI/Program Evaluation Self-Certification Tool Guidance</w:t>
      </w:r>
    </w:p>
    <w:p w14:paraId="38A070EB" w14:textId="55A39BCE" w:rsidR="00FA18D9" w:rsidRPr="00C20EA7" w:rsidRDefault="00FA18D9" w:rsidP="00FA18D9">
      <w:pPr>
        <w:spacing w:before="100" w:beforeAutospacing="1" w:after="100" w:afterAutospacing="1" w:line="240" w:lineRule="auto"/>
        <w:jc w:val="center"/>
        <w:outlineLvl w:val="1"/>
        <w:rPr>
          <w:rFonts w:ascii="Arial" w:eastAsia="Times New Roman" w:hAnsi="Arial" w:cs="Arial"/>
          <w:b/>
          <w:bCs/>
          <w:color w:val="333333"/>
          <w:sz w:val="27"/>
          <w:szCs w:val="27"/>
        </w:rPr>
      </w:pPr>
      <w:r>
        <w:rPr>
          <w:rFonts w:ascii="Arial" w:eastAsia="Times New Roman" w:hAnsi="Arial" w:cs="Arial"/>
          <w:b/>
          <w:bCs/>
          <w:color w:val="333333"/>
          <w:sz w:val="27"/>
          <w:szCs w:val="27"/>
        </w:rPr>
        <w:t xml:space="preserve">Form 8272.22 </w:t>
      </w:r>
    </w:p>
    <w:p w14:paraId="7E18AACE" w14:textId="77777777" w:rsidR="00FA18D9" w:rsidRPr="00EB6465" w:rsidRDefault="00FA18D9" w:rsidP="00FA18D9">
      <w:pPr>
        <w:spacing w:before="100" w:beforeAutospacing="1" w:after="100" w:afterAutospacing="1" w:line="240" w:lineRule="auto"/>
        <w:rPr>
          <w:rFonts w:ascii="Arial" w:eastAsia="Times New Roman" w:hAnsi="Arial" w:cs="Arial"/>
          <w:color w:val="333333"/>
          <w:sz w:val="21"/>
          <w:szCs w:val="21"/>
        </w:rPr>
      </w:pPr>
      <w:r w:rsidRPr="00EB6465">
        <w:rPr>
          <w:rFonts w:ascii="Arial" w:eastAsia="Times New Roman" w:hAnsi="Arial" w:cs="Arial"/>
          <w:b/>
          <w:bCs/>
          <w:color w:val="333333"/>
          <w:sz w:val="21"/>
          <w:szCs w:val="21"/>
        </w:rPr>
        <w:t>Project Information:</w:t>
      </w:r>
    </w:p>
    <w:p w14:paraId="135D8CF6" w14:textId="77777777" w:rsidR="00FA18D9" w:rsidRDefault="00FA18D9" w:rsidP="00FA18D9">
      <w:pPr>
        <w:rPr>
          <w:rFonts w:ascii="Times New Roman" w:hAnsi="Times New Roman" w:cs="Times New Roman"/>
          <w:sz w:val="24"/>
          <w:szCs w:val="24"/>
        </w:rPr>
      </w:pPr>
      <w:r w:rsidRPr="00EB6465">
        <w:rPr>
          <w:rFonts w:ascii="Arial" w:eastAsia="Times New Roman" w:hAnsi="Arial" w:cs="Arial"/>
          <w:color w:val="333333"/>
          <w:sz w:val="21"/>
          <w:szCs w:val="21"/>
        </w:rPr>
        <w:t>Name of Project Lead</w:t>
      </w:r>
      <w:r>
        <w:rPr>
          <w:rFonts w:ascii="Arial" w:eastAsia="Times New Roman" w:hAnsi="Arial" w:cs="Arial"/>
          <w:color w:val="333333"/>
          <w:sz w:val="21"/>
          <w:szCs w:val="21"/>
        </w:rPr>
        <w:t>er</w:t>
      </w:r>
      <w:r w:rsidRPr="00EB6465">
        <w:rPr>
          <w:rFonts w:ascii="Arial" w:eastAsia="Times New Roman" w:hAnsi="Arial" w:cs="Arial"/>
          <w:color w:val="333333"/>
          <w:sz w:val="21"/>
          <w:szCs w:val="21"/>
        </w:rPr>
        <w:t>:</w:t>
      </w:r>
      <w:r>
        <w:rPr>
          <w:rFonts w:ascii="Arial" w:eastAsia="Times New Roman" w:hAnsi="Arial" w:cs="Arial"/>
          <w:color w:val="333333"/>
          <w:sz w:val="21"/>
          <w:szCs w:val="21"/>
        </w:rPr>
        <w:t xml:space="preserve"> </w:t>
      </w:r>
      <w:proofErr w:type="spellStart"/>
      <w:r w:rsidRPr="001F5E85">
        <w:rPr>
          <w:rFonts w:ascii="Times New Roman" w:hAnsi="Times New Roman" w:cs="Times New Roman"/>
          <w:sz w:val="24"/>
          <w:szCs w:val="24"/>
        </w:rPr>
        <w:t>Teandra</w:t>
      </w:r>
      <w:proofErr w:type="spellEnd"/>
      <w:r w:rsidRPr="001F5E85">
        <w:rPr>
          <w:rFonts w:ascii="Times New Roman" w:hAnsi="Times New Roman" w:cs="Times New Roman"/>
          <w:sz w:val="24"/>
          <w:szCs w:val="24"/>
        </w:rPr>
        <w:t xml:space="preserve"> Ramos-Hardy</w:t>
      </w:r>
    </w:p>
    <w:p w14:paraId="06F5710B" w14:textId="77777777" w:rsidR="00FA18D9" w:rsidRDefault="00FA18D9" w:rsidP="00FA18D9">
      <w:pPr>
        <w:rPr>
          <w:sz w:val="24"/>
          <w:szCs w:val="24"/>
        </w:rPr>
      </w:pPr>
      <w:r w:rsidRPr="00EB6465">
        <w:rPr>
          <w:rFonts w:ascii="Arial" w:eastAsia="Times New Roman" w:hAnsi="Arial" w:cs="Arial"/>
          <w:color w:val="333333"/>
          <w:sz w:val="21"/>
          <w:szCs w:val="21"/>
        </w:rPr>
        <w:br/>
        <w:t>Project Title:</w:t>
      </w:r>
      <w:r>
        <w:rPr>
          <w:rFonts w:ascii="Arial" w:eastAsia="Times New Roman" w:hAnsi="Arial" w:cs="Arial"/>
          <w:color w:val="333333"/>
          <w:sz w:val="21"/>
          <w:szCs w:val="21"/>
        </w:rPr>
        <w:t xml:space="preserve"> </w:t>
      </w:r>
      <w:r w:rsidRPr="00714339">
        <w:rPr>
          <w:sz w:val="24"/>
          <w:szCs w:val="24"/>
        </w:rPr>
        <w:t xml:space="preserve">Bonding Through Books, </w:t>
      </w:r>
      <w:r>
        <w:rPr>
          <w:sz w:val="24"/>
          <w:szCs w:val="24"/>
        </w:rPr>
        <w:t>Using</w:t>
      </w:r>
      <w:r w:rsidRPr="00714339">
        <w:rPr>
          <w:sz w:val="24"/>
          <w:szCs w:val="24"/>
        </w:rPr>
        <w:t xml:space="preserve"> Voice </w:t>
      </w:r>
      <w:r>
        <w:rPr>
          <w:sz w:val="24"/>
          <w:szCs w:val="24"/>
        </w:rPr>
        <w:t>to Facilitate Infant Bonding and Brain Growth with</w:t>
      </w:r>
      <w:r w:rsidRPr="00714339">
        <w:rPr>
          <w:sz w:val="24"/>
          <w:szCs w:val="24"/>
        </w:rPr>
        <w:t xml:space="preserve"> the Reach Out and Read Program in the NICU </w:t>
      </w:r>
    </w:p>
    <w:p w14:paraId="10FE64E7" w14:textId="77777777" w:rsidR="00FA18D9" w:rsidRDefault="00FA18D9" w:rsidP="00FA18D9">
      <w:pPr>
        <w:spacing w:line="240" w:lineRule="auto"/>
        <w:rPr>
          <w:rFonts w:ascii="Arial" w:eastAsia="Times New Roman" w:hAnsi="Arial" w:cs="Arial"/>
          <w:color w:val="333333"/>
          <w:sz w:val="21"/>
          <w:szCs w:val="21"/>
        </w:rPr>
      </w:pPr>
      <w:r w:rsidRPr="00EB6465">
        <w:rPr>
          <w:rFonts w:ascii="Arial" w:eastAsia="Times New Roman" w:hAnsi="Arial" w:cs="Arial"/>
          <w:color w:val="333333"/>
          <w:sz w:val="21"/>
          <w:szCs w:val="21"/>
        </w:rPr>
        <w:br/>
        <w:t>Bri</w:t>
      </w:r>
      <w:r>
        <w:rPr>
          <w:rFonts w:ascii="Arial" w:eastAsia="Times New Roman" w:hAnsi="Arial" w:cs="Arial"/>
          <w:color w:val="333333"/>
          <w:sz w:val="21"/>
          <w:szCs w:val="21"/>
        </w:rPr>
        <w:t xml:space="preserve">ef Description of Project/Goals (please summarize your project description). </w:t>
      </w:r>
    </w:p>
    <w:p w14:paraId="0A71A459" w14:textId="77777777" w:rsidR="00FA18D9" w:rsidRDefault="00FA18D9" w:rsidP="00FA18D9">
      <w:pPr>
        <w:spacing w:line="240" w:lineRule="auto"/>
        <w:rPr>
          <w:rFonts w:ascii="Arial" w:eastAsia="Times New Roman" w:hAnsi="Arial" w:cs="Arial"/>
          <w:color w:val="333333"/>
          <w:sz w:val="21"/>
          <w:szCs w:val="21"/>
        </w:rPr>
      </w:pPr>
      <w:r w:rsidRPr="007971A2">
        <w:rPr>
          <w:sz w:val="24"/>
          <w:szCs w:val="24"/>
        </w:rPr>
        <w:t>The purpose of this project is to help ROR implement standardized, consistent training to future and current staff members in NICUs by designing video</w:t>
      </w:r>
      <w:r>
        <w:rPr>
          <w:sz w:val="24"/>
          <w:szCs w:val="24"/>
        </w:rPr>
        <w:t>s</w:t>
      </w:r>
      <w:r w:rsidRPr="007971A2">
        <w:rPr>
          <w:sz w:val="24"/>
          <w:szCs w:val="24"/>
        </w:rPr>
        <w:t xml:space="preserve"> to be used in the education of staff and volunteers</w:t>
      </w:r>
      <w:r>
        <w:rPr>
          <w:sz w:val="24"/>
          <w:szCs w:val="24"/>
        </w:rPr>
        <w:t xml:space="preserve"> that will be uploaded to ROR’s online learning community.</w:t>
      </w:r>
      <w:r w:rsidRPr="00EB6465">
        <w:rPr>
          <w:rFonts w:ascii="Arial" w:eastAsia="Times New Roman" w:hAnsi="Arial" w:cs="Arial"/>
          <w:color w:val="333333"/>
          <w:sz w:val="21"/>
          <w:szCs w:val="21"/>
        </w:rPr>
        <w:br/>
      </w:r>
    </w:p>
    <w:p w14:paraId="44BAA72D" w14:textId="77777777" w:rsidR="00FA18D9" w:rsidRPr="00EB6465" w:rsidRDefault="00FA18D9" w:rsidP="00FA18D9">
      <w:pPr>
        <w:spacing w:after="0" w:line="240" w:lineRule="auto"/>
        <w:rPr>
          <w:rFonts w:ascii="Times New Roman" w:eastAsia="Times New Roman" w:hAnsi="Times New Roman" w:cs="Times New Roman"/>
          <w:sz w:val="24"/>
          <w:szCs w:val="24"/>
        </w:rPr>
      </w:pPr>
      <w:r w:rsidRPr="00EB6465">
        <w:rPr>
          <w:rFonts w:ascii="Arial" w:eastAsia="Times New Roman" w:hAnsi="Arial" w:cs="Arial"/>
          <w:b/>
          <w:bCs/>
          <w:color w:val="333333"/>
          <w:sz w:val="21"/>
          <w:szCs w:val="21"/>
        </w:rPr>
        <w:t>Questions:</w:t>
      </w:r>
      <w:r>
        <w:rPr>
          <w:rFonts w:ascii="Arial" w:eastAsia="Times New Roman" w:hAnsi="Arial" w:cs="Arial"/>
          <w:b/>
          <w:bCs/>
          <w:color w:val="333333"/>
          <w:sz w:val="21"/>
          <w:szCs w:val="21"/>
        </w:rPr>
        <w:t xml:space="preserve">  Please review each </w:t>
      </w:r>
      <w:proofErr w:type="gramStart"/>
      <w:r>
        <w:rPr>
          <w:rFonts w:ascii="Arial" w:eastAsia="Times New Roman" w:hAnsi="Arial" w:cs="Arial"/>
          <w:b/>
          <w:bCs/>
          <w:color w:val="333333"/>
          <w:sz w:val="21"/>
          <w:szCs w:val="21"/>
        </w:rPr>
        <w:t>questions</w:t>
      </w:r>
      <w:proofErr w:type="gramEnd"/>
      <w:r>
        <w:rPr>
          <w:rFonts w:ascii="Arial" w:eastAsia="Times New Roman" w:hAnsi="Arial" w:cs="Arial"/>
          <w:b/>
          <w:bCs/>
          <w:color w:val="333333"/>
          <w:sz w:val="21"/>
          <w:szCs w:val="21"/>
        </w:rPr>
        <w:t xml:space="preserve"> and check yes or no as related to your project.</w:t>
      </w:r>
      <w:r w:rsidRPr="00EB6465">
        <w:rPr>
          <w:rFonts w:ascii="Arial" w:eastAsia="Times New Roman" w:hAnsi="Arial" w:cs="Arial"/>
          <w:color w:val="333333"/>
          <w:sz w:val="21"/>
          <w:szCs w:val="21"/>
        </w:rPr>
        <w:br/>
      </w:r>
    </w:p>
    <w:p w14:paraId="47AC2FB5" w14:textId="77777777" w:rsidR="00FA18D9" w:rsidRPr="003F0361" w:rsidRDefault="00FA18D9" w:rsidP="00FA18D9">
      <w:pPr>
        <w:numPr>
          <w:ilvl w:val="0"/>
          <w:numId w:val="2"/>
        </w:numPr>
        <w:spacing w:after="90" w:line="240" w:lineRule="auto"/>
        <w:rPr>
          <w:rFonts w:ascii="Arial" w:eastAsia="Times New Roman" w:hAnsi="Arial" w:cs="Arial"/>
          <w:color w:val="333333"/>
          <w:sz w:val="21"/>
          <w:szCs w:val="21"/>
        </w:rPr>
      </w:pPr>
      <w:r w:rsidRPr="003F0361">
        <w:rPr>
          <w:rFonts w:ascii="Arial" w:eastAsia="Times New Roman" w:hAnsi="Arial" w:cs="Arial"/>
          <w:b/>
          <w:bCs/>
          <w:color w:val="333333"/>
          <w:sz w:val="21"/>
          <w:szCs w:val="21"/>
        </w:rPr>
        <w:t>Q1</w:t>
      </w:r>
      <w:r w:rsidRPr="003F0361">
        <w:rPr>
          <w:rFonts w:ascii="Arial" w:eastAsia="Times New Roman" w:hAnsi="Arial" w:cs="Arial"/>
          <w:color w:val="333333"/>
          <w:sz w:val="21"/>
          <w:szCs w:val="21"/>
        </w:rPr>
        <w:t>: Will the project involve testing an experimental drug, device (including medical software or assays), or biologic (</w:t>
      </w:r>
      <w:proofErr w:type="gramStart"/>
      <w:r w:rsidRPr="003F0361">
        <w:rPr>
          <w:rFonts w:ascii="Arial" w:eastAsia="Times New Roman" w:hAnsi="Arial" w:cs="Arial"/>
          <w:color w:val="333333"/>
          <w:sz w:val="21"/>
          <w:szCs w:val="21"/>
        </w:rPr>
        <w:t>i.e.</w:t>
      </w:r>
      <w:proofErr w:type="gramEnd"/>
      <w:r w:rsidRPr="003F0361">
        <w:rPr>
          <w:rFonts w:ascii="Arial" w:eastAsia="Times New Roman" w:hAnsi="Arial" w:cs="Arial"/>
          <w:color w:val="333333"/>
          <w:sz w:val="21"/>
          <w:szCs w:val="21"/>
        </w:rPr>
        <w:t xml:space="preserve"> vaccines, blood products, gene therapy, tissues)?  </w:t>
      </w:r>
    </w:p>
    <w:p w14:paraId="33AEFBBC" w14:textId="77777777" w:rsidR="00FA18D9" w:rsidRDefault="00FA18D9" w:rsidP="00FA18D9">
      <w:pPr>
        <w:numPr>
          <w:ilvl w:val="1"/>
          <w:numId w:val="2"/>
        </w:numPr>
        <w:spacing w:after="90" w:line="240" w:lineRule="auto"/>
        <w:rPr>
          <w:rFonts w:ascii="Arial" w:eastAsia="Times New Roman" w:hAnsi="Arial" w:cs="Arial"/>
          <w:color w:val="333333"/>
          <w:sz w:val="21"/>
          <w:szCs w:val="21"/>
        </w:rPr>
      </w:pPr>
      <w:r w:rsidRPr="00EB6465">
        <w:rPr>
          <w:rFonts w:ascii="Arial" w:eastAsia="Times New Roman" w:hAnsi="Arial" w:cs="Arial"/>
          <w:color w:val="333333"/>
          <w:sz w:val="21"/>
          <w:szCs w:val="21"/>
        </w:rPr>
        <w:t>The Research Decision Tool is based on the definition of research pursuant to the </w:t>
      </w:r>
      <w:hyperlink r:id="rId23" w:tgtFrame="_blank" w:history="1">
        <w:r w:rsidRPr="00EB6465">
          <w:rPr>
            <w:rFonts w:ascii="Arial" w:eastAsia="Times New Roman" w:hAnsi="Arial" w:cs="Arial"/>
            <w:color w:val="333366"/>
            <w:sz w:val="21"/>
            <w:szCs w:val="21"/>
            <w:u w:val="single"/>
          </w:rPr>
          <w:t>Common Rule</w:t>
        </w:r>
      </w:hyperlink>
      <w:r w:rsidRPr="00EB6465">
        <w:rPr>
          <w:rFonts w:ascii="Arial" w:eastAsia="Times New Roman" w:hAnsi="Arial" w:cs="Arial"/>
          <w:color w:val="333333"/>
          <w:sz w:val="21"/>
          <w:szCs w:val="21"/>
        </w:rPr>
        <w:t> (45 CFR 46.102(d)). The purpose of this question is to determine whether federal regulations beyond the Common Rule, such as FDA regulations, need to be applied to a project. If the answer to this question is “Yes,” IRB review is likely required. Please contact the IRB Office for additional guidance.</w:t>
      </w:r>
    </w:p>
    <w:p w14:paraId="5AFC31FD" w14:textId="77777777" w:rsidR="00FA18D9" w:rsidRPr="003F0361" w:rsidRDefault="00FA18D9" w:rsidP="00FA18D9">
      <w:pPr>
        <w:pStyle w:val="ListParagraph"/>
        <w:spacing w:after="90" w:line="240" w:lineRule="auto"/>
        <w:ind w:left="1440"/>
        <w:rPr>
          <w:rFonts w:ascii="Arial" w:eastAsia="Times New Roman" w:hAnsi="Arial" w:cs="Arial"/>
          <w:color w:val="333333"/>
          <w:sz w:val="21"/>
          <w:szCs w:val="21"/>
        </w:rPr>
      </w:pPr>
      <w:r>
        <w:rPr>
          <w:rFonts w:ascii="Arial" w:eastAsia="Times New Roman" w:hAnsi="Arial" w:cs="Arial"/>
          <w:color w:val="333333"/>
          <w:sz w:val="21"/>
          <w:szCs w:val="21"/>
        </w:rPr>
        <w:t xml:space="preserve">[ </w:t>
      </w:r>
      <w:proofErr w:type="gramStart"/>
      <w:r>
        <w:rPr>
          <w:rFonts w:ascii="Arial" w:eastAsia="Times New Roman" w:hAnsi="Arial" w:cs="Arial"/>
          <w:color w:val="333333"/>
          <w:sz w:val="21"/>
          <w:szCs w:val="21"/>
        </w:rPr>
        <w:t xml:space="preserve">  ]</w:t>
      </w:r>
      <w:proofErr w:type="gramEnd"/>
      <w:r>
        <w:rPr>
          <w:rFonts w:ascii="Arial" w:eastAsia="Times New Roman" w:hAnsi="Arial" w:cs="Arial"/>
          <w:color w:val="333333"/>
          <w:sz w:val="21"/>
          <w:szCs w:val="21"/>
        </w:rPr>
        <w:t xml:space="preserve">   Yes                        [  X ]  No</w:t>
      </w:r>
    </w:p>
    <w:p w14:paraId="181696D2" w14:textId="77777777" w:rsidR="00FA18D9" w:rsidRPr="00EB6465" w:rsidRDefault="00FA18D9" w:rsidP="00FA18D9">
      <w:pPr>
        <w:spacing w:after="90" w:line="240" w:lineRule="auto"/>
        <w:ind w:left="720"/>
        <w:rPr>
          <w:rFonts w:ascii="Arial" w:eastAsia="Times New Roman" w:hAnsi="Arial" w:cs="Arial"/>
          <w:color w:val="333333"/>
          <w:sz w:val="21"/>
          <w:szCs w:val="21"/>
        </w:rPr>
      </w:pPr>
    </w:p>
    <w:p w14:paraId="35A4BCF3" w14:textId="77777777" w:rsidR="00FA18D9" w:rsidRPr="00EB6465" w:rsidRDefault="00FA18D9" w:rsidP="00FA18D9">
      <w:pPr>
        <w:numPr>
          <w:ilvl w:val="0"/>
          <w:numId w:val="2"/>
        </w:numPr>
        <w:spacing w:after="90" w:line="240" w:lineRule="auto"/>
        <w:rPr>
          <w:rFonts w:ascii="Arial" w:eastAsia="Times New Roman" w:hAnsi="Arial" w:cs="Arial"/>
          <w:color w:val="333333"/>
          <w:sz w:val="21"/>
          <w:szCs w:val="21"/>
        </w:rPr>
      </w:pPr>
      <w:r w:rsidRPr="00EB6465">
        <w:rPr>
          <w:rFonts w:ascii="Arial" w:eastAsia="Times New Roman" w:hAnsi="Arial" w:cs="Arial"/>
          <w:b/>
          <w:bCs/>
          <w:color w:val="333333"/>
          <w:sz w:val="21"/>
          <w:szCs w:val="21"/>
        </w:rPr>
        <w:t>Q2</w:t>
      </w:r>
      <w:r w:rsidRPr="00EB6465">
        <w:rPr>
          <w:rFonts w:ascii="Arial" w:eastAsia="Times New Roman" w:hAnsi="Arial" w:cs="Arial"/>
          <w:color w:val="333333"/>
          <w:sz w:val="21"/>
          <w:szCs w:val="21"/>
        </w:rPr>
        <w:t>: Has the project received funding (</w:t>
      </w:r>
      <w:proofErr w:type="gramStart"/>
      <w:r w:rsidRPr="00EB6465">
        <w:rPr>
          <w:rFonts w:ascii="Arial" w:eastAsia="Times New Roman" w:hAnsi="Arial" w:cs="Arial"/>
          <w:color w:val="333333"/>
          <w:sz w:val="21"/>
          <w:szCs w:val="21"/>
        </w:rPr>
        <w:t>e.g.</w:t>
      </w:r>
      <w:proofErr w:type="gramEnd"/>
      <w:r w:rsidRPr="00EB6465">
        <w:rPr>
          <w:rFonts w:ascii="Arial" w:eastAsia="Times New Roman" w:hAnsi="Arial" w:cs="Arial"/>
          <w:color w:val="333333"/>
          <w:sz w:val="21"/>
          <w:szCs w:val="21"/>
        </w:rPr>
        <w:t xml:space="preserve"> federal, industry) to </w:t>
      </w:r>
      <w:r>
        <w:rPr>
          <w:rFonts w:ascii="Arial" w:eastAsia="Times New Roman" w:hAnsi="Arial" w:cs="Arial"/>
          <w:color w:val="333333"/>
          <w:sz w:val="21"/>
          <w:szCs w:val="21"/>
        </w:rPr>
        <w:t>be conducted as a human subject</w:t>
      </w:r>
      <w:r w:rsidRPr="00EB6465">
        <w:rPr>
          <w:rFonts w:ascii="Arial" w:eastAsia="Times New Roman" w:hAnsi="Arial" w:cs="Arial"/>
          <w:color w:val="333333"/>
          <w:sz w:val="21"/>
          <w:szCs w:val="21"/>
        </w:rPr>
        <w:t xml:space="preserve"> research study?</w:t>
      </w:r>
    </w:p>
    <w:p w14:paraId="0BF174C5" w14:textId="77777777" w:rsidR="00FA18D9" w:rsidRDefault="00FA18D9" w:rsidP="00FA18D9">
      <w:pPr>
        <w:numPr>
          <w:ilvl w:val="1"/>
          <w:numId w:val="2"/>
        </w:numPr>
        <w:spacing w:after="90" w:line="240" w:lineRule="auto"/>
        <w:rPr>
          <w:rFonts w:ascii="Arial" w:eastAsia="Times New Roman" w:hAnsi="Arial" w:cs="Arial"/>
          <w:color w:val="333333"/>
          <w:sz w:val="21"/>
          <w:szCs w:val="21"/>
        </w:rPr>
      </w:pPr>
      <w:r w:rsidRPr="00EB6465">
        <w:rPr>
          <w:rFonts w:ascii="Arial" w:eastAsia="Times New Roman" w:hAnsi="Arial" w:cs="Arial"/>
          <w:color w:val="333333"/>
          <w:sz w:val="21"/>
          <w:szCs w:val="21"/>
        </w:rPr>
        <w:t>The purpose of this question is to determine whether the project has received funding to be conducted as a research study and not, for example, quality improvement or program evaluation. If you are unsure, consider contacting your program officer for the funding or funding entity to determine whether the funding source requires a specific level of IRB review and oversight. If the funding source considers the project to constitute human subjects research, this IRB QI/Program Evaluation Self-Certification Tool is not a sufficient indicator of whether IRB review is required. If the answer to this question is “Yes,” IRB review may be required. Please contact the IRB Office for additional guidance.</w:t>
      </w:r>
    </w:p>
    <w:p w14:paraId="49196FC6" w14:textId="77777777" w:rsidR="00FA18D9" w:rsidRPr="003F0361" w:rsidRDefault="00FA18D9" w:rsidP="00FA18D9">
      <w:pPr>
        <w:pStyle w:val="ListParagraph"/>
        <w:spacing w:after="90" w:line="240" w:lineRule="auto"/>
        <w:ind w:left="1440"/>
        <w:rPr>
          <w:rFonts w:ascii="Arial" w:eastAsia="Times New Roman" w:hAnsi="Arial" w:cs="Arial"/>
          <w:color w:val="333333"/>
          <w:sz w:val="21"/>
          <w:szCs w:val="21"/>
        </w:rPr>
      </w:pPr>
      <w:r>
        <w:rPr>
          <w:rFonts w:ascii="Arial" w:eastAsia="Times New Roman" w:hAnsi="Arial" w:cs="Arial"/>
          <w:color w:val="333333"/>
          <w:sz w:val="21"/>
          <w:szCs w:val="21"/>
        </w:rPr>
        <w:t xml:space="preserve"> [ </w:t>
      </w:r>
      <w:proofErr w:type="gramStart"/>
      <w:r>
        <w:rPr>
          <w:rFonts w:ascii="Arial" w:eastAsia="Times New Roman" w:hAnsi="Arial" w:cs="Arial"/>
          <w:color w:val="333333"/>
          <w:sz w:val="21"/>
          <w:szCs w:val="21"/>
        </w:rPr>
        <w:t xml:space="preserve">  ]</w:t>
      </w:r>
      <w:proofErr w:type="gramEnd"/>
      <w:r>
        <w:rPr>
          <w:rFonts w:ascii="Arial" w:eastAsia="Times New Roman" w:hAnsi="Arial" w:cs="Arial"/>
          <w:color w:val="333333"/>
          <w:sz w:val="21"/>
          <w:szCs w:val="21"/>
        </w:rPr>
        <w:t xml:space="preserve">   Yes                        [  X ]  No</w:t>
      </w:r>
    </w:p>
    <w:p w14:paraId="6FE1E055" w14:textId="77777777" w:rsidR="00FA18D9" w:rsidRPr="00EB6465" w:rsidRDefault="00FA18D9" w:rsidP="00FA18D9">
      <w:pPr>
        <w:spacing w:after="90" w:line="240" w:lineRule="auto"/>
        <w:ind w:left="720"/>
        <w:rPr>
          <w:rFonts w:ascii="Arial" w:eastAsia="Times New Roman" w:hAnsi="Arial" w:cs="Arial"/>
          <w:color w:val="333333"/>
          <w:sz w:val="21"/>
          <w:szCs w:val="21"/>
        </w:rPr>
      </w:pPr>
    </w:p>
    <w:p w14:paraId="4768222D" w14:textId="77777777" w:rsidR="00FA18D9" w:rsidRPr="00EB6465" w:rsidRDefault="00FA18D9" w:rsidP="00FA18D9">
      <w:pPr>
        <w:numPr>
          <w:ilvl w:val="0"/>
          <w:numId w:val="2"/>
        </w:numPr>
        <w:spacing w:after="90" w:line="240" w:lineRule="auto"/>
        <w:rPr>
          <w:rFonts w:ascii="Arial" w:eastAsia="Times New Roman" w:hAnsi="Arial" w:cs="Arial"/>
          <w:color w:val="333333"/>
          <w:sz w:val="21"/>
          <w:szCs w:val="21"/>
        </w:rPr>
      </w:pPr>
      <w:r w:rsidRPr="00EB6465">
        <w:rPr>
          <w:rFonts w:ascii="Arial" w:eastAsia="Times New Roman" w:hAnsi="Arial" w:cs="Arial"/>
          <w:b/>
          <w:bCs/>
          <w:color w:val="333333"/>
          <w:sz w:val="21"/>
          <w:szCs w:val="21"/>
        </w:rPr>
        <w:t>Q3</w:t>
      </w:r>
      <w:r w:rsidRPr="00EB6465">
        <w:rPr>
          <w:rFonts w:ascii="Arial" w:eastAsia="Times New Roman" w:hAnsi="Arial" w:cs="Arial"/>
          <w:color w:val="333333"/>
          <w:sz w:val="21"/>
          <w:szCs w:val="21"/>
        </w:rPr>
        <w:t>: Is this a multi-site project (</w:t>
      </w:r>
      <w:proofErr w:type="gramStart"/>
      <w:r w:rsidRPr="00EB6465">
        <w:rPr>
          <w:rFonts w:ascii="Arial" w:eastAsia="Times New Roman" w:hAnsi="Arial" w:cs="Arial"/>
          <w:color w:val="333333"/>
          <w:sz w:val="21"/>
          <w:szCs w:val="21"/>
        </w:rPr>
        <w:t>e.g.</w:t>
      </w:r>
      <w:proofErr w:type="gramEnd"/>
      <w:r w:rsidRPr="00EB6465">
        <w:rPr>
          <w:rFonts w:ascii="Arial" w:eastAsia="Times New Roman" w:hAnsi="Arial" w:cs="Arial"/>
          <w:color w:val="333333"/>
          <w:sz w:val="21"/>
          <w:szCs w:val="21"/>
        </w:rPr>
        <w:t xml:space="preserve"> there is a coordinating or lead center, more than one site participating, and/or a study-wide protocol)?</w:t>
      </w:r>
    </w:p>
    <w:p w14:paraId="00F3F796" w14:textId="77777777" w:rsidR="00FA18D9" w:rsidRDefault="00FA18D9" w:rsidP="00FA18D9">
      <w:pPr>
        <w:numPr>
          <w:ilvl w:val="1"/>
          <w:numId w:val="2"/>
        </w:numPr>
        <w:spacing w:after="90" w:line="240" w:lineRule="auto"/>
        <w:rPr>
          <w:rFonts w:ascii="Arial" w:eastAsia="Times New Roman" w:hAnsi="Arial" w:cs="Arial"/>
          <w:color w:val="333333"/>
          <w:sz w:val="21"/>
          <w:szCs w:val="21"/>
        </w:rPr>
      </w:pPr>
      <w:r w:rsidRPr="00EB6465">
        <w:rPr>
          <w:rFonts w:ascii="Arial" w:eastAsia="Times New Roman" w:hAnsi="Arial" w:cs="Arial"/>
          <w:color w:val="333333"/>
          <w:sz w:val="21"/>
          <w:szCs w:val="21"/>
        </w:rPr>
        <w:lastRenderedPageBreak/>
        <w:t>This question is intended to determine whether the project is limited to local activities or whether multiple sites are conducting the same activities. The latter is an indication that the results may be generalizable. If multiple institutions are conducting the activities, it’s less likely that the outcomes will be used for quality improvement or program evaluation at the local institution. As a result, for multi-site projects, this IRB QI/Program Evaluation Self-Certification Tool is not a sufficient indicator of whether IRB review is required. If the answer to this question is “Yes,” IRB review may be required.</w:t>
      </w:r>
      <w:r>
        <w:rPr>
          <w:rFonts w:ascii="Arial" w:eastAsia="Times New Roman" w:hAnsi="Arial" w:cs="Arial"/>
          <w:color w:val="333333"/>
          <w:sz w:val="21"/>
          <w:szCs w:val="21"/>
        </w:rPr>
        <w:t xml:space="preserve"> </w:t>
      </w:r>
      <w:r w:rsidRPr="00EB6465">
        <w:rPr>
          <w:rFonts w:ascii="Arial" w:eastAsia="Times New Roman" w:hAnsi="Arial" w:cs="Arial"/>
          <w:color w:val="333333"/>
          <w:sz w:val="21"/>
          <w:szCs w:val="21"/>
        </w:rPr>
        <w:t xml:space="preserve"> In this case, please contact the IRB Office for additional guidance.</w:t>
      </w:r>
    </w:p>
    <w:p w14:paraId="2A6DE3CD" w14:textId="77777777" w:rsidR="00FA18D9" w:rsidRPr="003F0361" w:rsidRDefault="00FA18D9" w:rsidP="00FA18D9">
      <w:pPr>
        <w:pStyle w:val="ListParagraph"/>
        <w:spacing w:after="90" w:line="240" w:lineRule="auto"/>
        <w:ind w:left="1440"/>
        <w:rPr>
          <w:rFonts w:ascii="Arial" w:eastAsia="Times New Roman" w:hAnsi="Arial" w:cs="Arial"/>
          <w:color w:val="333333"/>
          <w:sz w:val="21"/>
          <w:szCs w:val="21"/>
        </w:rPr>
      </w:pPr>
      <w:r>
        <w:rPr>
          <w:rFonts w:ascii="Arial" w:eastAsia="Times New Roman" w:hAnsi="Arial" w:cs="Arial"/>
          <w:color w:val="333333"/>
          <w:sz w:val="21"/>
          <w:szCs w:val="21"/>
        </w:rPr>
        <w:t xml:space="preserve">         [ </w:t>
      </w:r>
      <w:proofErr w:type="gramStart"/>
      <w:r>
        <w:rPr>
          <w:rFonts w:ascii="Arial" w:eastAsia="Times New Roman" w:hAnsi="Arial" w:cs="Arial"/>
          <w:color w:val="333333"/>
          <w:sz w:val="21"/>
          <w:szCs w:val="21"/>
        </w:rPr>
        <w:t xml:space="preserve">  ]</w:t>
      </w:r>
      <w:proofErr w:type="gramEnd"/>
      <w:r>
        <w:rPr>
          <w:rFonts w:ascii="Arial" w:eastAsia="Times New Roman" w:hAnsi="Arial" w:cs="Arial"/>
          <w:color w:val="333333"/>
          <w:sz w:val="21"/>
          <w:szCs w:val="21"/>
        </w:rPr>
        <w:t xml:space="preserve">   Yes                        [ X  ]  No</w:t>
      </w:r>
    </w:p>
    <w:p w14:paraId="54C8ECB0" w14:textId="77777777" w:rsidR="00FA18D9" w:rsidRPr="00EB6465" w:rsidRDefault="00FA18D9" w:rsidP="00FA18D9">
      <w:pPr>
        <w:spacing w:after="90" w:line="240" w:lineRule="auto"/>
        <w:rPr>
          <w:rFonts w:ascii="Arial" w:eastAsia="Times New Roman" w:hAnsi="Arial" w:cs="Arial"/>
          <w:color w:val="333333"/>
          <w:sz w:val="21"/>
          <w:szCs w:val="21"/>
        </w:rPr>
      </w:pPr>
    </w:p>
    <w:p w14:paraId="3B2D10A4" w14:textId="1760B87A" w:rsidR="00FA18D9" w:rsidRPr="00EB6465" w:rsidRDefault="00FA18D9" w:rsidP="00FA18D9">
      <w:pPr>
        <w:numPr>
          <w:ilvl w:val="0"/>
          <w:numId w:val="2"/>
        </w:numPr>
        <w:spacing w:after="90" w:line="240" w:lineRule="auto"/>
        <w:rPr>
          <w:rFonts w:ascii="Arial" w:eastAsia="Times New Roman" w:hAnsi="Arial" w:cs="Arial"/>
          <w:color w:val="333333"/>
          <w:sz w:val="21"/>
          <w:szCs w:val="21"/>
        </w:rPr>
      </w:pPr>
      <w:r w:rsidRPr="00EB6465">
        <w:rPr>
          <w:rFonts w:ascii="Arial" w:eastAsia="Times New Roman" w:hAnsi="Arial" w:cs="Arial"/>
          <w:b/>
          <w:bCs/>
          <w:color w:val="333333"/>
          <w:sz w:val="21"/>
          <w:szCs w:val="21"/>
        </w:rPr>
        <w:t>Q4</w:t>
      </w:r>
      <w:r w:rsidRPr="00EB6465">
        <w:rPr>
          <w:rFonts w:ascii="Arial" w:eastAsia="Times New Roman" w:hAnsi="Arial" w:cs="Arial"/>
          <w:color w:val="333333"/>
          <w:sz w:val="21"/>
          <w:szCs w:val="21"/>
        </w:rPr>
        <w:t>: Is this a systematic investigation designed with the intent to contribute to generalizable knowledge (</w:t>
      </w:r>
      <w:proofErr w:type="gramStart"/>
      <w:r w:rsidRPr="00EB6465">
        <w:rPr>
          <w:rFonts w:ascii="Arial" w:eastAsia="Times New Roman" w:hAnsi="Arial" w:cs="Arial"/>
          <w:color w:val="333333"/>
          <w:sz w:val="21"/>
          <w:szCs w:val="21"/>
        </w:rPr>
        <w:t>e.g.</w:t>
      </w:r>
      <w:proofErr w:type="gramEnd"/>
      <w:r w:rsidRPr="00EB6465">
        <w:rPr>
          <w:rFonts w:ascii="Arial" w:eastAsia="Times New Roman" w:hAnsi="Arial" w:cs="Arial"/>
          <w:color w:val="333333"/>
          <w:sz w:val="21"/>
          <w:szCs w:val="21"/>
        </w:rPr>
        <w:t xml:space="preserve"> testing a hypothesis</w:t>
      </w:r>
      <w:r w:rsidR="003C4F88">
        <w:rPr>
          <w:rFonts w:ascii="Arial" w:eastAsia="Times New Roman" w:hAnsi="Arial" w:cs="Arial"/>
          <w:color w:val="333333"/>
          <w:sz w:val="21"/>
          <w:szCs w:val="21"/>
        </w:rPr>
        <w:t>,</w:t>
      </w:r>
      <w:r w:rsidRPr="00EB6465">
        <w:rPr>
          <w:rFonts w:ascii="Arial" w:eastAsia="Times New Roman" w:hAnsi="Arial" w:cs="Arial"/>
          <w:color w:val="333333"/>
          <w:sz w:val="21"/>
          <w:szCs w:val="21"/>
        </w:rPr>
        <w:t xml:space="preserve"> randomization of subjects</w:t>
      </w:r>
      <w:r w:rsidR="003C4F88">
        <w:rPr>
          <w:rFonts w:ascii="Arial" w:eastAsia="Times New Roman" w:hAnsi="Arial" w:cs="Arial"/>
          <w:color w:val="333333"/>
          <w:sz w:val="21"/>
          <w:szCs w:val="21"/>
        </w:rPr>
        <w:t>,</w:t>
      </w:r>
      <w:r w:rsidRPr="00EB6465">
        <w:rPr>
          <w:rFonts w:ascii="Arial" w:eastAsia="Times New Roman" w:hAnsi="Arial" w:cs="Arial"/>
          <w:color w:val="333333"/>
          <w:sz w:val="21"/>
          <w:szCs w:val="21"/>
        </w:rPr>
        <w:t xml:space="preserve"> comparison of case vs. control; observational research; comparative effectiveness research; or comparable criteria in alternative research paradigms)?</w:t>
      </w:r>
    </w:p>
    <w:p w14:paraId="4AE42690" w14:textId="77777777" w:rsidR="00FA18D9" w:rsidRPr="00EB6465" w:rsidRDefault="00FA18D9" w:rsidP="00FA18D9">
      <w:pPr>
        <w:numPr>
          <w:ilvl w:val="1"/>
          <w:numId w:val="2"/>
        </w:numPr>
        <w:spacing w:after="90" w:line="240" w:lineRule="auto"/>
        <w:rPr>
          <w:rFonts w:ascii="Arial" w:eastAsia="Times New Roman" w:hAnsi="Arial" w:cs="Arial"/>
          <w:color w:val="333333"/>
          <w:sz w:val="21"/>
          <w:szCs w:val="21"/>
        </w:rPr>
      </w:pPr>
      <w:r w:rsidRPr="00EB6465">
        <w:rPr>
          <w:rFonts w:ascii="Arial" w:eastAsia="Times New Roman" w:hAnsi="Arial" w:cs="Arial"/>
          <w:color w:val="333333"/>
          <w:sz w:val="21"/>
          <w:szCs w:val="21"/>
        </w:rPr>
        <w:t>The focus of this question is to evaluate the primary intent and design of the project.</w:t>
      </w:r>
    </w:p>
    <w:p w14:paraId="2DA84AFD" w14:textId="77777777" w:rsidR="00FA18D9" w:rsidRPr="00EB6465" w:rsidRDefault="00FA18D9" w:rsidP="00FA18D9">
      <w:pPr>
        <w:numPr>
          <w:ilvl w:val="1"/>
          <w:numId w:val="2"/>
        </w:numPr>
        <w:spacing w:after="90" w:line="240" w:lineRule="auto"/>
        <w:rPr>
          <w:rFonts w:ascii="Arial" w:eastAsia="Times New Roman" w:hAnsi="Arial" w:cs="Arial"/>
          <w:color w:val="333333"/>
          <w:sz w:val="21"/>
          <w:szCs w:val="21"/>
        </w:rPr>
      </w:pPr>
      <w:r w:rsidRPr="00EB6465">
        <w:rPr>
          <w:rFonts w:ascii="Arial" w:eastAsia="Times New Roman" w:hAnsi="Arial" w:cs="Arial"/>
          <w:color w:val="333333"/>
          <w:sz w:val="21"/>
          <w:szCs w:val="21"/>
        </w:rPr>
        <w:t>Simply publishing or presenting the results of a QI project does not make it research. The key question is what the primary intent of the project is from the outset. If the primary intent of the project is not generalizability (e.g., it is program evaluation/practice improvement related to a specific initiative) OR the project is not designed in a way that the findings would be generalizable (i.e., limitations to project design), then the answer to this question is "No".</w:t>
      </w:r>
    </w:p>
    <w:p w14:paraId="2C519C3C" w14:textId="77777777" w:rsidR="00FA18D9" w:rsidRDefault="00FA18D9" w:rsidP="00FA18D9">
      <w:pPr>
        <w:numPr>
          <w:ilvl w:val="1"/>
          <w:numId w:val="2"/>
        </w:numPr>
        <w:spacing w:after="90" w:line="240" w:lineRule="auto"/>
        <w:rPr>
          <w:rFonts w:ascii="Arial" w:eastAsia="Times New Roman" w:hAnsi="Arial" w:cs="Arial"/>
          <w:color w:val="333333"/>
          <w:sz w:val="21"/>
          <w:szCs w:val="21"/>
        </w:rPr>
      </w:pPr>
      <w:r w:rsidRPr="00EB6465">
        <w:rPr>
          <w:rFonts w:ascii="Arial" w:eastAsia="Times New Roman" w:hAnsi="Arial" w:cs="Arial"/>
          <w:color w:val="333333"/>
          <w:sz w:val="21"/>
          <w:szCs w:val="21"/>
        </w:rPr>
        <w:t xml:space="preserve">The design of the project plays a key role in determining intent. If the project is standardized using systematic research methodologies with strong external validity </w:t>
      </w:r>
      <w:proofErr w:type="gramStart"/>
      <w:r w:rsidRPr="00EB6465">
        <w:rPr>
          <w:rFonts w:ascii="Arial" w:eastAsia="Times New Roman" w:hAnsi="Arial" w:cs="Arial"/>
          <w:color w:val="333333"/>
          <w:sz w:val="21"/>
          <w:szCs w:val="21"/>
        </w:rPr>
        <w:t>in order to</w:t>
      </w:r>
      <w:proofErr w:type="gramEnd"/>
      <w:r w:rsidRPr="00EB6465">
        <w:rPr>
          <w:rFonts w:ascii="Arial" w:eastAsia="Times New Roman" w:hAnsi="Arial" w:cs="Arial"/>
          <w:color w:val="333333"/>
          <w:sz w:val="21"/>
          <w:szCs w:val="21"/>
        </w:rPr>
        <w:t xml:space="preserve"> obtain reproducible results, then it would be considered research. If the intended outcome is simply to report on what happened at the institution/program, this does not indicate research design or intent as it may or may not be generalizable outside of the institution.</w:t>
      </w:r>
    </w:p>
    <w:p w14:paraId="51E378D8" w14:textId="77777777" w:rsidR="00FA18D9" w:rsidRPr="00EB6465" w:rsidRDefault="00FA18D9" w:rsidP="00FA18D9">
      <w:pPr>
        <w:pStyle w:val="ListParagraph"/>
        <w:spacing w:after="90" w:line="240" w:lineRule="auto"/>
        <w:ind w:left="1440"/>
        <w:rPr>
          <w:rFonts w:ascii="Arial" w:eastAsia="Times New Roman" w:hAnsi="Arial" w:cs="Arial"/>
          <w:color w:val="333333"/>
          <w:sz w:val="21"/>
          <w:szCs w:val="21"/>
        </w:rPr>
      </w:pPr>
      <w:r>
        <w:rPr>
          <w:rFonts w:ascii="Arial" w:eastAsia="Times New Roman" w:hAnsi="Arial" w:cs="Arial"/>
          <w:color w:val="333333"/>
          <w:sz w:val="21"/>
          <w:szCs w:val="21"/>
        </w:rPr>
        <w:t xml:space="preserve">         </w:t>
      </w:r>
      <w:proofErr w:type="gramStart"/>
      <w:r>
        <w:rPr>
          <w:rFonts w:ascii="Arial" w:eastAsia="Times New Roman" w:hAnsi="Arial" w:cs="Arial"/>
          <w:color w:val="333333"/>
          <w:sz w:val="21"/>
          <w:szCs w:val="21"/>
        </w:rPr>
        <w:t>[  X</w:t>
      </w:r>
      <w:proofErr w:type="gramEnd"/>
      <w:r>
        <w:rPr>
          <w:rFonts w:ascii="Arial" w:eastAsia="Times New Roman" w:hAnsi="Arial" w:cs="Arial"/>
          <w:color w:val="333333"/>
          <w:sz w:val="21"/>
          <w:szCs w:val="21"/>
        </w:rPr>
        <w:t xml:space="preserve"> ]   Yes                        [   ]  No               </w:t>
      </w:r>
    </w:p>
    <w:p w14:paraId="1E9FE883" w14:textId="77777777" w:rsidR="00FA18D9" w:rsidRPr="00EB6465" w:rsidRDefault="00FA18D9" w:rsidP="00FA18D9">
      <w:pPr>
        <w:numPr>
          <w:ilvl w:val="0"/>
          <w:numId w:val="2"/>
        </w:numPr>
        <w:spacing w:after="90" w:line="240" w:lineRule="auto"/>
        <w:rPr>
          <w:rFonts w:ascii="Arial" w:eastAsia="Times New Roman" w:hAnsi="Arial" w:cs="Arial"/>
          <w:color w:val="333333"/>
          <w:sz w:val="21"/>
          <w:szCs w:val="21"/>
        </w:rPr>
      </w:pPr>
      <w:r w:rsidRPr="00EB6465">
        <w:rPr>
          <w:rFonts w:ascii="Arial" w:eastAsia="Times New Roman" w:hAnsi="Arial" w:cs="Arial"/>
          <w:b/>
          <w:bCs/>
          <w:color w:val="333333"/>
          <w:sz w:val="21"/>
          <w:szCs w:val="21"/>
        </w:rPr>
        <w:t>Q5</w:t>
      </w:r>
      <w:r w:rsidRPr="00EB6465">
        <w:rPr>
          <w:rFonts w:ascii="Arial" w:eastAsia="Times New Roman" w:hAnsi="Arial" w:cs="Arial"/>
          <w:color w:val="333333"/>
          <w:sz w:val="21"/>
          <w:szCs w:val="21"/>
        </w:rPr>
        <w:t xml:space="preserve">: Will the results of the project be published, </w:t>
      </w:r>
      <w:proofErr w:type="gramStart"/>
      <w:r w:rsidRPr="00EB6465">
        <w:rPr>
          <w:rFonts w:ascii="Arial" w:eastAsia="Times New Roman" w:hAnsi="Arial" w:cs="Arial"/>
          <w:color w:val="333333"/>
          <w:sz w:val="21"/>
          <w:szCs w:val="21"/>
        </w:rPr>
        <w:t>presented</w:t>
      </w:r>
      <w:proofErr w:type="gramEnd"/>
      <w:r w:rsidRPr="00EB6465">
        <w:rPr>
          <w:rFonts w:ascii="Arial" w:eastAsia="Times New Roman" w:hAnsi="Arial" w:cs="Arial"/>
          <w:color w:val="333333"/>
          <w:sz w:val="21"/>
          <w:szCs w:val="21"/>
        </w:rPr>
        <w:t xml:space="preserve"> or disseminated outside of the institution</w:t>
      </w:r>
      <w:r>
        <w:rPr>
          <w:rFonts w:ascii="Arial" w:eastAsia="Times New Roman" w:hAnsi="Arial" w:cs="Arial"/>
          <w:color w:val="333333"/>
          <w:sz w:val="21"/>
          <w:szCs w:val="21"/>
        </w:rPr>
        <w:t xml:space="preserve"> or program</w:t>
      </w:r>
      <w:r w:rsidRPr="00EB6465">
        <w:rPr>
          <w:rFonts w:ascii="Arial" w:eastAsia="Times New Roman" w:hAnsi="Arial" w:cs="Arial"/>
          <w:color w:val="333333"/>
          <w:sz w:val="21"/>
          <w:szCs w:val="21"/>
        </w:rPr>
        <w:t xml:space="preserve"> conducting it?</w:t>
      </w:r>
    </w:p>
    <w:p w14:paraId="77A7AE99" w14:textId="77777777" w:rsidR="00FA18D9" w:rsidRDefault="00FA18D9" w:rsidP="00FA18D9">
      <w:pPr>
        <w:numPr>
          <w:ilvl w:val="1"/>
          <w:numId w:val="2"/>
        </w:numPr>
        <w:spacing w:after="90" w:line="240" w:lineRule="auto"/>
        <w:rPr>
          <w:rFonts w:ascii="Arial" w:eastAsia="Times New Roman" w:hAnsi="Arial" w:cs="Arial"/>
          <w:color w:val="333333"/>
          <w:sz w:val="21"/>
          <w:szCs w:val="21"/>
        </w:rPr>
      </w:pPr>
      <w:r w:rsidRPr="00EB6465">
        <w:rPr>
          <w:rFonts w:ascii="Arial" w:eastAsia="Times New Roman" w:hAnsi="Arial" w:cs="Arial"/>
          <w:color w:val="333333"/>
          <w:sz w:val="21"/>
          <w:szCs w:val="21"/>
        </w:rPr>
        <w:t>The purpose of this question is to determine whether, at the outset of the project, the intention is to disseminate results outside of the institution or program conducting the project. If there is no intention for disseminating results outside of the institution or program conducting the project, the answer should be “No”. Lack of dissemination of information is generally a strong indicator that a project does not constitute research. If there is a potential for results to be disseminated outside of the institution or program conducting the project, then the answer is “Yes”. Note that program evaluation and QI projects can be published or presented, but they should not be described as research studies.</w:t>
      </w:r>
    </w:p>
    <w:p w14:paraId="76E20895" w14:textId="77777777" w:rsidR="00FA18D9" w:rsidRDefault="00FA18D9" w:rsidP="00FA18D9">
      <w:pPr>
        <w:spacing w:after="90" w:line="240" w:lineRule="auto"/>
        <w:ind w:left="1440"/>
        <w:rPr>
          <w:rFonts w:ascii="Arial" w:eastAsia="Times New Roman" w:hAnsi="Arial" w:cs="Arial"/>
          <w:color w:val="333333"/>
          <w:sz w:val="21"/>
          <w:szCs w:val="21"/>
        </w:rPr>
      </w:pPr>
    </w:p>
    <w:p w14:paraId="587036A3" w14:textId="77777777" w:rsidR="00FA18D9" w:rsidRPr="003F0361" w:rsidRDefault="00FA18D9" w:rsidP="00FA18D9">
      <w:pPr>
        <w:pStyle w:val="ListParagraph"/>
        <w:spacing w:after="90" w:line="240" w:lineRule="auto"/>
        <w:ind w:left="1440"/>
        <w:rPr>
          <w:rFonts w:ascii="Arial" w:eastAsia="Times New Roman" w:hAnsi="Arial" w:cs="Arial"/>
          <w:color w:val="333333"/>
          <w:sz w:val="21"/>
          <w:szCs w:val="21"/>
        </w:rPr>
      </w:pPr>
      <w:r>
        <w:rPr>
          <w:rFonts w:ascii="Arial" w:eastAsia="Times New Roman" w:hAnsi="Arial" w:cs="Arial"/>
          <w:color w:val="333333"/>
          <w:sz w:val="21"/>
          <w:szCs w:val="21"/>
        </w:rPr>
        <w:t xml:space="preserve">             [ </w:t>
      </w:r>
      <w:proofErr w:type="gramStart"/>
      <w:r>
        <w:rPr>
          <w:rFonts w:ascii="Arial" w:eastAsia="Times New Roman" w:hAnsi="Arial" w:cs="Arial"/>
          <w:color w:val="333333"/>
          <w:sz w:val="21"/>
          <w:szCs w:val="21"/>
        </w:rPr>
        <w:t>X  ]</w:t>
      </w:r>
      <w:proofErr w:type="gramEnd"/>
      <w:r>
        <w:rPr>
          <w:rFonts w:ascii="Arial" w:eastAsia="Times New Roman" w:hAnsi="Arial" w:cs="Arial"/>
          <w:color w:val="333333"/>
          <w:sz w:val="21"/>
          <w:szCs w:val="21"/>
        </w:rPr>
        <w:t xml:space="preserve">   Yes                        [   ]  No</w:t>
      </w:r>
    </w:p>
    <w:p w14:paraId="63ECE474" w14:textId="77777777" w:rsidR="00FA18D9" w:rsidRPr="00EB6465" w:rsidRDefault="00FA18D9" w:rsidP="00FA18D9">
      <w:pPr>
        <w:spacing w:after="90" w:line="240" w:lineRule="auto"/>
        <w:ind w:left="1440"/>
        <w:rPr>
          <w:rFonts w:ascii="Arial" w:eastAsia="Times New Roman" w:hAnsi="Arial" w:cs="Arial"/>
          <w:color w:val="333333"/>
          <w:sz w:val="21"/>
          <w:szCs w:val="21"/>
        </w:rPr>
      </w:pPr>
    </w:p>
    <w:p w14:paraId="12051CCC" w14:textId="77777777" w:rsidR="00FA18D9" w:rsidRPr="00EB6465" w:rsidRDefault="00FA18D9" w:rsidP="00FA18D9">
      <w:pPr>
        <w:numPr>
          <w:ilvl w:val="0"/>
          <w:numId w:val="2"/>
        </w:numPr>
        <w:spacing w:after="90" w:line="240" w:lineRule="auto"/>
        <w:rPr>
          <w:rFonts w:ascii="Arial" w:eastAsia="Times New Roman" w:hAnsi="Arial" w:cs="Arial"/>
          <w:color w:val="333333"/>
          <w:sz w:val="21"/>
          <w:szCs w:val="21"/>
        </w:rPr>
      </w:pPr>
      <w:r w:rsidRPr="00EB6465">
        <w:rPr>
          <w:rFonts w:ascii="Arial" w:eastAsia="Times New Roman" w:hAnsi="Arial" w:cs="Arial"/>
          <w:b/>
          <w:bCs/>
          <w:color w:val="333333"/>
          <w:sz w:val="21"/>
          <w:szCs w:val="21"/>
        </w:rPr>
        <w:t>Q6</w:t>
      </w:r>
      <w:r>
        <w:rPr>
          <w:rFonts w:ascii="Arial" w:eastAsia="Times New Roman" w:hAnsi="Arial" w:cs="Arial"/>
          <w:color w:val="333333"/>
          <w:sz w:val="21"/>
          <w:szCs w:val="21"/>
        </w:rPr>
        <w:t>: Would</w:t>
      </w:r>
      <w:r w:rsidRPr="00EB6465">
        <w:rPr>
          <w:rFonts w:ascii="Arial" w:eastAsia="Times New Roman" w:hAnsi="Arial" w:cs="Arial"/>
          <w:color w:val="333333"/>
          <w:sz w:val="21"/>
          <w:szCs w:val="21"/>
        </w:rPr>
        <w:t xml:space="preserve"> the project occur regardless of whether individuals conducting it may benefit professionally from it?</w:t>
      </w:r>
    </w:p>
    <w:p w14:paraId="692E6BBD" w14:textId="77777777" w:rsidR="00FA18D9" w:rsidRPr="00EB6465" w:rsidRDefault="00FA18D9" w:rsidP="00FA18D9">
      <w:pPr>
        <w:numPr>
          <w:ilvl w:val="1"/>
          <w:numId w:val="2"/>
        </w:numPr>
        <w:spacing w:after="90" w:line="240" w:lineRule="auto"/>
        <w:rPr>
          <w:rFonts w:ascii="Arial" w:eastAsia="Times New Roman" w:hAnsi="Arial" w:cs="Arial"/>
          <w:color w:val="333333"/>
          <w:sz w:val="21"/>
          <w:szCs w:val="21"/>
        </w:rPr>
      </w:pPr>
      <w:r w:rsidRPr="00EB6465">
        <w:rPr>
          <w:rFonts w:ascii="Arial" w:eastAsia="Times New Roman" w:hAnsi="Arial" w:cs="Arial"/>
          <w:color w:val="333333"/>
          <w:sz w:val="21"/>
          <w:szCs w:val="21"/>
        </w:rPr>
        <w:t xml:space="preserve">If the project is being done primarily to bolster one’s own scientific career path and advance his/her program of research, then “No” should be selected in response to this question. In contrast, if someone is required to complete a project for their medical </w:t>
      </w:r>
      <w:proofErr w:type="gramStart"/>
      <w:r w:rsidRPr="00EB6465">
        <w:rPr>
          <w:rFonts w:ascii="Arial" w:eastAsia="Times New Roman" w:hAnsi="Arial" w:cs="Arial"/>
          <w:color w:val="333333"/>
          <w:sz w:val="21"/>
          <w:szCs w:val="21"/>
        </w:rPr>
        <w:t>residency, or</w:t>
      </w:r>
      <w:proofErr w:type="gramEnd"/>
      <w:r w:rsidRPr="00EB6465">
        <w:rPr>
          <w:rFonts w:ascii="Arial" w:eastAsia="Times New Roman" w:hAnsi="Arial" w:cs="Arial"/>
          <w:color w:val="333333"/>
          <w:sz w:val="21"/>
          <w:szCs w:val="21"/>
        </w:rPr>
        <w:t xml:space="preserve"> mandated to conduct a program evaluation by a funding </w:t>
      </w:r>
      <w:r w:rsidRPr="00EB6465">
        <w:rPr>
          <w:rFonts w:ascii="Arial" w:eastAsia="Times New Roman" w:hAnsi="Arial" w:cs="Arial"/>
          <w:color w:val="333333"/>
          <w:sz w:val="21"/>
          <w:szCs w:val="21"/>
        </w:rPr>
        <w:lastRenderedPageBreak/>
        <w:t>agency, this indicates that the project would have to be conducted regardless of any professional benefit and in this case, the answer to this question would be, "Yes".</w:t>
      </w:r>
    </w:p>
    <w:p w14:paraId="34E82341" w14:textId="77777777" w:rsidR="00FA18D9" w:rsidRDefault="00FA18D9" w:rsidP="00FA18D9">
      <w:pPr>
        <w:numPr>
          <w:ilvl w:val="1"/>
          <w:numId w:val="2"/>
        </w:numPr>
        <w:spacing w:after="90" w:line="240" w:lineRule="auto"/>
        <w:rPr>
          <w:rFonts w:ascii="Arial" w:eastAsia="Times New Roman" w:hAnsi="Arial" w:cs="Arial"/>
          <w:color w:val="333333"/>
          <w:sz w:val="21"/>
          <w:szCs w:val="21"/>
        </w:rPr>
      </w:pPr>
      <w:r w:rsidRPr="00EB6465">
        <w:rPr>
          <w:rFonts w:ascii="Arial" w:eastAsia="Times New Roman" w:hAnsi="Arial" w:cs="Arial"/>
          <w:color w:val="333333"/>
          <w:sz w:val="21"/>
          <w:szCs w:val="21"/>
        </w:rPr>
        <w:t xml:space="preserve">The question is not focusing solely on whether an individual will professionally benefit, but rather whether they would conduct the project regardless of the potential </w:t>
      </w:r>
      <w:r w:rsidRPr="00EA3341">
        <w:rPr>
          <w:rFonts w:ascii="Arial" w:eastAsia="Times New Roman" w:hAnsi="Arial" w:cs="Arial"/>
          <w:color w:val="333333"/>
          <w:sz w:val="21"/>
          <w:szCs w:val="21"/>
        </w:rPr>
        <w:t>for professional benefit.</w:t>
      </w:r>
    </w:p>
    <w:p w14:paraId="489D362D" w14:textId="77777777" w:rsidR="00FA18D9" w:rsidRPr="003F0361" w:rsidRDefault="00FA18D9" w:rsidP="00FA18D9">
      <w:pPr>
        <w:pStyle w:val="ListParagraph"/>
        <w:spacing w:after="90" w:line="240" w:lineRule="auto"/>
        <w:ind w:left="1440"/>
        <w:rPr>
          <w:rFonts w:ascii="Arial" w:eastAsia="Times New Roman" w:hAnsi="Arial" w:cs="Arial"/>
          <w:color w:val="333333"/>
          <w:sz w:val="21"/>
          <w:szCs w:val="21"/>
        </w:rPr>
      </w:pPr>
      <w:r>
        <w:rPr>
          <w:rFonts w:ascii="Arial" w:eastAsia="Times New Roman" w:hAnsi="Arial" w:cs="Arial"/>
          <w:color w:val="333333"/>
          <w:sz w:val="21"/>
          <w:szCs w:val="21"/>
        </w:rPr>
        <w:t xml:space="preserve">            </w:t>
      </w:r>
      <w:proofErr w:type="gramStart"/>
      <w:r>
        <w:rPr>
          <w:rFonts w:ascii="Arial" w:eastAsia="Times New Roman" w:hAnsi="Arial" w:cs="Arial"/>
          <w:color w:val="333333"/>
          <w:sz w:val="21"/>
          <w:szCs w:val="21"/>
        </w:rPr>
        <w:t>[  X</w:t>
      </w:r>
      <w:proofErr w:type="gramEnd"/>
      <w:r>
        <w:rPr>
          <w:rFonts w:ascii="Arial" w:eastAsia="Times New Roman" w:hAnsi="Arial" w:cs="Arial"/>
          <w:color w:val="333333"/>
          <w:sz w:val="21"/>
          <w:szCs w:val="21"/>
        </w:rPr>
        <w:t xml:space="preserve"> ]   Yes                        [   ]  No</w:t>
      </w:r>
    </w:p>
    <w:p w14:paraId="523433B7" w14:textId="77777777" w:rsidR="00FA18D9" w:rsidRPr="00EA3341" w:rsidRDefault="00FA18D9" w:rsidP="00FA18D9">
      <w:pPr>
        <w:spacing w:after="90" w:line="240" w:lineRule="auto"/>
        <w:ind w:left="720"/>
        <w:rPr>
          <w:rFonts w:ascii="Arial" w:eastAsia="Times New Roman" w:hAnsi="Arial" w:cs="Arial"/>
          <w:color w:val="333333"/>
          <w:sz w:val="21"/>
          <w:szCs w:val="21"/>
        </w:rPr>
      </w:pPr>
    </w:p>
    <w:p w14:paraId="37B0C561" w14:textId="77777777" w:rsidR="00FA18D9" w:rsidRPr="00EA3341" w:rsidRDefault="00FA18D9" w:rsidP="00FA18D9">
      <w:pPr>
        <w:numPr>
          <w:ilvl w:val="0"/>
          <w:numId w:val="2"/>
        </w:numPr>
        <w:spacing w:after="90" w:line="240" w:lineRule="auto"/>
        <w:rPr>
          <w:rFonts w:ascii="Arial" w:eastAsia="Times New Roman" w:hAnsi="Arial" w:cs="Arial"/>
          <w:b/>
          <w:color w:val="333333"/>
          <w:sz w:val="21"/>
          <w:szCs w:val="21"/>
        </w:rPr>
      </w:pPr>
      <w:r w:rsidRPr="00EA3341">
        <w:rPr>
          <w:rFonts w:ascii="Arial" w:eastAsia="Times New Roman" w:hAnsi="Arial" w:cs="Arial"/>
          <w:b/>
          <w:color w:val="333333"/>
          <w:sz w:val="21"/>
          <w:szCs w:val="21"/>
        </w:rPr>
        <w:t>Q7</w:t>
      </w:r>
      <w:r w:rsidRPr="00EA3341">
        <w:rPr>
          <w:rFonts w:ascii="Arial" w:eastAsia="Times New Roman" w:hAnsi="Arial" w:cs="Arial"/>
          <w:color w:val="333333"/>
          <w:sz w:val="21"/>
          <w:szCs w:val="21"/>
        </w:rPr>
        <w:t>: Does the project involve "no more than minimal risk" procedures (meaning the probability and magnitude of harm or discomfort anticipated are not greater in and of themselves than those ordinarily encountered in daily life or during the performance of routine physical or psychological examinations or tests)?</w:t>
      </w:r>
    </w:p>
    <w:p w14:paraId="1390E22C" w14:textId="77777777" w:rsidR="00FA18D9" w:rsidRDefault="00FA18D9" w:rsidP="00FA18D9">
      <w:pPr>
        <w:numPr>
          <w:ilvl w:val="1"/>
          <w:numId w:val="2"/>
        </w:numPr>
        <w:spacing w:after="90" w:line="240" w:lineRule="auto"/>
        <w:rPr>
          <w:rFonts w:ascii="Arial" w:eastAsia="Times New Roman" w:hAnsi="Arial" w:cs="Arial"/>
          <w:color w:val="333333"/>
          <w:sz w:val="21"/>
          <w:szCs w:val="21"/>
        </w:rPr>
      </w:pPr>
      <w:r w:rsidRPr="00EA3341">
        <w:rPr>
          <w:rFonts w:ascii="Arial" w:eastAsia="Times New Roman" w:hAnsi="Arial" w:cs="Arial"/>
          <w:color w:val="333333"/>
          <w:sz w:val="21"/>
          <w:szCs w:val="21"/>
        </w:rPr>
        <w:t>The purpose of this question is to determine if the risk of participation in the activity would be considered above and beyond what would be acceptable or ordinarily expected with QI/PE.  Increased risk secondary to participating in a project may indicate the project is human research that requires IRB review and approval.</w:t>
      </w:r>
    </w:p>
    <w:p w14:paraId="384173D9" w14:textId="77777777" w:rsidR="00FA18D9" w:rsidRPr="003F0361" w:rsidRDefault="00FA18D9" w:rsidP="00FA18D9">
      <w:pPr>
        <w:pStyle w:val="ListParagraph"/>
        <w:spacing w:after="90" w:line="240" w:lineRule="auto"/>
        <w:ind w:left="1440"/>
        <w:rPr>
          <w:rFonts w:ascii="Arial" w:eastAsia="Times New Roman" w:hAnsi="Arial" w:cs="Arial"/>
          <w:color w:val="333333"/>
          <w:sz w:val="21"/>
          <w:szCs w:val="21"/>
        </w:rPr>
      </w:pPr>
      <w:r>
        <w:rPr>
          <w:rFonts w:ascii="Arial" w:eastAsia="Times New Roman" w:hAnsi="Arial" w:cs="Arial"/>
          <w:color w:val="333333"/>
          <w:sz w:val="21"/>
          <w:szCs w:val="21"/>
        </w:rPr>
        <w:t xml:space="preserve">            [ </w:t>
      </w:r>
      <w:proofErr w:type="gramStart"/>
      <w:r>
        <w:rPr>
          <w:rFonts w:ascii="Arial" w:eastAsia="Times New Roman" w:hAnsi="Arial" w:cs="Arial"/>
          <w:color w:val="333333"/>
          <w:sz w:val="21"/>
          <w:szCs w:val="21"/>
        </w:rPr>
        <w:t>X  ]</w:t>
      </w:r>
      <w:proofErr w:type="gramEnd"/>
      <w:r>
        <w:rPr>
          <w:rFonts w:ascii="Arial" w:eastAsia="Times New Roman" w:hAnsi="Arial" w:cs="Arial"/>
          <w:color w:val="333333"/>
          <w:sz w:val="21"/>
          <w:szCs w:val="21"/>
        </w:rPr>
        <w:t xml:space="preserve">   Yes                        [   ]  No</w:t>
      </w:r>
    </w:p>
    <w:p w14:paraId="420618B5" w14:textId="77777777" w:rsidR="00FA18D9" w:rsidRPr="00EA3341" w:rsidRDefault="00FA18D9" w:rsidP="00FA18D9">
      <w:pPr>
        <w:spacing w:after="90" w:line="240" w:lineRule="auto"/>
        <w:rPr>
          <w:rFonts w:ascii="Arial" w:eastAsia="Times New Roman" w:hAnsi="Arial" w:cs="Arial"/>
          <w:color w:val="333333"/>
          <w:sz w:val="21"/>
          <w:szCs w:val="21"/>
        </w:rPr>
      </w:pPr>
    </w:p>
    <w:p w14:paraId="7EEEBF87" w14:textId="77777777" w:rsidR="00FA18D9" w:rsidRPr="00EB6465" w:rsidRDefault="00FA18D9" w:rsidP="00FA18D9">
      <w:pPr>
        <w:numPr>
          <w:ilvl w:val="0"/>
          <w:numId w:val="2"/>
        </w:numPr>
        <w:spacing w:after="90" w:line="240" w:lineRule="auto"/>
        <w:rPr>
          <w:rFonts w:ascii="Arial" w:eastAsia="Times New Roman" w:hAnsi="Arial" w:cs="Arial"/>
          <w:color w:val="333333"/>
          <w:sz w:val="21"/>
          <w:szCs w:val="21"/>
        </w:rPr>
      </w:pPr>
      <w:r w:rsidRPr="00EB6465">
        <w:rPr>
          <w:rFonts w:ascii="Arial" w:eastAsia="Times New Roman" w:hAnsi="Arial" w:cs="Arial"/>
          <w:b/>
          <w:bCs/>
          <w:color w:val="333333"/>
          <w:sz w:val="21"/>
          <w:szCs w:val="21"/>
        </w:rPr>
        <w:t>Q</w:t>
      </w:r>
      <w:r>
        <w:rPr>
          <w:rFonts w:ascii="Arial" w:eastAsia="Times New Roman" w:hAnsi="Arial" w:cs="Arial"/>
          <w:b/>
          <w:bCs/>
          <w:color w:val="333333"/>
          <w:sz w:val="21"/>
          <w:szCs w:val="21"/>
        </w:rPr>
        <w:t>8</w:t>
      </w:r>
      <w:r w:rsidRPr="00EB6465">
        <w:rPr>
          <w:rFonts w:ascii="Arial" w:eastAsia="Times New Roman" w:hAnsi="Arial" w:cs="Arial"/>
          <w:color w:val="333333"/>
          <w:sz w:val="21"/>
          <w:szCs w:val="21"/>
        </w:rPr>
        <w:t>: Is the project intended to improve or evaluate the practice or process within a particular institution or a specific program</w:t>
      </w:r>
      <w:r>
        <w:rPr>
          <w:rFonts w:ascii="Arial" w:eastAsia="Times New Roman" w:hAnsi="Arial" w:cs="Arial"/>
          <w:color w:val="333333"/>
          <w:sz w:val="21"/>
          <w:szCs w:val="21"/>
        </w:rPr>
        <w:t>, and falls under well-accepted care practices/guidelines</w:t>
      </w:r>
      <w:r w:rsidRPr="00EB6465">
        <w:rPr>
          <w:rFonts w:ascii="Arial" w:eastAsia="Times New Roman" w:hAnsi="Arial" w:cs="Arial"/>
          <w:color w:val="333333"/>
          <w:sz w:val="21"/>
          <w:szCs w:val="21"/>
        </w:rPr>
        <w:t>?</w:t>
      </w:r>
    </w:p>
    <w:p w14:paraId="28368DD6" w14:textId="77777777" w:rsidR="00FA18D9" w:rsidRPr="00EB6465" w:rsidRDefault="00FA18D9" w:rsidP="00FA18D9">
      <w:pPr>
        <w:numPr>
          <w:ilvl w:val="1"/>
          <w:numId w:val="2"/>
        </w:numPr>
        <w:spacing w:after="90" w:line="240" w:lineRule="auto"/>
        <w:rPr>
          <w:rFonts w:ascii="Arial" w:eastAsia="Times New Roman" w:hAnsi="Arial" w:cs="Arial"/>
          <w:color w:val="333333"/>
          <w:sz w:val="21"/>
          <w:szCs w:val="21"/>
        </w:rPr>
      </w:pPr>
      <w:r w:rsidRPr="00EB6465">
        <w:rPr>
          <w:rFonts w:ascii="Arial" w:eastAsia="Times New Roman" w:hAnsi="Arial" w:cs="Arial"/>
          <w:color w:val="333333"/>
          <w:sz w:val="21"/>
          <w:szCs w:val="21"/>
        </w:rPr>
        <w:t>If the intention upon designing and conducting the project is not to improve or evaluate a specific practice/program, then the answer should be "No" which indicates research intent and IRB review is likely required.</w:t>
      </w:r>
    </w:p>
    <w:p w14:paraId="4FEC24E1" w14:textId="77777777" w:rsidR="00FA18D9" w:rsidRDefault="00FA18D9" w:rsidP="00FA18D9">
      <w:pPr>
        <w:numPr>
          <w:ilvl w:val="1"/>
          <w:numId w:val="2"/>
        </w:numPr>
        <w:spacing w:after="90" w:line="240" w:lineRule="auto"/>
        <w:rPr>
          <w:rFonts w:ascii="Arial" w:eastAsia="Times New Roman" w:hAnsi="Arial" w:cs="Arial"/>
          <w:color w:val="333333"/>
          <w:sz w:val="21"/>
          <w:szCs w:val="21"/>
        </w:rPr>
      </w:pPr>
      <w:r w:rsidRPr="00EB6465">
        <w:rPr>
          <w:rFonts w:ascii="Arial" w:eastAsia="Times New Roman" w:hAnsi="Arial" w:cs="Arial"/>
          <w:color w:val="333333"/>
          <w:sz w:val="21"/>
          <w:szCs w:val="21"/>
        </w:rPr>
        <w:t>This question is also trying to identify the specificity of a project, hence the use of “particular institution” or “specific program”. If it is being conducted in a multi-site context with a common protocol across sites, then the results could be generalizable and thus constitute research. In this case, the answer should be "No" which indicates research intent and IRB review is likely required.</w:t>
      </w:r>
    </w:p>
    <w:p w14:paraId="314FB949" w14:textId="77777777" w:rsidR="00FA18D9" w:rsidRPr="003F0361" w:rsidRDefault="00FA18D9" w:rsidP="00FA18D9">
      <w:pPr>
        <w:pStyle w:val="ListParagraph"/>
        <w:spacing w:after="90" w:line="240" w:lineRule="auto"/>
        <w:rPr>
          <w:rFonts w:ascii="Arial" w:eastAsia="Times New Roman" w:hAnsi="Arial" w:cs="Arial"/>
          <w:color w:val="333333"/>
          <w:sz w:val="21"/>
          <w:szCs w:val="21"/>
        </w:rPr>
      </w:pPr>
      <w:r>
        <w:rPr>
          <w:rFonts w:ascii="Arial" w:eastAsia="Times New Roman" w:hAnsi="Arial" w:cs="Arial"/>
          <w:color w:val="333333"/>
          <w:sz w:val="21"/>
          <w:szCs w:val="21"/>
        </w:rPr>
        <w:t xml:space="preserve">                         </w:t>
      </w:r>
      <w:proofErr w:type="gramStart"/>
      <w:r>
        <w:rPr>
          <w:rFonts w:ascii="Arial" w:eastAsia="Times New Roman" w:hAnsi="Arial" w:cs="Arial"/>
          <w:color w:val="333333"/>
          <w:sz w:val="21"/>
          <w:szCs w:val="21"/>
        </w:rPr>
        <w:t>[  X</w:t>
      </w:r>
      <w:proofErr w:type="gramEnd"/>
      <w:r>
        <w:rPr>
          <w:rFonts w:ascii="Arial" w:eastAsia="Times New Roman" w:hAnsi="Arial" w:cs="Arial"/>
          <w:color w:val="333333"/>
          <w:sz w:val="21"/>
          <w:szCs w:val="21"/>
        </w:rPr>
        <w:t xml:space="preserve"> ]   Yes                        [   ]  No</w:t>
      </w:r>
    </w:p>
    <w:p w14:paraId="5A83EE6C" w14:textId="77777777" w:rsidR="00FA18D9" w:rsidRPr="00EB6465" w:rsidRDefault="00FA18D9" w:rsidP="00FA18D9">
      <w:pPr>
        <w:spacing w:after="90" w:line="240" w:lineRule="auto"/>
        <w:ind w:left="720"/>
        <w:rPr>
          <w:rFonts w:ascii="Arial" w:eastAsia="Times New Roman" w:hAnsi="Arial" w:cs="Arial"/>
          <w:color w:val="333333"/>
          <w:sz w:val="21"/>
          <w:szCs w:val="21"/>
        </w:rPr>
      </w:pPr>
    </w:p>
    <w:p w14:paraId="125E9B53" w14:textId="77777777" w:rsidR="00FA18D9" w:rsidRDefault="00FA18D9" w:rsidP="00FA18D9"/>
    <w:p w14:paraId="4C1F7D93" w14:textId="227927B1" w:rsidR="00FA18D9" w:rsidRDefault="0080027F">
      <w:pPr>
        <w:rPr>
          <w:rFonts w:ascii="Times New Roman" w:hAnsi="Times New Roman" w:cs="Times New Roman"/>
          <w:b/>
          <w:bCs/>
          <w:iCs/>
          <w:sz w:val="24"/>
          <w:szCs w:val="24"/>
        </w:rPr>
      </w:pPr>
      <w:r>
        <w:rPr>
          <w:rFonts w:ascii="Times New Roman" w:hAnsi="Times New Roman" w:cs="Times New Roman"/>
          <w:b/>
          <w:bCs/>
          <w:iCs/>
          <w:sz w:val="24"/>
          <w:szCs w:val="24"/>
        </w:rPr>
        <w:br w:type="page"/>
      </w:r>
    </w:p>
    <w:p w14:paraId="2945ABE7" w14:textId="1A360A21" w:rsidR="00BF378E" w:rsidRDefault="0080027F" w:rsidP="00BF378E">
      <w:pPr>
        <w:jc w:val="center"/>
        <w:rPr>
          <w:rFonts w:ascii="Times New Roman" w:hAnsi="Times New Roman" w:cs="Times New Roman"/>
          <w:b/>
          <w:bCs/>
          <w:iCs/>
          <w:sz w:val="24"/>
          <w:szCs w:val="24"/>
        </w:rPr>
      </w:pPr>
      <w:r w:rsidRPr="00757907">
        <w:rPr>
          <w:rFonts w:ascii="Times New Roman" w:hAnsi="Times New Roman" w:cs="Times New Roman"/>
          <w:b/>
          <w:bCs/>
          <w:iCs/>
          <w:sz w:val="24"/>
          <w:szCs w:val="24"/>
        </w:rPr>
        <w:lastRenderedPageBreak/>
        <w:t xml:space="preserve">Appendix </w:t>
      </w:r>
      <w:r w:rsidR="00680AC1">
        <w:rPr>
          <w:rFonts w:ascii="Times New Roman" w:hAnsi="Times New Roman" w:cs="Times New Roman"/>
          <w:b/>
          <w:bCs/>
          <w:iCs/>
          <w:sz w:val="24"/>
          <w:szCs w:val="24"/>
        </w:rPr>
        <w:t>C</w:t>
      </w:r>
    </w:p>
    <w:p w14:paraId="2E0C1E43" w14:textId="77777777" w:rsidR="00BF378E" w:rsidRDefault="00BF378E" w:rsidP="0080027F">
      <w:pPr>
        <w:jc w:val="center"/>
        <w:rPr>
          <w:rFonts w:ascii="Times New Roman" w:hAnsi="Times New Roman" w:cs="Times New Roman"/>
          <w:b/>
          <w:bCs/>
          <w:iCs/>
          <w:sz w:val="24"/>
          <w:szCs w:val="24"/>
        </w:rPr>
      </w:pPr>
      <w:r w:rsidRPr="00BF378E">
        <w:rPr>
          <w:rFonts w:ascii="Times New Roman" w:hAnsi="Times New Roman" w:cs="Times New Roman"/>
          <w:b/>
          <w:bCs/>
          <w:iCs/>
          <w:sz w:val="24"/>
          <w:szCs w:val="24"/>
        </w:rPr>
        <w:t xml:space="preserve"> </w:t>
      </w:r>
      <w:r w:rsidR="001809B6" w:rsidRPr="001809B6">
        <w:rPr>
          <w:rFonts w:ascii="Times New Roman" w:hAnsi="Times New Roman" w:cs="Times New Roman"/>
          <w:b/>
          <w:bCs/>
          <w:iCs/>
          <w:noProof/>
          <w:sz w:val="24"/>
          <w:szCs w:val="24"/>
        </w:rPr>
        <w:drawing>
          <wp:inline distT="0" distB="0" distL="0" distR="0" wp14:anchorId="07E64038" wp14:editId="7FEB51BD">
            <wp:extent cx="6154994" cy="3606528"/>
            <wp:effectExtent l="0" t="0" r="5080" b="635"/>
            <wp:docPr id="5678698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869827" name=""/>
                    <pic:cNvPicPr/>
                  </pic:nvPicPr>
                  <pic:blipFill>
                    <a:blip r:embed="rId24"/>
                    <a:stretch>
                      <a:fillRect/>
                    </a:stretch>
                  </pic:blipFill>
                  <pic:spPr>
                    <a:xfrm>
                      <a:off x="0" y="0"/>
                      <a:ext cx="6197271" cy="3631300"/>
                    </a:xfrm>
                    <a:prstGeom prst="rect">
                      <a:avLst/>
                    </a:prstGeom>
                  </pic:spPr>
                </pic:pic>
              </a:graphicData>
            </a:graphic>
          </wp:inline>
        </w:drawing>
      </w:r>
      <w:r w:rsidR="001809B6" w:rsidRPr="001809B6">
        <w:rPr>
          <w:rFonts w:ascii="Times New Roman" w:hAnsi="Times New Roman" w:cs="Times New Roman"/>
          <w:b/>
          <w:bCs/>
          <w:iCs/>
          <w:sz w:val="24"/>
          <w:szCs w:val="24"/>
        </w:rPr>
        <w:t xml:space="preserve"> </w:t>
      </w:r>
    </w:p>
    <w:p w14:paraId="47590AF0" w14:textId="28EB1890" w:rsidR="0080027F" w:rsidRDefault="00BF378E" w:rsidP="0080027F">
      <w:pPr>
        <w:jc w:val="center"/>
        <w:rPr>
          <w:rFonts w:ascii="Times New Roman" w:hAnsi="Times New Roman" w:cs="Times New Roman"/>
          <w:b/>
          <w:bCs/>
          <w:iCs/>
          <w:sz w:val="24"/>
          <w:szCs w:val="24"/>
        </w:rPr>
      </w:pPr>
      <w:r w:rsidRPr="00BF378E">
        <w:rPr>
          <w:rFonts w:ascii="Times New Roman" w:hAnsi="Times New Roman" w:cs="Times New Roman"/>
          <w:b/>
          <w:bCs/>
          <w:iCs/>
          <w:noProof/>
          <w:sz w:val="24"/>
          <w:szCs w:val="24"/>
        </w:rPr>
        <w:drawing>
          <wp:inline distT="0" distB="0" distL="0" distR="0" wp14:anchorId="4D04F71D" wp14:editId="69EB9B89">
            <wp:extent cx="5919020" cy="3441065"/>
            <wp:effectExtent l="0" t="0" r="0" b="635"/>
            <wp:docPr id="14434995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499526" name=""/>
                    <pic:cNvPicPr/>
                  </pic:nvPicPr>
                  <pic:blipFill>
                    <a:blip r:embed="rId25"/>
                    <a:stretch>
                      <a:fillRect/>
                    </a:stretch>
                  </pic:blipFill>
                  <pic:spPr>
                    <a:xfrm>
                      <a:off x="0" y="0"/>
                      <a:ext cx="6036424" cy="3509318"/>
                    </a:xfrm>
                    <a:prstGeom prst="rect">
                      <a:avLst/>
                    </a:prstGeom>
                  </pic:spPr>
                </pic:pic>
              </a:graphicData>
            </a:graphic>
          </wp:inline>
        </w:drawing>
      </w:r>
      <w:r>
        <w:rPr>
          <w:rFonts w:ascii="Times New Roman" w:hAnsi="Times New Roman" w:cs="Times New Roman"/>
          <w:b/>
          <w:bCs/>
          <w:iCs/>
          <w:sz w:val="24"/>
          <w:szCs w:val="24"/>
        </w:rPr>
        <w:t xml:space="preserve"> </w:t>
      </w:r>
    </w:p>
    <w:p w14:paraId="66530571" w14:textId="172715EA" w:rsidR="00BF378E" w:rsidRDefault="00CE48FB" w:rsidP="0080027F">
      <w:pPr>
        <w:jc w:val="center"/>
        <w:rPr>
          <w:rFonts w:ascii="Times New Roman" w:hAnsi="Times New Roman" w:cs="Times New Roman"/>
          <w:b/>
          <w:bCs/>
          <w:iCs/>
          <w:sz w:val="24"/>
          <w:szCs w:val="24"/>
        </w:rPr>
      </w:pPr>
      <w:r w:rsidRPr="00CE48FB">
        <w:rPr>
          <w:rFonts w:ascii="Times New Roman" w:hAnsi="Times New Roman" w:cs="Times New Roman"/>
          <w:b/>
          <w:bCs/>
          <w:iCs/>
          <w:noProof/>
          <w:sz w:val="24"/>
          <w:szCs w:val="24"/>
        </w:rPr>
        <w:lastRenderedPageBreak/>
        <w:drawing>
          <wp:inline distT="0" distB="0" distL="0" distR="0" wp14:anchorId="51807272" wp14:editId="7D07820D">
            <wp:extent cx="5830529" cy="3543116"/>
            <wp:effectExtent l="0" t="0" r="0" b="635"/>
            <wp:docPr id="7517262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726222" name=""/>
                    <pic:cNvPicPr/>
                  </pic:nvPicPr>
                  <pic:blipFill>
                    <a:blip r:embed="rId26"/>
                    <a:stretch>
                      <a:fillRect/>
                    </a:stretch>
                  </pic:blipFill>
                  <pic:spPr>
                    <a:xfrm>
                      <a:off x="0" y="0"/>
                      <a:ext cx="5859663" cy="3560820"/>
                    </a:xfrm>
                    <a:prstGeom prst="rect">
                      <a:avLst/>
                    </a:prstGeom>
                  </pic:spPr>
                </pic:pic>
              </a:graphicData>
            </a:graphic>
          </wp:inline>
        </w:drawing>
      </w:r>
    </w:p>
    <w:p w14:paraId="5CB55CD0" w14:textId="47DAE4CC" w:rsidR="00CE48FB" w:rsidRDefault="00CE48FB" w:rsidP="008B0E5F">
      <w:pPr>
        <w:jc w:val="center"/>
        <w:rPr>
          <w:rFonts w:ascii="Times New Roman" w:hAnsi="Times New Roman" w:cs="Times New Roman"/>
          <w:b/>
          <w:bCs/>
          <w:iCs/>
          <w:sz w:val="24"/>
          <w:szCs w:val="24"/>
        </w:rPr>
      </w:pPr>
      <w:r w:rsidRPr="00CE48FB">
        <w:rPr>
          <w:rFonts w:ascii="Times New Roman" w:hAnsi="Times New Roman" w:cs="Times New Roman"/>
          <w:b/>
          <w:bCs/>
          <w:iCs/>
          <w:noProof/>
          <w:sz w:val="24"/>
          <w:szCs w:val="24"/>
        </w:rPr>
        <w:drawing>
          <wp:inline distT="0" distB="0" distL="0" distR="0" wp14:anchorId="2C6F64F2" wp14:editId="69D03905">
            <wp:extent cx="5919019" cy="3682365"/>
            <wp:effectExtent l="0" t="0" r="0" b="635"/>
            <wp:docPr id="2846175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617507" name=""/>
                    <pic:cNvPicPr/>
                  </pic:nvPicPr>
                  <pic:blipFill>
                    <a:blip r:embed="rId27"/>
                    <a:stretch>
                      <a:fillRect/>
                    </a:stretch>
                  </pic:blipFill>
                  <pic:spPr>
                    <a:xfrm>
                      <a:off x="0" y="0"/>
                      <a:ext cx="5938764" cy="3694649"/>
                    </a:xfrm>
                    <a:prstGeom prst="rect">
                      <a:avLst/>
                    </a:prstGeom>
                  </pic:spPr>
                </pic:pic>
              </a:graphicData>
            </a:graphic>
          </wp:inline>
        </w:drawing>
      </w:r>
    </w:p>
    <w:p w14:paraId="54858693" w14:textId="19C8B83B" w:rsidR="008B0E5F" w:rsidRDefault="008B0E5F" w:rsidP="008B0E5F">
      <w:pPr>
        <w:jc w:val="center"/>
        <w:rPr>
          <w:rFonts w:ascii="Times New Roman" w:hAnsi="Times New Roman" w:cs="Times New Roman"/>
          <w:b/>
          <w:bCs/>
          <w:iCs/>
          <w:sz w:val="24"/>
          <w:szCs w:val="24"/>
        </w:rPr>
      </w:pPr>
      <w:r w:rsidRPr="008B0E5F">
        <w:rPr>
          <w:rFonts w:ascii="Times New Roman" w:hAnsi="Times New Roman" w:cs="Times New Roman"/>
          <w:b/>
          <w:bCs/>
          <w:iCs/>
          <w:noProof/>
          <w:sz w:val="24"/>
          <w:szCs w:val="24"/>
        </w:rPr>
        <w:lastRenderedPageBreak/>
        <w:drawing>
          <wp:inline distT="0" distB="0" distL="0" distR="0" wp14:anchorId="44506E99" wp14:editId="5571CA2A">
            <wp:extent cx="5761539" cy="3593757"/>
            <wp:effectExtent l="0" t="0" r="4445" b="635"/>
            <wp:docPr id="203704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04348" name=""/>
                    <pic:cNvPicPr/>
                  </pic:nvPicPr>
                  <pic:blipFill>
                    <a:blip r:embed="rId28"/>
                    <a:stretch>
                      <a:fillRect/>
                    </a:stretch>
                  </pic:blipFill>
                  <pic:spPr>
                    <a:xfrm>
                      <a:off x="0" y="0"/>
                      <a:ext cx="5782283" cy="3606696"/>
                    </a:xfrm>
                    <a:prstGeom prst="rect">
                      <a:avLst/>
                    </a:prstGeom>
                  </pic:spPr>
                </pic:pic>
              </a:graphicData>
            </a:graphic>
          </wp:inline>
        </w:drawing>
      </w:r>
    </w:p>
    <w:p w14:paraId="302379AC" w14:textId="1AEAD573" w:rsidR="008B0E5F" w:rsidRDefault="008B0E5F" w:rsidP="008B0E5F">
      <w:pPr>
        <w:jc w:val="center"/>
        <w:rPr>
          <w:rFonts w:ascii="Times New Roman" w:hAnsi="Times New Roman" w:cs="Times New Roman"/>
          <w:b/>
          <w:bCs/>
          <w:iCs/>
          <w:sz w:val="24"/>
          <w:szCs w:val="24"/>
        </w:rPr>
      </w:pPr>
      <w:r w:rsidRPr="008B0E5F">
        <w:rPr>
          <w:rFonts w:ascii="Times New Roman" w:hAnsi="Times New Roman" w:cs="Times New Roman"/>
          <w:b/>
          <w:bCs/>
          <w:iCs/>
          <w:noProof/>
          <w:sz w:val="24"/>
          <w:szCs w:val="24"/>
        </w:rPr>
        <w:drawing>
          <wp:inline distT="0" distB="0" distL="0" distR="0" wp14:anchorId="3E0B5ABE" wp14:editId="01D64F44">
            <wp:extent cx="5938684" cy="3632007"/>
            <wp:effectExtent l="0" t="0" r="5080" b="635"/>
            <wp:docPr id="873616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61605" name=""/>
                    <pic:cNvPicPr/>
                  </pic:nvPicPr>
                  <pic:blipFill>
                    <a:blip r:embed="rId29"/>
                    <a:stretch>
                      <a:fillRect/>
                    </a:stretch>
                  </pic:blipFill>
                  <pic:spPr>
                    <a:xfrm>
                      <a:off x="0" y="0"/>
                      <a:ext cx="5958438" cy="3644088"/>
                    </a:xfrm>
                    <a:prstGeom prst="rect">
                      <a:avLst/>
                    </a:prstGeom>
                  </pic:spPr>
                </pic:pic>
              </a:graphicData>
            </a:graphic>
          </wp:inline>
        </w:drawing>
      </w:r>
    </w:p>
    <w:p w14:paraId="492DF5F1" w14:textId="53C456BD" w:rsidR="008B0E5F" w:rsidRDefault="00093BD0" w:rsidP="008B0E5F">
      <w:pPr>
        <w:jc w:val="center"/>
        <w:rPr>
          <w:rFonts w:ascii="Times New Roman" w:hAnsi="Times New Roman" w:cs="Times New Roman"/>
          <w:b/>
          <w:bCs/>
          <w:iCs/>
          <w:sz w:val="24"/>
          <w:szCs w:val="24"/>
        </w:rPr>
      </w:pPr>
      <w:r w:rsidRPr="00093BD0">
        <w:rPr>
          <w:rFonts w:ascii="Times New Roman" w:hAnsi="Times New Roman" w:cs="Times New Roman"/>
          <w:b/>
          <w:bCs/>
          <w:iCs/>
          <w:noProof/>
          <w:sz w:val="24"/>
          <w:szCs w:val="24"/>
        </w:rPr>
        <w:lastRenderedPageBreak/>
        <w:drawing>
          <wp:inline distT="0" distB="0" distL="0" distR="0" wp14:anchorId="2E4071FE" wp14:editId="01A36812">
            <wp:extent cx="5741670" cy="6803923"/>
            <wp:effectExtent l="0" t="0" r="0" b="3810"/>
            <wp:docPr id="1085193989" name="Picture 1" descr="A picture containing text, document, fon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193989" name="Picture 1" descr="A picture containing text, document, font, screenshot&#10;&#10;Description automatically generated"/>
                    <pic:cNvPicPr/>
                  </pic:nvPicPr>
                  <pic:blipFill>
                    <a:blip r:embed="rId30"/>
                    <a:stretch>
                      <a:fillRect/>
                    </a:stretch>
                  </pic:blipFill>
                  <pic:spPr>
                    <a:xfrm>
                      <a:off x="0" y="0"/>
                      <a:ext cx="5799976" cy="6873016"/>
                    </a:xfrm>
                    <a:prstGeom prst="rect">
                      <a:avLst/>
                    </a:prstGeom>
                  </pic:spPr>
                </pic:pic>
              </a:graphicData>
            </a:graphic>
          </wp:inline>
        </w:drawing>
      </w:r>
    </w:p>
    <w:p w14:paraId="24041A7E" w14:textId="4B9CB499" w:rsidR="00093BD0" w:rsidRDefault="00093BD0" w:rsidP="00093BD0">
      <w:pPr>
        <w:rPr>
          <w:rFonts w:ascii="Times New Roman" w:hAnsi="Times New Roman" w:cs="Times New Roman"/>
          <w:b/>
          <w:bCs/>
          <w:iCs/>
          <w:sz w:val="24"/>
          <w:szCs w:val="24"/>
        </w:rPr>
      </w:pPr>
      <w:r>
        <w:rPr>
          <w:rFonts w:ascii="Times New Roman" w:hAnsi="Times New Roman" w:cs="Times New Roman"/>
          <w:b/>
          <w:bCs/>
          <w:iCs/>
          <w:sz w:val="24"/>
          <w:szCs w:val="24"/>
        </w:rPr>
        <w:br w:type="page"/>
      </w:r>
    </w:p>
    <w:p w14:paraId="19BF0AC3" w14:textId="77777777" w:rsidR="000A6F88" w:rsidRDefault="0057245D" w:rsidP="0057245D">
      <w:pPr>
        <w:jc w:val="center"/>
        <w:rPr>
          <w:rFonts w:ascii="Times New Roman" w:hAnsi="Times New Roman" w:cs="Times New Roman"/>
          <w:b/>
          <w:bCs/>
          <w:iCs/>
          <w:sz w:val="24"/>
          <w:szCs w:val="24"/>
        </w:rPr>
      </w:pPr>
      <w:r w:rsidRPr="00757907">
        <w:rPr>
          <w:rFonts w:ascii="Times New Roman" w:hAnsi="Times New Roman" w:cs="Times New Roman"/>
          <w:b/>
          <w:bCs/>
          <w:iCs/>
          <w:sz w:val="24"/>
          <w:szCs w:val="24"/>
        </w:rPr>
        <w:lastRenderedPageBreak/>
        <w:t xml:space="preserve">Appendix </w:t>
      </w:r>
      <w:r w:rsidR="000A6F88">
        <w:rPr>
          <w:rFonts w:ascii="Times New Roman" w:hAnsi="Times New Roman" w:cs="Times New Roman"/>
          <w:b/>
          <w:bCs/>
          <w:iCs/>
          <w:sz w:val="24"/>
          <w:szCs w:val="24"/>
        </w:rPr>
        <w:t>D</w:t>
      </w:r>
    </w:p>
    <w:p w14:paraId="48C7FB3D" w14:textId="1B5B5455" w:rsidR="0057245D" w:rsidRPr="008D0C86" w:rsidRDefault="0057245D" w:rsidP="0057245D">
      <w:pPr>
        <w:jc w:val="center"/>
        <w:rPr>
          <w:rFonts w:ascii="Times New Roman" w:hAnsi="Times New Roman" w:cs="Times New Roman"/>
          <w:b/>
          <w:bCs/>
          <w:iCs/>
          <w:sz w:val="24"/>
          <w:szCs w:val="24"/>
        </w:rPr>
      </w:pPr>
      <w:r w:rsidRPr="00757907">
        <w:rPr>
          <w:rFonts w:ascii="Times New Roman" w:hAnsi="Times New Roman" w:cs="Times New Roman"/>
          <w:b/>
          <w:bCs/>
          <w:iCs/>
          <w:sz w:val="24"/>
          <w:szCs w:val="24"/>
        </w:rPr>
        <w:t>Survey</w:t>
      </w:r>
      <w:r>
        <w:rPr>
          <w:rFonts w:ascii="Times New Roman" w:hAnsi="Times New Roman" w:cs="Times New Roman"/>
          <w:b/>
          <w:bCs/>
          <w:iCs/>
          <w:sz w:val="24"/>
          <w:szCs w:val="24"/>
        </w:rPr>
        <w:t>s</w:t>
      </w:r>
    </w:p>
    <w:tbl>
      <w:tblPr>
        <w:tblW w:w="11520" w:type="dxa"/>
        <w:tblCellMar>
          <w:left w:w="0" w:type="dxa"/>
          <w:right w:w="0" w:type="dxa"/>
        </w:tblCellMar>
        <w:tblLook w:val="04A0" w:firstRow="1" w:lastRow="0" w:firstColumn="1" w:lastColumn="0" w:noHBand="0" w:noVBand="1"/>
      </w:tblPr>
      <w:tblGrid>
        <w:gridCol w:w="11520"/>
      </w:tblGrid>
      <w:tr w:rsidR="0057245D" w14:paraId="4208E214" w14:textId="77777777" w:rsidTr="00466235">
        <w:tc>
          <w:tcPr>
            <w:tcW w:w="0" w:type="auto"/>
            <w:tcBorders>
              <w:top w:val="nil"/>
              <w:left w:val="nil"/>
              <w:bottom w:val="nil"/>
              <w:right w:val="nil"/>
            </w:tcBorders>
            <w:vAlign w:val="center"/>
            <w:hideMark/>
          </w:tcPr>
          <w:p w14:paraId="3AFE1F70" w14:textId="77777777" w:rsidR="0057245D" w:rsidRDefault="0057245D" w:rsidP="00466235">
            <w:pPr>
              <w:pStyle w:val="Heading1"/>
              <w:spacing w:before="0"/>
              <w:rPr>
                <w:rFonts w:ascii="National2" w:hAnsi="National2"/>
                <w:color w:val="008323"/>
                <w:sz w:val="39"/>
                <w:szCs w:val="39"/>
              </w:rPr>
            </w:pPr>
            <w:r>
              <w:rPr>
                <w:rStyle w:val="title-text"/>
                <w:rFonts w:ascii="National2" w:hAnsi="National2"/>
                <w:color w:val="008323"/>
                <w:sz w:val="39"/>
                <w:szCs w:val="39"/>
                <w:bdr w:val="none" w:sz="0" w:space="0" w:color="auto" w:frame="1"/>
              </w:rPr>
              <w:t>Reach Out and Read (ROR) in the NICU</w:t>
            </w:r>
          </w:p>
        </w:tc>
      </w:tr>
    </w:tbl>
    <w:p w14:paraId="69D603A9" w14:textId="77777777" w:rsidR="0057245D" w:rsidRDefault="0057245D" w:rsidP="0057245D">
      <w:pPr>
        <w:shd w:val="clear" w:color="auto" w:fill="FFFFFF"/>
        <w:rPr>
          <w:rFonts w:ascii="National2" w:hAnsi="National2" w:cs="Times New Roman"/>
          <w:color w:val="404040"/>
          <w:sz w:val="30"/>
          <w:szCs w:val="30"/>
        </w:rPr>
      </w:pPr>
      <w:r>
        <w:rPr>
          <w:rFonts w:ascii="National2" w:hAnsi="National2"/>
          <w:color w:val="404040"/>
          <w:sz w:val="30"/>
          <w:szCs w:val="30"/>
        </w:rPr>
        <w:t>Thank you for taking our short survey regarding ROR in the NICU. We value your time and input.</w:t>
      </w:r>
    </w:p>
    <w:p w14:paraId="525767E6" w14:textId="77777777" w:rsidR="0057245D" w:rsidRDefault="0057245D" w:rsidP="0057245D">
      <w:pPr>
        <w:pStyle w:val="z-TopofForm"/>
      </w:pPr>
      <w:r>
        <w:t>Top of Form</w:t>
      </w:r>
    </w:p>
    <w:p w14:paraId="7E39C5E8" w14:textId="77777777" w:rsidR="0057245D" w:rsidRDefault="0057245D" w:rsidP="0057245D">
      <w:pPr>
        <w:pStyle w:val="Heading4"/>
        <w:spacing w:before="0"/>
        <w:rPr>
          <w:rFonts w:ascii="National2" w:hAnsi="National2" w:cs="Arial"/>
          <w:color w:val="404040"/>
          <w:sz w:val="30"/>
          <w:szCs w:val="30"/>
        </w:rPr>
      </w:pPr>
      <w:r>
        <w:rPr>
          <w:rStyle w:val="question-number"/>
          <w:rFonts w:ascii="National2" w:hAnsi="National2" w:cs="Arial"/>
          <w:b/>
          <w:bCs/>
          <w:color w:val="404040"/>
          <w:sz w:val="30"/>
          <w:szCs w:val="30"/>
          <w:bdr w:val="none" w:sz="0" w:space="0" w:color="auto" w:frame="1"/>
        </w:rPr>
        <w:t>1</w:t>
      </w:r>
      <w:r>
        <w:rPr>
          <w:rStyle w:val="question-dot"/>
          <w:rFonts w:ascii="National2" w:hAnsi="National2" w:cs="Arial"/>
          <w:b/>
          <w:bCs/>
          <w:color w:val="404040"/>
          <w:sz w:val="30"/>
          <w:szCs w:val="30"/>
          <w:bdr w:val="none" w:sz="0" w:space="0" w:color="auto" w:frame="1"/>
        </w:rPr>
        <w:t>.</w:t>
      </w:r>
      <w:r>
        <w:rPr>
          <w:rStyle w:val="question-number"/>
          <w:rFonts w:ascii="National2" w:hAnsi="National2" w:cs="Arial"/>
          <w:b/>
          <w:bCs/>
          <w:color w:val="404040"/>
          <w:sz w:val="30"/>
          <w:szCs w:val="30"/>
          <w:bdr w:val="none" w:sz="0" w:space="0" w:color="auto" w:frame="1"/>
        </w:rPr>
        <w:t> </w:t>
      </w:r>
      <w:r>
        <w:rPr>
          <w:rStyle w:val="user-generated"/>
          <w:rFonts w:ascii="National2" w:hAnsi="National2" w:cs="Arial"/>
          <w:b/>
          <w:bCs/>
          <w:color w:val="404040"/>
          <w:sz w:val="30"/>
          <w:szCs w:val="30"/>
          <w:bdr w:val="none" w:sz="0" w:space="0" w:color="auto" w:frame="1"/>
        </w:rPr>
        <w:t>What is your role in the NICU?</w:t>
      </w:r>
    </w:p>
    <w:p w14:paraId="096A4FF1" w14:textId="77777777" w:rsidR="0057245D" w:rsidRDefault="0057245D" w:rsidP="0057245D">
      <w:pPr>
        <w:rPr>
          <w:rFonts w:ascii="National2" w:hAnsi="National2" w:cs="Arial"/>
          <w:color w:val="404040"/>
          <w:sz w:val="27"/>
          <w:szCs w:val="27"/>
        </w:rPr>
      </w:pPr>
      <w:r>
        <w:rPr>
          <w:rStyle w:val="checkbox-button-label-text"/>
          <w:rFonts w:ascii="National2" w:hAnsi="National2" w:cs="Arial"/>
          <w:color w:val="404040"/>
          <w:sz w:val="27"/>
          <w:szCs w:val="27"/>
          <w:bdr w:val="none" w:sz="0" w:space="0" w:color="auto" w:frame="1"/>
        </w:rPr>
        <w:t>Unit Manager</w:t>
      </w:r>
    </w:p>
    <w:p w14:paraId="4E89915D" w14:textId="77777777" w:rsidR="0057245D" w:rsidRDefault="0057245D" w:rsidP="0057245D">
      <w:pPr>
        <w:rPr>
          <w:rFonts w:ascii="National2" w:hAnsi="National2" w:cs="Arial"/>
          <w:color w:val="404040"/>
          <w:sz w:val="27"/>
          <w:szCs w:val="27"/>
        </w:rPr>
      </w:pPr>
      <w:r>
        <w:rPr>
          <w:rStyle w:val="checkbox-button-label-text"/>
          <w:rFonts w:ascii="National2" w:hAnsi="National2" w:cs="Arial"/>
          <w:color w:val="404040"/>
          <w:sz w:val="27"/>
          <w:szCs w:val="27"/>
          <w:bdr w:val="none" w:sz="0" w:space="0" w:color="auto" w:frame="1"/>
        </w:rPr>
        <w:t>Supervisor/Educator</w:t>
      </w:r>
    </w:p>
    <w:p w14:paraId="0E9A7B33" w14:textId="77777777" w:rsidR="0057245D" w:rsidRDefault="0057245D" w:rsidP="0057245D">
      <w:pPr>
        <w:rPr>
          <w:rFonts w:ascii="National2" w:hAnsi="National2" w:cs="Arial"/>
          <w:color w:val="404040"/>
          <w:sz w:val="27"/>
          <w:szCs w:val="27"/>
        </w:rPr>
      </w:pPr>
      <w:r>
        <w:rPr>
          <w:rStyle w:val="checkbox-button-label-text"/>
          <w:rFonts w:ascii="National2" w:hAnsi="National2" w:cs="Arial"/>
          <w:color w:val="404040"/>
          <w:sz w:val="27"/>
          <w:szCs w:val="27"/>
          <w:bdr w:val="none" w:sz="0" w:space="0" w:color="auto" w:frame="1"/>
        </w:rPr>
        <w:t>Charge RN</w:t>
      </w:r>
    </w:p>
    <w:p w14:paraId="577501E8" w14:textId="77777777" w:rsidR="0057245D" w:rsidRDefault="0057245D" w:rsidP="0057245D">
      <w:pPr>
        <w:rPr>
          <w:rFonts w:ascii="National2" w:hAnsi="National2" w:cs="Arial"/>
          <w:color w:val="404040"/>
          <w:sz w:val="27"/>
          <w:szCs w:val="27"/>
        </w:rPr>
      </w:pPr>
      <w:r>
        <w:rPr>
          <w:rStyle w:val="checkbox-button-label-text"/>
          <w:rFonts w:ascii="National2" w:hAnsi="National2" w:cs="Arial"/>
          <w:color w:val="404040"/>
          <w:sz w:val="27"/>
          <w:szCs w:val="27"/>
          <w:bdr w:val="none" w:sz="0" w:space="0" w:color="auto" w:frame="1"/>
        </w:rPr>
        <w:t>RN</w:t>
      </w:r>
    </w:p>
    <w:p w14:paraId="3ED70BD4" w14:textId="77777777" w:rsidR="0057245D" w:rsidRDefault="0057245D" w:rsidP="0057245D">
      <w:pPr>
        <w:rPr>
          <w:rFonts w:ascii="National2" w:hAnsi="National2" w:cs="Arial"/>
          <w:color w:val="404040"/>
          <w:sz w:val="27"/>
          <w:szCs w:val="27"/>
        </w:rPr>
      </w:pPr>
      <w:r>
        <w:rPr>
          <w:rStyle w:val="checkbox-button-label-text"/>
          <w:rFonts w:ascii="National2" w:hAnsi="National2" w:cs="Arial"/>
          <w:color w:val="404040"/>
          <w:sz w:val="27"/>
          <w:szCs w:val="27"/>
          <w:bdr w:val="none" w:sz="0" w:space="0" w:color="auto" w:frame="1"/>
        </w:rPr>
        <w:t>Other (please specify)</w:t>
      </w:r>
    </w:p>
    <w:p w14:paraId="5AEDA918" w14:textId="77777777" w:rsidR="0057245D" w:rsidRDefault="0057245D" w:rsidP="0057245D">
      <w:pPr>
        <w:pStyle w:val="Heading4"/>
        <w:spacing w:before="0"/>
        <w:rPr>
          <w:rStyle w:val="question-number"/>
          <w:rFonts w:ascii="National2" w:hAnsi="National2" w:cs="Arial"/>
          <w:b/>
          <w:bCs/>
          <w:color w:val="404040"/>
          <w:sz w:val="30"/>
          <w:szCs w:val="30"/>
          <w:bdr w:val="none" w:sz="0" w:space="0" w:color="auto" w:frame="1"/>
        </w:rPr>
      </w:pPr>
    </w:p>
    <w:p w14:paraId="6A7CD8D4" w14:textId="77777777" w:rsidR="0057245D" w:rsidRDefault="0057245D" w:rsidP="0057245D">
      <w:pPr>
        <w:pStyle w:val="Heading4"/>
        <w:spacing w:before="0"/>
        <w:rPr>
          <w:rFonts w:ascii="National2" w:hAnsi="National2" w:cs="Arial"/>
          <w:color w:val="404040"/>
          <w:sz w:val="30"/>
          <w:szCs w:val="30"/>
        </w:rPr>
      </w:pPr>
      <w:r>
        <w:rPr>
          <w:rStyle w:val="question-number"/>
          <w:rFonts w:ascii="National2" w:hAnsi="National2" w:cs="Arial"/>
          <w:b/>
          <w:bCs/>
          <w:color w:val="404040"/>
          <w:sz w:val="30"/>
          <w:szCs w:val="30"/>
          <w:bdr w:val="none" w:sz="0" w:space="0" w:color="auto" w:frame="1"/>
        </w:rPr>
        <w:t>2</w:t>
      </w:r>
      <w:r>
        <w:rPr>
          <w:rStyle w:val="question-dot"/>
          <w:rFonts w:ascii="National2" w:hAnsi="National2" w:cs="Arial"/>
          <w:b/>
          <w:bCs/>
          <w:color w:val="404040"/>
          <w:sz w:val="30"/>
          <w:szCs w:val="30"/>
          <w:bdr w:val="none" w:sz="0" w:space="0" w:color="auto" w:frame="1"/>
        </w:rPr>
        <w:t>.</w:t>
      </w:r>
      <w:r>
        <w:rPr>
          <w:rStyle w:val="question-number"/>
          <w:rFonts w:ascii="National2" w:hAnsi="National2" w:cs="Arial"/>
          <w:b/>
          <w:bCs/>
          <w:color w:val="404040"/>
          <w:sz w:val="30"/>
          <w:szCs w:val="30"/>
          <w:bdr w:val="none" w:sz="0" w:space="0" w:color="auto" w:frame="1"/>
        </w:rPr>
        <w:t> </w:t>
      </w:r>
      <w:r>
        <w:rPr>
          <w:rStyle w:val="user-generated"/>
          <w:rFonts w:ascii="National2" w:hAnsi="National2" w:cs="Arial"/>
          <w:b/>
          <w:bCs/>
          <w:color w:val="404040"/>
          <w:sz w:val="30"/>
          <w:szCs w:val="30"/>
          <w:bdr w:val="none" w:sz="0" w:space="0" w:color="auto" w:frame="1"/>
        </w:rPr>
        <w:t>What healthcare team member initiates patient/family enrollment in the ROR program?</w:t>
      </w:r>
    </w:p>
    <w:p w14:paraId="5297386C" w14:textId="77777777" w:rsidR="0057245D" w:rsidRDefault="0057245D" w:rsidP="0057245D">
      <w:pPr>
        <w:pStyle w:val="Heading4"/>
        <w:spacing w:before="0"/>
        <w:rPr>
          <w:rStyle w:val="question-number"/>
          <w:rFonts w:ascii="National2" w:hAnsi="National2" w:cs="Arial"/>
          <w:b/>
          <w:bCs/>
          <w:color w:val="404040"/>
          <w:sz w:val="30"/>
          <w:szCs w:val="30"/>
          <w:bdr w:val="none" w:sz="0" w:space="0" w:color="auto" w:frame="1"/>
        </w:rPr>
      </w:pPr>
    </w:p>
    <w:p w14:paraId="0E5C674C" w14:textId="77777777" w:rsidR="0057245D" w:rsidRDefault="0057245D" w:rsidP="0057245D">
      <w:pPr>
        <w:pStyle w:val="Heading4"/>
        <w:spacing w:before="0"/>
        <w:rPr>
          <w:rFonts w:ascii="National2" w:hAnsi="National2" w:cs="Arial"/>
          <w:color w:val="404040"/>
          <w:sz w:val="30"/>
          <w:szCs w:val="30"/>
        </w:rPr>
      </w:pPr>
      <w:r>
        <w:rPr>
          <w:rStyle w:val="question-number"/>
          <w:rFonts w:ascii="National2" w:hAnsi="National2" w:cs="Arial"/>
          <w:b/>
          <w:bCs/>
          <w:color w:val="404040"/>
          <w:sz w:val="30"/>
          <w:szCs w:val="30"/>
          <w:bdr w:val="none" w:sz="0" w:space="0" w:color="auto" w:frame="1"/>
        </w:rPr>
        <w:t>3</w:t>
      </w:r>
      <w:r>
        <w:rPr>
          <w:rStyle w:val="question-dot"/>
          <w:rFonts w:ascii="National2" w:hAnsi="National2" w:cs="Arial"/>
          <w:b/>
          <w:bCs/>
          <w:color w:val="404040"/>
          <w:sz w:val="30"/>
          <w:szCs w:val="30"/>
          <w:bdr w:val="none" w:sz="0" w:space="0" w:color="auto" w:frame="1"/>
        </w:rPr>
        <w:t>.</w:t>
      </w:r>
      <w:r>
        <w:rPr>
          <w:rStyle w:val="question-number"/>
          <w:rFonts w:ascii="National2" w:hAnsi="National2" w:cs="Arial"/>
          <w:b/>
          <w:bCs/>
          <w:color w:val="404040"/>
          <w:sz w:val="30"/>
          <w:szCs w:val="30"/>
          <w:bdr w:val="none" w:sz="0" w:space="0" w:color="auto" w:frame="1"/>
        </w:rPr>
        <w:t> </w:t>
      </w:r>
      <w:r>
        <w:rPr>
          <w:rStyle w:val="user-generated"/>
          <w:rFonts w:ascii="National2" w:hAnsi="National2" w:cs="Arial"/>
          <w:b/>
          <w:bCs/>
          <w:color w:val="404040"/>
          <w:sz w:val="30"/>
          <w:szCs w:val="30"/>
          <w:bdr w:val="none" w:sz="0" w:space="0" w:color="auto" w:frame="1"/>
        </w:rPr>
        <w:t>How many patients/families would you say receive education to start the program?</w:t>
      </w:r>
    </w:p>
    <w:p w14:paraId="09F37CD8" w14:textId="77777777" w:rsidR="0057245D" w:rsidRDefault="0057245D" w:rsidP="0057245D">
      <w:pPr>
        <w:rPr>
          <w:rFonts w:ascii="National2" w:hAnsi="National2" w:cs="Arial"/>
          <w:color w:val="404040"/>
          <w:sz w:val="27"/>
          <w:szCs w:val="27"/>
        </w:rPr>
      </w:pPr>
      <w:r>
        <w:rPr>
          <w:rStyle w:val="radio-button-label-text"/>
          <w:rFonts w:ascii="National2" w:hAnsi="National2" w:cs="Arial"/>
          <w:color w:val="404040"/>
          <w:sz w:val="27"/>
          <w:szCs w:val="27"/>
          <w:bdr w:val="none" w:sz="0" w:space="0" w:color="auto" w:frame="1"/>
        </w:rPr>
        <w:t>All</w:t>
      </w:r>
    </w:p>
    <w:p w14:paraId="5D0920B7" w14:textId="77777777" w:rsidR="0057245D" w:rsidRDefault="0057245D" w:rsidP="0057245D">
      <w:pPr>
        <w:rPr>
          <w:rFonts w:ascii="National2" w:hAnsi="National2" w:cs="Arial"/>
          <w:color w:val="404040"/>
          <w:sz w:val="27"/>
          <w:szCs w:val="27"/>
        </w:rPr>
      </w:pPr>
      <w:r>
        <w:rPr>
          <w:rStyle w:val="radio-button-label-text"/>
          <w:rFonts w:ascii="National2" w:hAnsi="National2" w:cs="Arial"/>
          <w:color w:val="404040"/>
          <w:sz w:val="27"/>
          <w:szCs w:val="27"/>
          <w:bdr w:val="none" w:sz="0" w:space="0" w:color="auto" w:frame="1"/>
        </w:rPr>
        <w:t>Most</w:t>
      </w:r>
    </w:p>
    <w:p w14:paraId="4238F9CD" w14:textId="77777777" w:rsidR="0057245D" w:rsidRDefault="0057245D" w:rsidP="0057245D">
      <w:pPr>
        <w:rPr>
          <w:rFonts w:ascii="National2" w:hAnsi="National2" w:cs="Arial"/>
          <w:color w:val="404040"/>
          <w:sz w:val="27"/>
          <w:szCs w:val="27"/>
        </w:rPr>
      </w:pPr>
      <w:r>
        <w:rPr>
          <w:rStyle w:val="radio-button-label-text"/>
          <w:rFonts w:ascii="National2" w:hAnsi="National2" w:cs="Arial"/>
          <w:color w:val="404040"/>
          <w:sz w:val="27"/>
          <w:szCs w:val="27"/>
          <w:bdr w:val="none" w:sz="0" w:space="0" w:color="auto" w:frame="1"/>
        </w:rPr>
        <w:t>Some</w:t>
      </w:r>
    </w:p>
    <w:p w14:paraId="1ED407D7" w14:textId="77777777" w:rsidR="0057245D" w:rsidRDefault="0057245D" w:rsidP="0057245D">
      <w:pPr>
        <w:rPr>
          <w:rFonts w:ascii="National2" w:hAnsi="National2" w:cs="Arial"/>
          <w:color w:val="404040"/>
          <w:sz w:val="27"/>
          <w:szCs w:val="27"/>
        </w:rPr>
      </w:pPr>
      <w:r>
        <w:rPr>
          <w:rStyle w:val="radio-button-label-text"/>
          <w:rFonts w:ascii="National2" w:hAnsi="National2" w:cs="Arial"/>
          <w:color w:val="404040"/>
          <w:sz w:val="27"/>
          <w:szCs w:val="27"/>
          <w:bdr w:val="none" w:sz="0" w:space="0" w:color="auto" w:frame="1"/>
        </w:rPr>
        <w:t>A few</w:t>
      </w:r>
    </w:p>
    <w:p w14:paraId="473D78D4" w14:textId="77777777" w:rsidR="0057245D" w:rsidRDefault="0057245D" w:rsidP="0057245D">
      <w:pPr>
        <w:rPr>
          <w:rFonts w:ascii="National2" w:hAnsi="National2" w:cs="Arial"/>
          <w:color w:val="404040"/>
          <w:sz w:val="27"/>
          <w:szCs w:val="27"/>
        </w:rPr>
      </w:pPr>
      <w:r>
        <w:rPr>
          <w:rStyle w:val="radio-button-label-text"/>
          <w:rFonts w:ascii="National2" w:hAnsi="National2" w:cs="Arial"/>
          <w:color w:val="404040"/>
          <w:sz w:val="27"/>
          <w:szCs w:val="27"/>
          <w:bdr w:val="none" w:sz="0" w:space="0" w:color="auto" w:frame="1"/>
        </w:rPr>
        <w:t>None</w:t>
      </w:r>
    </w:p>
    <w:p w14:paraId="1C513FEC" w14:textId="77777777" w:rsidR="0057245D" w:rsidRDefault="0057245D" w:rsidP="0057245D">
      <w:pPr>
        <w:pStyle w:val="Heading4"/>
        <w:spacing w:before="0"/>
        <w:rPr>
          <w:rStyle w:val="question-number"/>
          <w:rFonts w:ascii="National2" w:hAnsi="National2" w:cs="Arial"/>
          <w:b/>
          <w:bCs/>
          <w:color w:val="404040"/>
          <w:sz w:val="30"/>
          <w:szCs w:val="30"/>
          <w:bdr w:val="none" w:sz="0" w:space="0" w:color="auto" w:frame="1"/>
        </w:rPr>
      </w:pPr>
    </w:p>
    <w:p w14:paraId="740E1194" w14:textId="77777777" w:rsidR="0057245D" w:rsidRDefault="0057245D" w:rsidP="0057245D">
      <w:pPr>
        <w:pStyle w:val="Heading4"/>
        <w:spacing w:before="0"/>
        <w:rPr>
          <w:rFonts w:ascii="National2" w:hAnsi="National2" w:cs="Arial"/>
          <w:color w:val="404040"/>
          <w:sz w:val="30"/>
          <w:szCs w:val="30"/>
        </w:rPr>
      </w:pPr>
      <w:r>
        <w:rPr>
          <w:rStyle w:val="question-number"/>
          <w:rFonts w:ascii="National2" w:hAnsi="National2" w:cs="Arial"/>
          <w:b/>
          <w:bCs/>
          <w:color w:val="404040"/>
          <w:sz w:val="30"/>
          <w:szCs w:val="30"/>
          <w:bdr w:val="none" w:sz="0" w:space="0" w:color="auto" w:frame="1"/>
        </w:rPr>
        <w:t>4</w:t>
      </w:r>
      <w:r>
        <w:rPr>
          <w:rStyle w:val="question-dot"/>
          <w:rFonts w:ascii="National2" w:hAnsi="National2" w:cs="Arial"/>
          <w:b/>
          <w:bCs/>
          <w:color w:val="404040"/>
          <w:sz w:val="30"/>
          <w:szCs w:val="30"/>
          <w:bdr w:val="none" w:sz="0" w:space="0" w:color="auto" w:frame="1"/>
        </w:rPr>
        <w:t>.</w:t>
      </w:r>
      <w:r>
        <w:rPr>
          <w:rStyle w:val="question-number"/>
          <w:rFonts w:ascii="National2" w:hAnsi="National2" w:cs="Arial"/>
          <w:b/>
          <w:bCs/>
          <w:color w:val="404040"/>
          <w:sz w:val="30"/>
          <w:szCs w:val="30"/>
          <w:bdr w:val="none" w:sz="0" w:space="0" w:color="auto" w:frame="1"/>
        </w:rPr>
        <w:t> </w:t>
      </w:r>
      <w:r>
        <w:rPr>
          <w:rStyle w:val="user-generated"/>
          <w:rFonts w:ascii="National2" w:hAnsi="National2" w:cs="Arial"/>
          <w:b/>
          <w:bCs/>
          <w:color w:val="404040"/>
          <w:sz w:val="30"/>
          <w:szCs w:val="30"/>
          <w:bdr w:val="none" w:sz="0" w:space="0" w:color="auto" w:frame="1"/>
        </w:rPr>
        <w:t>How do patients/families typically respond to being enrolled in ROR?</w:t>
      </w:r>
    </w:p>
    <w:p w14:paraId="5AC55A98" w14:textId="77777777" w:rsidR="0057245D" w:rsidRDefault="0057245D" w:rsidP="0057245D">
      <w:pPr>
        <w:rPr>
          <w:rFonts w:ascii="National2" w:hAnsi="National2" w:cs="Arial"/>
          <w:color w:val="404040"/>
          <w:sz w:val="27"/>
          <w:szCs w:val="27"/>
        </w:rPr>
      </w:pPr>
      <w:r>
        <w:rPr>
          <w:rStyle w:val="radio-button-label-text"/>
          <w:rFonts w:ascii="National2" w:hAnsi="National2" w:cs="Arial"/>
          <w:color w:val="404040"/>
          <w:sz w:val="27"/>
          <w:szCs w:val="27"/>
          <w:bdr w:val="none" w:sz="0" w:space="0" w:color="auto" w:frame="1"/>
        </w:rPr>
        <w:t>Very positive</w:t>
      </w:r>
    </w:p>
    <w:p w14:paraId="60314E8F" w14:textId="77777777" w:rsidR="0057245D" w:rsidRDefault="0057245D" w:rsidP="0057245D">
      <w:pPr>
        <w:rPr>
          <w:rFonts w:ascii="National2" w:hAnsi="National2" w:cs="Arial"/>
          <w:color w:val="404040"/>
          <w:sz w:val="27"/>
          <w:szCs w:val="27"/>
        </w:rPr>
      </w:pPr>
      <w:r>
        <w:rPr>
          <w:rStyle w:val="radio-button-label-text"/>
          <w:rFonts w:ascii="National2" w:hAnsi="National2" w:cs="Arial"/>
          <w:color w:val="404040"/>
          <w:sz w:val="27"/>
          <w:szCs w:val="27"/>
          <w:bdr w:val="none" w:sz="0" w:space="0" w:color="auto" w:frame="1"/>
        </w:rPr>
        <w:t>Positive</w:t>
      </w:r>
    </w:p>
    <w:p w14:paraId="5E9FBFE1" w14:textId="77777777" w:rsidR="0057245D" w:rsidRDefault="0057245D" w:rsidP="0057245D">
      <w:pPr>
        <w:rPr>
          <w:rFonts w:ascii="National2" w:hAnsi="National2" w:cs="Arial"/>
          <w:color w:val="404040"/>
          <w:sz w:val="27"/>
          <w:szCs w:val="27"/>
        </w:rPr>
      </w:pPr>
      <w:r>
        <w:rPr>
          <w:rStyle w:val="radio-button-label-text"/>
          <w:rFonts w:ascii="National2" w:hAnsi="National2" w:cs="Arial"/>
          <w:color w:val="404040"/>
          <w:sz w:val="27"/>
          <w:szCs w:val="27"/>
          <w:bdr w:val="none" w:sz="0" w:space="0" w:color="auto" w:frame="1"/>
        </w:rPr>
        <w:t>Neutral</w:t>
      </w:r>
    </w:p>
    <w:p w14:paraId="31910536" w14:textId="77777777" w:rsidR="0057245D" w:rsidRDefault="0057245D" w:rsidP="0057245D">
      <w:pPr>
        <w:rPr>
          <w:rFonts w:ascii="National2" w:hAnsi="National2" w:cs="Arial"/>
          <w:color w:val="404040"/>
          <w:sz w:val="27"/>
          <w:szCs w:val="27"/>
        </w:rPr>
      </w:pPr>
      <w:r>
        <w:rPr>
          <w:rStyle w:val="radio-button-label-text"/>
          <w:rFonts w:ascii="National2" w:hAnsi="National2" w:cs="Arial"/>
          <w:color w:val="404040"/>
          <w:sz w:val="27"/>
          <w:szCs w:val="27"/>
          <w:bdr w:val="none" w:sz="0" w:space="0" w:color="auto" w:frame="1"/>
        </w:rPr>
        <w:lastRenderedPageBreak/>
        <w:t>Negative</w:t>
      </w:r>
    </w:p>
    <w:p w14:paraId="2381C6BB" w14:textId="77777777" w:rsidR="0057245D" w:rsidRDefault="0057245D" w:rsidP="0057245D">
      <w:pPr>
        <w:rPr>
          <w:rFonts w:ascii="National2" w:hAnsi="National2" w:cs="Arial"/>
          <w:color w:val="404040"/>
          <w:sz w:val="27"/>
          <w:szCs w:val="27"/>
        </w:rPr>
      </w:pPr>
      <w:r>
        <w:rPr>
          <w:rStyle w:val="radio-button-label-text"/>
          <w:rFonts w:ascii="National2" w:hAnsi="National2" w:cs="Arial"/>
          <w:color w:val="404040"/>
          <w:sz w:val="27"/>
          <w:szCs w:val="27"/>
          <w:bdr w:val="none" w:sz="0" w:space="0" w:color="auto" w:frame="1"/>
        </w:rPr>
        <w:t>Very negative</w:t>
      </w:r>
    </w:p>
    <w:p w14:paraId="44B1ACCE" w14:textId="77777777" w:rsidR="0057245D" w:rsidRDefault="0057245D" w:rsidP="0057245D">
      <w:pPr>
        <w:pStyle w:val="Heading4"/>
        <w:spacing w:before="0"/>
        <w:rPr>
          <w:rStyle w:val="question-number"/>
          <w:rFonts w:ascii="National2" w:hAnsi="National2" w:cs="Arial"/>
          <w:b/>
          <w:bCs/>
          <w:color w:val="404040"/>
          <w:sz w:val="30"/>
          <w:szCs w:val="30"/>
          <w:bdr w:val="none" w:sz="0" w:space="0" w:color="auto" w:frame="1"/>
        </w:rPr>
      </w:pPr>
    </w:p>
    <w:p w14:paraId="6F3F2F81" w14:textId="77777777" w:rsidR="0057245D" w:rsidRDefault="0057245D" w:rsidP="0057245D">
      <w:pPr>
        <w:pStyle w:val="Heading4"/>
        <w:spacing w:before="0"/>
        <w:rPr>
          <w:rFonts w:ascii="National2" w:hAnsi="National2" w:cs="Arial"/>
          <w:color w:val="404040"/>
          <w:sz w:val="30"/>
          <w:szCs w:val="30"/>
        </w:rPr>
      </w:pPr>
      <w:r>
        <w:rPr>
          <w:rStyle w:val="question-number"/>
          <w:rFonts w:ascii="National2" w:hAnsi="National2" w:cs="Arial"/>
          <w:b/>
          <w:bCs/>
          <w:color w:val="404040"/>
          <w:sz w:val="30"/>
          <w:szCs w:val="30"/>
          <w:bdr w:val="none" w:sz="0" w:space="0" w:color="auto" w:frame="1"/>
        </w:rPr>
        <w:t>5</w:t>
      </w:r>
      <w:r>
        <w:rPr>
          <w:rStyle w:val="question-dot"/>
          <w:rFonts w:ascii="National2" w:hAnsi="National2" w:cs="Arial"/>
          <w:b/>
          <w:bCs/>
          <w:color w:val="404040"/>
          <w:sz w:val="30"/>
          <w:szCs w:val="30"/>
          <w:bdr w:val="none" w:sz="0" w:space="0" w:color="auto" w:frame="1"/>
        </w:rPr>
        <w:t>.</w:t>
      </w:r>
      <w:r>
        <w:rPr>
          <w:rStyle w:val="question-number"/>
          <w:rFonts w:ascii="National2" w:hAnsi="National2" w:cs="Arial"/>
          <w:b/>
          <w:bCs/>
          <w:color w:val="404040"/>
          <w:sz w:val="30"/>
          <w:szCs w:val="30"/>
          <w:bdr w:val="none" w:sz="0" w:space="0" w:color="auto" w:frame="1"/>
        </w:rPr>
        <w:t> </w:t>
      </w:r>
      <w:r>
        <w:rPr>
          <w:rStyle w:val="user-generated"/>
          <w:rFonts w:ascii="National2" w:hAnsi="National2" w:cs="Arial"/>
          <w:b/>
          <w:bCs/>
          <w:color w:val="404040"/>
          <w:sz w:val="30"/>
          <w:szCs w:val="30"/>
          <w:bdr w:val="none" w:sz="0" w:space="0" w:color="auto" w:frame="1"/>
        </w:rPr>
        <w:t>Do you find parents utilize ROR books in the NICU?</w:t>
      </w:r>
    </w:p>
    <w:p w14:paraId="660E4B71" w14:textId="77777777" w:rsidR="0057245D" w:rsidRDefault="0057245D" w:rsidP="0057245D">
      <w:pPr>
        <w:rPr>
          <w:rFonts w:ascii="National2" w:hAnsi="National2" w:cs="Arial"/>
          <w:color w:val="404040"/>
          <w:sz w:val="27"/>
          <w:szCs w:val="27"/>
        </w:rPr>
      </w:pPr>
      <w:r>
        <w:rPr>
          <w:rStyle w:val="radio-button-label-text"/>
          <w:rFonts w:ascii="National2" w:hAnsi="National2" w:cs="Arial"/>
          <w:color w:val="404040"/>
          <w:sz w:val="27"/>
          <w:szCs w:val="27"/>
          <w:bdr w:val="none" w:sz="0" w:space="0" w:color="auto" w:frame="1"/>
        </w:rPr>
        <w:t>Always</w:t>
      </w:r>
    </w:p>
    <w:p w14:paraId="4D711753" w14:textId="77777777" w:rsidR="0057245D" w:rsidRDefault="0057245D" w:rsidP="0057245D">
      <w:pPr>
        <w:rPr>
          <w:rFonts w:ascii="National2" w:hAnsi="National2" w:cs="Arial"/>
          <w:color w:val="404040"/>
          <w:sz w:val="27"/>
          <w:szCs w:val="27"/>
        </w:rPr>
      </w:pPr>
      <w:r>
        <w:rPr>
          <w:rStyle w:val="radio-button-label-text"/>
          <w:rFonts w:ascii="National2" w:hAnsi="National2" w:cs="Arial"/>
          <w:color w:val="404040"/>
          <w:sz w:val="27"/>
          <w:szCs w:val="27"/>
          <w:bdr w:val="none" w:sz="0" w:space="0" w:color="auto" w:frame="1"/>
        </w:rPr>
        <w:t>Usually</w:t>
      </w:r>
    </w:p>
    <w:p w14:paraId="0698ACDD" w14:textId="77777777" w:rsidR="0057245D" w:rsidRDefault="0057245D" w:rsidP="0057245D">
      <w:pPr>
        <w:rPr>
          <w:rFonts w:ascii="National2" w:hAnsi="National2" w:cs="Arial"/>
          <w:color w:val="404040"/>
          <w:sz w:val="27"/>
          <w:szCs w:val="27"/>
        </w:rPr>
      </w:pPr>
      <w:r>
        <w:rPr>
          <w:rStyle w:val="radio-button-label-text"/>
          <w:rFonts w:ascii="National2" w:hAnsi="National2" w:cs="Arial"/>
          <w:color w:val="404040"/>
          <w:sz w:val="27"/>
          <w:szCs w:val="27"/>
          <w:bdr w:val="none" w:sz="0" w:space="0" w:color="auto" w:frame="1"/>
        </w:rPr>
        <w:t>Sometimes</w:t>
      </w:r>
    </w:p>
    <w:p w14:paraId="2A2C485E" w14:textId="77777777" w:rsidR="0057245D" w:rsidRDefault="0057245D" w:rsidP="0057245D">
      <w:pPr>
        <w:rPr>
          <w:rFonts w:ascii="National2" w:hAnsi="National2" w:cs="Arial"/>
          <w:color w:val="404040"/>
          <w:sz w:val="27"/>
          <w:szCs w:val="27"/>
        </w:rPr>
      </w:pPr>
      <w:r>
        <w:rPr>
          <w:rStyle w:val="radio-button-label-text"/>
          <w:rFonts w:ascii="National2" w:hAnsi="National2" w:cs="Arial"/>
          <w:color w:val="404040"/>
          <w:sz w:val="27"/>
          <w:szCs w:val="27"/>
          <w:bdr w:val="none" w:sz="0" w:space="0" w:color="auto" w:frame="1"/>
        </w:rPr>
        <w:t>Rarely</w:t>
      </w:r>
    </w:p>
    <w:p w14:paraId="7FE10CD2" w14:textId="77777777" w:rsidR="0057245D" w:rsidRDefault="0057245D" w:rsidP="0057245D">
      <w:pPr>
        <w:rPr>
          <w:rFonts w:ascii="National2" w:hAnsi="National2" w:cs="Arial"/>
          <w:color w:val="404040"/>
          <w:sz w:val="27"/>
          <w:szCs w:val="27"/>
        </w:rPr>
      </w:pPr>
      <w:r>
        <w:rPr>
          <w:rStyle w:val="radio-button-label-text"/>
          <w:rFonts w:ascii="National2" w:hAnsi="National2" w:cs="Arial"/>
          <w:color w:val="404040"/>
          <w:sz w:val="27"/>
          <w:szCs w:val="27"/>
          <w:bdr w:val="none" w:sz="0" w:space="0" w:color="auto" w:frame="1"/>
        </w:rPr>
        <w:t>Never</w:t>
      </w:r>
    </w:p>
    <w:p w14:paraId="77B5C9D9" w14:textId="77777777" w:rsidR="0057245D" w:rsidRDefault="0057245D" w:rsidP="0057245D">
      <w:pPr>
        <w:pStyle w:val="Heading4"/>
        <w:spacing w:before="0"/>
        <w:rPr>
          <w:rStyle w:val="question-number"/>
          <w:rFonts w:ascii="National2" w:hAnsi="National2" w:cs="Arial"/>
          <w:b/>
          <w:bCs/>
          <w:color w:val="404040"/>
          <w:sz w:val="30"/>
          <w:szCs w:val="30"/>
          <w:bdr w:val="none" w:sz="0" w:space="0" w:color="auto" w:frame="1"/>
        </w:rPr>
      </w:pPr>
    </w:p>
    <w:p w14:paraId="140D89E3" w14:textId="77777777" w:rsidR="0057245D" w:rsidRDefault="0057245D" w:rsidP="0057245D">
      <w:pPr>
        <w:pStyle w:val="Heading4"/>
        <w:spacing w:before="0"/>
        <w:rPr>
          <w:rFonts w:ascii="National2" w:hAnsi="National2" w:cs="Arial"/>
          <w:color w:val="404040"/>
          <w:sz w:val="30"/>
          <w:szCs w:val="30"/>
        </w:rPr>
      </w:pPr>
      <w:r>
        <w:rPr>
          <w:rStyle w:val="question-number"/>
          <w:rFonts w:ascii="National2" w:hAnsi="National2" w:cs="Arial"/>
          <w:b/>
          <w:bCs/>
          <w:color w:val="404040"/>
          <w:sz w:val="30"/>
          <w:szCs w:val="30"/>
          <w:bdr w:val="none" w:sz="0" w:space="0" w:color="auto" w:frame="1"/>
        </w:rPr>
        <w:t>6</w:t>
      </w:r>
      <w:r>
        <w:rPr>
          <w:rStyle w:val="question-dot"/>
          <w:rFonts w:ascii="National2" w:hAnsi="National2" w:cs="Arial"/>
          <w:b/>
          <w:bCs/>
          <w:color w:val="404040"/>
          <w:sz w:val="30"/>
          <w:szCs w:val="30"/>
          <w:bdr w:val="none" w:sz="0" w:space="0" w:color="auto" w:frame="1"/>
        </w:rPr>
        <w:t>.</w:t>
      </w:r>
      <w:r>
        <w:rPr>
          <w:rStyle w:val="question-number"/>
          <w:rFonts w:ascii="National2" w:hAnsi="National2" w:cs="Arial"/>
          <w:b/>
          <w:bCs/>
          <w:color w:val="404040"/>
          <w:sz w:val="30"/>
          <w:szCs w:val="30"/>
          <w:bdr w:val="none" w:sz="0" w:space="0" w:color="auto" w:frame="1"/>
        </w:rPr>
        <w:t> </w:t>
      </w:r>
      <w:r>
        <w:rPr>
          <w:rStyle w:val="user-generated"/>
          <w:rFonts w:ascii="National2" w:hAnsi="National2" w:cs="Arial"/>
          <w:b/>
          <w:bCs/>
          <w:color w:val="404040"/>
          <w:sz w:val="30"/>
          <w:szCs w:val="30"/>
          <w:bdr w:val="none" w:sz="0" w:space="0" w:color="auto" w:frame="1"/>
        </w:rPr>
        <w:t>What factors contribute to the use of the program?</w:t>
      </w:r>
    </w:p>
    <w:p w14:paraId="666F8D46" w14:textId="77777777" w:rsidR="0057245D" w:rsidRDefault="0057245D" w:rsidP="0057245D">
      <w:pPr>
        <w:pStyle w:val="Heading4"/>
        <w:spacing w:before="0"/>
        <w:rPr>
          <w:rStyle w:val="question-number"/>
          <w:rFonts w:ascii="National2" w:hAnsi="National2" w:cs="Arial"/>
          <w:b/>
          <w:bCs/>
          <w:color w:val="404040"/>
          <w:sz w:val="30"/>
          <w:szCs w:val="30"/>
          <w:bdr w:val="none" w:sz="0" w:space="0" w:color="auto" w:frame="1"/>
        </w:rPr>
      </w:pPr>
    </w:p>
    <w:p w14:paraId="608B9F07" w14:textId="77777777" w:rsidR="0057245D" w:rsidRDefault="0057245D" w:rsidP="0057245D">
      <w:pPr>
        <w:pStyle w:val="Heading4"/>
        <w:spacing w:before="0"/>
        <w:rPr>
          <w:rFonts w:ascii="National2" w:hAnsi="National2" w:cs="Arial"/>
          <w:color w:val="404040"/>
          <w:sz w:val="30"/>
          <w:szCs w:val="30"/>
        </w:rPr>
      </w:pPr>
      <w:r>
        <w:rPr>
          <w:rStyle w:val="question-number"/>
          <w:rFonts w:ascii="National2" w:hAnsi="National2" w:cs="Arial"/>
          <w:b/>
          <w:bCs/>
          <w:color w:val="404040"/>
          <w:sz w:val="30"/>
          <w:szCs w:val="30"/>
          <w:bdr w:val="none" w:sz="0" w:space="0" w:color="auto" w:frame="1"/>
        </w:rPr>
        <w:t>7</w:t>
      </w:r>
      <w:r>
        <w:rPr>
          <w:rStyle w:val="question-dot"/>
          <w:rFonts w:ascii="National2" w:hAnsi="National2" w:cs="Arial"/>
          <w:b/>
          <w:bCs/>
          <w:color w:val="404040"/>
          <w:sz w:val="30"/>
          <w:szCs w:val="30"/>
          <w:bdr w:val="none" w:sz="0" w:space="0" w:color="auto" w:frame="1"/>
        </w:rPr>
        <w:t>.</w:t>
      </w:r>
      <w:r>
        <w:rPr>
          <w:rStyle w:val="question-number"/>
          <w:rFonts w:ascii="National2" w:hAnsi="National2" w:cs="Arial"/>
          <w:b/>
          <w:bCs/>
          <w:color w:val="404040"/>
          <w:sz w:val="30"/>
          <w:szCs w:val="30"/>
          <w:bdr w:val="none" w:sz="0" w:space="0" w:color="auto" w:frame="1"/>
        </w:rPr>
        <w:t> </w:t>
      </w:r>
      <w:r>
        <w:rPr>
          <w:rStyle w:val="user-generated"/>
          <w:rFonts w:ascii="National2" w:hAnsi="National2" w:cs="Arial"/>
          <w:b/>
          <w:bCs/>
          <w:color w:val="404040"/>
          <w:sz w:val="30"/>
          <w:szCs w:val="30"/>
          <w:bdr w:val="none" w:sz="0" w:space="0" w:color="auto" w:frame="1"/>
        </w:rPr>
        <w:t>What barriers reduce the implementation of the program with NICU families?</w:t>
      </w:r>
    </w:p>
    <w:p w14:paraId="6760BF42" w14:textId="77777777" w:rsidR="0057245D" w:rsidRDefault="0057245D" w:rsidP="0057245D">
      <w:pPr>
        <w:pStyle w:val="Heading4"/>
        <w:spacing w:before="0"/>
        <w:rPr>
          <w:rStyle w:val="question-number"/>
          <w:rFonts w:ascii="National2" w:hAnsi="National2" w:cs="Arial"/>
          <w:b/>
          <w:bCs/>
          <w:color w:val="404040"/>
          <w:sz w:val="30"/>
          <w:szCs w:val="30"/>
          <w:bdr w:val="none" w:sz="0" w:space="0" w:color="auto" w:frame="1"/>
        </w:rPr>
      </w:pPr>
    </w:p>
    <w:p w14:paraId="05964084" w14:textId="77777777" w:rsidR="0057245D" w:rsidRDefault="0057245D" w:rsidP="0057245D">
      <w:pPr>
        <w:pStyle w:val="Heading4"/>
        <w:spacing w:before="0"/>
        <w:rPr>
          <w:rFonts w:ascii="National2" w:hAnsi="National2" w:cs="Arial"/>
          <w:color w:val="404040"/>
          <w:sz w:val="30"/>
          <w:szCs w:val="30"/>
        </w:rPr>
      </w:pPr>
      <w:r>
        <w:rPr>
          <w:rStyle w:val="question-number"/>
          <w:rFonts w:ascii="National2" w:hAnsi="National2" w:cs="Arial"/>
          <w:b/>
          <w:bCs/>
          <w:color w:val="404040"/>
          <w:sz w:val="30"/>
          <w:szCs w:val="30"/>
          <w:bdr w:val="none" w:sz="0" w:space="0" w:color="auto" w:frame="1"/>
        </w:rPr>
        <w:t>8</w:t>
      </w:r>
      <w:r>
        <w:rPr>
          <w:rStyle w:val="question-dot"/>
          <w:rFonts w:ascii="National2" w:hAnsi="National2" w:cs="Arial"/>
          <w:b/>
          <w:bCs/>
          <w:color w:val="404040"/>
          <w:sz w:val="30"/>
          <w:szCs w:val="30"/>
          <w:bdr w:val="none" w:sz="0" w:space="0" w:color="auto" w:frame="1"/>
        </w:rPr>
        <w:t>.</w:t>
      </w:r>
      <w:r>
        <w:rPr>
          <w:rStyle w:val="question-number"/>
          <w:rFonts w:ascii="National2" w:hAnsi="National2" w:cs="Arial"/>
          <w:b/>
          <w:bCs/>
          <w:color w:val="404040"/>
          <w:sz w:val="30"/>
          <w:szCs w:val="30"/>
          <w:bdr w:val="none" w:sz="0" w:space="0" w:color="auto" w:frame="1"/>
        </w:rPr>
        <w:t> </w:t>
      </w:r>
      <w:r>
        <w:rPr>
          <w:rStyle w:val="user-generated"/>
          <w:rFonts w:ascii="National2" w:hAnsi="National2" w:cs="Arial"/>
          <w:b/>
          <w:bCs/>
          <w:color w:val="404040"/>
          <w:sz w:val="30"/>
          <w:szCs w:val="30"/>
          <w:bdr w:val="none" w:sz="0" w:space="0" w:color="auto" w:frame="1"/>
        </w:rPr>
        <w:t>In your unit, what healthcare team member(s) provides most of the education to patients and families? Please be specific (examples: PT, OT, RN, APP, Volunteers, Other).</w:t>
      </w:r>
    </w:p>
    <w:p w14:paraId="7035ACE4" w14:textId="77777777" w:rsidR="0057245D" w:rsidRDefault="0057245D" w:rsidP="0057245D">
      <w:pPr>
        <w:pStyle w:val="Heading4"/>
        <w:spacing w:before="0"/>
        <w:rPr>
          <w:rStyle w:val="question-number"/>
          <w:rFonts w:ascii="National2" w:hAnsi="National2" w:cs="Arial"/>
          <w:b/>
          <w:bCs/>
          <w:color w:val="404040"/>
          <w:sz w:val="30"/>
          <w:szCs w:val="30"/>
          <w:bdr w:val="none" w:sz="0" w:space="0" w:color="auto" w:frame="1"/>
        </w:rPr>
      </w:pPr>
    </w:p>
    <w:p w14:paraId="563695B9" w14:textId="77777777" w:rsidR="0057245D" w:rsidRDefault="0057245D" w:rsidP="0057245D">
      <w:pPr>
        <w:pStyle w:val="Heading4"/>
        <w:spacing w:before="0"/>
        <w:rPr>
          <w:rFonts w:ascii="National2" w:hAnsi="National2" w:cs="Arial"/>
          <w:color w:val="404040"/>
          <w:sz w:val="30"/>
          <w:szCs w:val="30"/>
        </w:rPr>
      </w:pPr>
      <w:r>
        <w:rPr>
          <w:rStyle w:val="question-number"/>
          <w:rFonts w:ascii="National2" w:hAnsi="National2" w:cs="Arial"/>
          <w:b/>
          <w:bCs/>
          <w:color w:val="404040"/>
          <w:sz w:val="30"/>
          <w:szCs w:val="30"/>
          <w:bdr w:val="none" w:sz="0" w:space="0" w:color="auto" w:frame="1"/>
        </w:rPr>
        <w:t>9</w:t>
      </w:r>
      <w:r>
        <w:rPr>
          <w:rStyle w:val="question-dot"/>
          <w:rFonts w:ascii="National2" w:hAnsi="National2" w:cs="Arial"/>
          <w:b/>
          <w:bCs/>
          <w:color w:val="404040"/>
          <w:sz w:val="30"/>
          <w:szCs w:val="30"/>
          <w:bdr w:val="none" w:sz="0" w:space="0" w:color="auto" w:frame="1"/>
        </w:rPr>
        <w:t>.</w:t>
      </w:r>
      <w:r>
        <w:rPr>
          <w:rStyle w:val="question-number"/>
          <w:rFonts w:ascii="National2" w:hAnsi="National2" w:cs="Arial"/>
          <w:b/>
          <w:bCs/>
          <w:color w:val="404040"/>
          <w:sz w:val="30"/>
          <w:szCs w:val="30"/>
          <w:bdr w:val="none" w:sz="0" w:space="0" w:color="auto" w:frame="1"/>
        </w:rPr>
        <w:t> </w:t>
      </w:r>
      <w:r>
        <w:rPr>
          <w:rStyle w:val="user-generated"/>
          <w:rFonts w:ascii="National2" w:hAnsi="National2" w:cs="Arial"/>
          <w:b/>
          <w:bCs/>
          <w:color w:val="404040"/>
          <w:sz w:val="30"/>
          <w:szCs w:val="30"/>
          <w:bdr w:val="none" w:sz="0" w:space="0" w:color="auto" w:frame="1"/>
        </w:rPr>
        <w:t>What healthcare team members are provided ROR training and education? Please include all disciplines involved with patient care.</w:t>
      </w:r>
    </w:p>
    <w:p w14:paraId="071AAD75" w14:textId="77777777" w:rsidR="0057245D" w:rsidRDefault="0057245D" w:rsidP="0057245D">
      <w:pPr>
        <w:pStyle w:val="Heading4"/>
        <w:spacing w:before="0"/>
        <w:rPr>
          <w:rStyle w:val="question-number"/>
          <w:rFonts w:ascii="National2" w:hAnsi="National2" w:cs="Arial"/>
          <w:b/>
          <w:bCs/>
          <w:color w:val="404040"/>
          <w:sz w:val="30"/>
          <w:szCs w:val="30"/>
          <w:bdr w:val="none" w:sz="0" w:space="0" w:color="auto" w:frame="1"/>
        </w:rPr>
      </w:pPr>
    </w:p>
    <w:p w14:paraId="257D0D6A" w14:textId="77777777" w:rsidR="0057245D" w:rsidRDefault="0057245D" w:rsidP="0057245D">
      <w:pPr>
        <w:pStyle w:val="Heading4"/>
        <w:spacing w:before="0"/>
        <w:rPr>
          <w:rFonts w:ascii="National2" w:hAnsi="National2" w:cs="Arial"/>
          <w:color w:val="404040"/>
          <w:sz w:val="30"/>
          <w:szCs w:val="30"/>
        </w:rPr>
      </w:pPr>
      <w:r>
        <w:rPr>
          <w:rStyle w:val="question-number"/>
          <w:rFonts w:ascii="National2" w:hAnsi="National2" w:cs="Arial"/>
          <w:b/>
          <w:bCs/>
          <w:color w:val="404040"/>
          <w:sz w:val="30"/>
          <w:szCs w:val="30"/>
          <w:bdr w:val="none" w:sz="0" w:space="0" w:color="auto" w:frame="1"/>
        </w:rPr>
        <w:t>10</w:t>
      </w:r>
      <w:r>
        <w:rPr>
          <w:rStyle w:val="question-dot"/>
          <w:rFonts w:ascii="National2" w:hAnsi="National2" w:cs="Arial"/>
          <w:b/>
          <w:bCs/>
          <w:color w:val="404040"/>
          <w:sz w:val="30"/>
          <w:szCs w:val="30"/>
          <w:bdr w:val="none" w:sz="0" w:space="0" w:color="auto" w:frame="1"/>
        </w:rPr>
        <w:t>.</w:t>
      </w:r>
      <w:r>
        <w:rPr>
          <w:rStyle w:val="question-number"/>
          <w:rFonts w:ascii="National2" w:hAnsi="National2" w:cs="Arial"/>
          <w:b/>
          <w:bCs/>
          <w:color w:val="404040"/>
          <w:sz w:val="30"/>
          <w:szCs w:val="30"/>
          <w:bdr w:val="none" w:sz="0" w:space="0" w:color="auto" w:frame="1"/>
        </w:rPr>
        <w:t> </w:t>
      </w:r>
      <w:r>
        <w:rPr>
          <w:rStyle w:val="user-generated"/>
          <w:rFonts w:ascii="National2" w:hAnsi="National2" w:cs="Arial"/>
          <w:b/>
          <w:bCs/>
          <w:color w:val="404040"/>
          <w:sz w:val="30"/>
          <w:szCs w:val="30"/>
          <w:bdr w:val="none" w:sz="0" w:space="0" w:color="auto" w:frame="1"/>
        </w:rPr>
        <w:t>How much interaction would you say the Neonatologist/Neonatal NP has with the families?</w:t>
      </w:r>
    </w:p>
    <w:p w14:paraId="49785FEB" w14:textId="77777777" w:rsidR="0057245D" w:rsidRDefault="0057245D" w:rsidP="0057245D">
      <w:pPr>
        <w:rPr>
          <w:rFonts w:ascii="National2" w:hAnsi="National2" w:cs="Arial"/>
          <w:color w:val="404040"/>
          <w:sz w:val="27"/>
          <w:szCs w:val="27"/>
        </w:rPr>
      </w:pPr>
      <w:r>
        <w:rPr>
          <w:rStyle w:val="radio-button-label-text"/>
          <w:rFonts w:ascii="National2" w:hAnsi="National2" w:cs="Arial"/>
          <w:color w:val="404040"/>
          <w:sz w:val="27"/>
          <w:szCs w:val="27"/>
          <w:bdr w:val="none" w:sz="0" w:space="0" w:color="auto" w:frame="1"/>
        </w:rPr>
        <w:t>Always</w:t>
      </w:r>
    </w:p>
    <w:p w14:paraId="2A048DFE" w14:textId="77777777" w:rsidR="0057245D" w:rsidRDefault="0057245D" w:rsidP="0057245D">
      <w:pPr>
        <w:rPr>
          <w:rFonts w:ascii="National2" w:hAnsi="National2" w:cs="Arial"/>
          <w:color w:val="404040"/>
          <w:sz w:val="27"/>
          <w:szCs w:val="27"/>
        </w:rPr>
      </w:pPr>
      <w:r>
        <w:rPr>
          <w:rStyle w:val="radio-button-label-text"/>
          <w:rFonts w:ascii="National2" w:hAnsi="National2" w:cs="Arial"/>
          <w:color w:val="404040"/>
          <w:sz w:val="27"/>
          <w:szCs w:val="27"/>
          <w:bdr w:val="none" w:sz="0" w:space="0" w:color="auto" w:frame="1"/>
        </w:rPr>
        <w:t>Usually</w:t>
      </w:r>
    </w:p>
    <w:p w14:paraId="0BC81807" w14:textId="77777777" w:rsidR="0057245D" w:rsidRDefault="0057245D" w:rsidP="0057245D">
      <w:pPr>
        <w:rPr>
          <w:rFonts w:ascii="National2" w:hAnsi="National2" w:cs="Arial"/>
          <w:color w:val="404040"/>
          <w:sz w:val="27"/>
          <w:szCs w:val="27"/>
        </w:rPr>
      </w:pPr>
      <w:r>
        <w:rPr>
          <w:rStyle w:val="radio-button-label-text"/>
          <w:rFonts w:ascii="National2" w:hAnsi="National2" w:cs="Arial"/>
          <w:color w:val="404040"/>
          <w:sz w:val="27"/>
          <w:szCs w:val="27"/>
          <w:bdr w:val="none" w:sz="0" w:space="0" w:color="auto" w:frame="1"/>
        </w:rPr>
        <w:t>Sometimes</w:t>
      </w:r>
    </w:p>
    <w:p w14:paraId="164E745A" w14:textId="77777777" w:rsidR="0057245D" w:rsidRDefault="0057245D" w:rsidP="0057245D">
      <w:pPr>
        <w:rPr>
          <w:rFonts w:ascii="National2" w:hAnsi="National2" w:cs="Arial"/>
          <w:color w:val="404040"/>
          <w:sz w:val="27"/>
          <w:szCs w:val="27"/>
        </w:rPr>
      </w:pPr>
      <w:r>
        <w:rPr>
          <w:rStyle w:val="radio-button-label-text"/>
          <w:rFonts w:ascii="National2" w:hAnsi="National2" w:cs="Arial"/>
          <w:color w:val="404040"/>
          <w:sz w:val="27"/>
          <w:szCs w:val="27"/>
          <w:bdr w:val="none" w:sz="0" w:space="0" w:color="auto" w:frame="1"/>
        </w:rPr>
        <w:t>Rarely</w:t>
      </w:r>
    </w:p>
    <w:p w14:paraId="5AD24FD3" w14:textId="77777777" w:rsidR="0057245D" w:rsidRDefault="0057245D" w:rsidP="0057245D">
      <w:pPr>
        <w:rPr>
          <w:rStyle w:val="radio-button-label-text"/>
          <w:rFonts w:ascii="National2" w:hAnsi="National2" w:cs="Arial"/>
          <w:color w:val="404040"/>
          <w:sz w:val="27"/>
          <w:szCs w:val="27"/>
          <w:bdr w:val="none" w:sz="0" w:space="0" w:color="auto" w:frame="1"/>
        </w:rPr>
      </w:pPr>
      <w:r>
        <w:rPr>
          <w:rStyle w:val="radio-button-label-text"/>
          <w:rFonts w:ascii="National2" w:hAnsi="National2" w:cs="Arial"/>
          <w:color w:val="404040"/>
          <w:sz w:val="27"/>
          <w:szCs w:val="27"/>
          <w:bdr w:val="none" w:sz="0" w:space="0" w:color="auto" w:frame="1"/>
        </w:rPr>
        <w:t>Never</w:t>
      </w:r>
    </w:p>
    <w:p w14:paraId="514D3528" w14:textId="77777777" w:rsidR="0057245D" w:rsidRDefault="0057245D" w:rsidP="0057245D">
      <w:pPr>
        <w:rPr>
          <w:rStyle w:val="radio-button-label-text"/>
          <w:rFonts w:ascii="National2" w:hAnsi="National2" w:cs="Arial"/>
          <w:color w:val="404040"/>
          <w:sz w:val="27"/>
          <w:szCs w:val="27"/>
          <w:bdr w:val="none" w:sz="0" w:space="0" w:color="auto" w:frame="1"/>
        </w:rPr>
      </w:pPr>
    </w:p>
    <w:p w14:paraId="19FD21C4" w14:textId="77777777" w:rsidR="0057245D" w:rsidRPr="00C327C7" w:rsidRDefault="0057245D" w:rsidP="0057245D">
      <w:pPr>
        <w:spacing w:after="0" w:line="240" w:lineRule="auto"/>
        <w:rPr>
          <w:rFonts w:ascii="National2" w:eastAsia="Times New Roman" w:hAnsi="National2" w:cs="Times New Roman"/>
          <w:color w:val="000000"/>
          <w:sz w:val="20"/>
          <w:szCs w:val="20"/>
        </w:rPr>
      </w:pPr>
      <w:r w:rsidRPr="00C327C7">
        <w:rPr>
          <w:rFonts w:ascii="National2" w:eastAsia="Times New Roman" w:hAnsi="National2" w:cs="Times New Roman"/>
          <w:color w:val="000000"/>
          <w:sz w:val="20"/>
          <w:szCs w:val="20"/>
        </w:rPr>
        <w:lastRenderedPageBreak/>
        <w:t>ESTIMATED COMPLETION RATE</w:t>
      </w:r>
    </w:p>
    <w:p w14:paraId="1F0514B4" w14:textId="77777777" w:rsidR="0057245D" w:rsidRPr="00C327C7" w:rsidRDefault="0057245D" w:rsidP="0057245D">
      <w:pPr>
        <w:spacing w:after="0" w:line="240" w:lineRule="auto"/>
        <w:rPr>
          <w:rFonts w:ascii="National2" w:eastAsia="Times New Roman" w:hAnsi="National2" w:cs="Times New Roman"/>
          <w:color w:val="000000"/>
          <w:sz w:val="24"/>
          <w:szCs w:val="24"/>
        </w:rPr>
      </w:pPr>
      <w:r w:rsidRPr="00C327C7">
        <w:rPr>
          <w:rFonts w:ascii="National2" w:eastAsia="Times New Roman" w:hAnsi="National2" w:cs="Times New Roman"/>
          <w:color w:val="333E48"/>
          <w:sz w:val="39"/>
          <w:szCs w:val="39"/>
        </w:rPr>
        <w:t>60</w:t>
      </w:r>
      <w:r w:rsidRPr="00C327C7">
        <w:rPr>
          <w:rFonts w:ascii="National2" w:eastAsia="Times New Roman" w:hAnsi="National2" w:cs="Times New Roman"/>
          <w:color w:val="000000"/>
          <w:sz w:val="24"/>
          <w:szCs w:val="24"/>
        </w:rPr>
        <w:t> </w:t>
      </w:r>
      <w:r w:rsidRPr="00C327C7">
        <w:rPr>
          <w:rFonts w:ascii="National2" w:eastAsia="Times New Roman" w:hAnsi="National2" w:cs="Times New Roman"/>
          <w:color w:val="333E48"/>
          <w:sz w:val="39"/>
          <w:szCs w:val="39"/>
        </w:rPr>
        <w:t>%</w:t>
      </w:r>
      <w:r w:rsidRPr="00C327C7">
        <w:rPr>
          <w:rFonts w:ascii="National2" w:eastAsia="Times New Roman" w:hAnsi="National2" w:cs="Times New Roman"/>
          <w:color w:val="000000"/>
          <w:sz w:val="24"/>
          <w:szCs w:val="24"/>
        </w:rPr>
        <w:t> </w:t>
      </w:r>
      <w:r w:rsidRPr="00C327C7">
        <w:rPr>
          <w:rFonts w:ascii="National2" w:eastAsia="Times New Roman" w:hAnsi="National2" w:cs="Times New Roman"/>
          <w:color w:val="000000"/>
          <w:sz w:val="20"/>
          <w:szCs w:val="20"/>
        </w:rPr>
        <w:t>Completed</w:t>
      </w:r>
    </w:p>
    <w:p w14:paraId="20F7EF38" w14:textId="77777777" w:rsidR="0057245D" w:rsidRPr="00C327C7" w:rsidRDefault="0057245D" w:rsidP="0057245D">
      <w:pPr>
        <w:spacing w:after="0" w:line="240" w:lineRule="auto"/>
        <w:rPr>
          <w:rFonts w:ascii="National2" w:eastAsia="Times New Roman" w:hAnsi="National2" w:cs="Times New Roman"/>
          <w:color w:val="000000"/>
          <w:sz w:val="20"/>
          <w:szCs w:val="20"/>
        </w:rPr>
      </w:pPr>
      <w:r w:rsidRPr="00C327C7">
        <w:rPr>
          <w:rFonts w:ascii="National2" w:eastAsia="Times New Roman" w:hAnsi="National2" w:cs="Times New Roman"/>
          <w:color w:val="000000"/>
          <w:sz w:val="20"/>
          <w:szCs w:val="20"/>
        </w:rPr>
        <w:t>ESTIMATED TIME TO COMPLETE</w:t>
      </w:r>
    </w:p>
    <w:p w14:paraId="62A1092A" w14:textId="77777777" w:rsidR="0057245D" w:rsidRPr="00C327C7" w:rsidRDefault="0057245D" w:rsidP="0057245D">
      <w:pPr>
        <w:spacing w:after="0" w:line="240" w:lineRule="auto"/>
        <w:rPr>
          <w:rFonts w:ascii="National2" w:eastAsia="Times New Roman" w:hAnsi="National2" w:cs="Times New Roman"/>
          <w:color w:val="000000"/>
          <w:sz w:val="24"/>
          <w:szCs w:val="24"/>
        </w:rPr>
      </w:pPr>
      <w:r w:rsidRPr="00C327C7">
        <w:rPr>
          <w:rFonts w:ascii="National2" w:eastAsia="Times New Roman" w:hAnsi="National2" w:cs="Times New Roman"/>
          <w:color w:val="333E48"/>
          <w:sz w:val="39"/>
          <w:szCs w:val="39"/>
        </w:rPr>
        <w:t>4</w:t>
      </w:r>
      <w:r w:rsidRPr="00C327C7">
        <w:rPr>
          <w:rFonts w:ascii="National2" w:eastAsia="Times New Roman" w:hAnsi="National2" w:cs="Times New Roman"/>
          <w:color w:val="000000"/>
          <w:sz w:val="24"/>
          <w:szCs w:val="24"/>
        </w:rPr>
        <w:t> </w:t>
      </w:r>
      <w:r w:rsidRPr="00C327C7">
        <w:rPr>
          <w:rFonts w:ascii="National2" w:eastAsia="Times New Roman" w:hAnsi="National2" w:cs="Times New Roman"/>
          <w:color w:val="000000"/>
          <w:sz w:val="20"/>
          <w:szCs w:val="20"/>
        </w:rPr>
        <w:t>Minutes</w:t>
      </w:r>
    </w:p>
    <w:p w14:paraId="56E97795" w14:textId="77777777" w:rsidR="0057245D" w:rsidRDefault="0057245D" w:rsidP="0057245D">
      <w:pPr>
        <w:rPr>
          <w:rFonts w:ascii="National2" w:hAnsi="National2" w:cs="Arial"/>
          <w:color w:val="404040"/>
          <w:sz w:val="27"/>
          <w:szCs w:val="27"/>
        </w:rPr>
      </w:pPr>
    </w:p>
    <w:p w14:paraId="559D7B79" w14:textId="77777777" w:rsidR="0057245D" w:rsidRDefault="0057245D" w:rsidP="0057245D">
      <w:pPr>
        <w:pStyle w:val="z-BottomofForm"/>
      </w:pPr>
      <w:r>
        <w:t>Bottom of Form</w:t>
      </w:r>
    </w:p>
    <w:p w14:paraId="1596C3D3" w14:textId="77777777" w:rsidR="0057245D" w:rsidRDefault="0057245D" w:rsidP="0057245D">
      <w:pPr>
        <w:rPr>
          <w:rFonts w:ascii="Times New Roman" w:hAnsi="Times New Roman" w:cs="Times New Roman"/>
          <w:sz w:val="24"/>
          <w:szCs w:val="24"/>
        </w:rPr>
      </w:pPr>
    </w:p>
    <w:tbl>
      <w:tblPr>
        <w:tblW w:w="11520" w:type="dxa"/>
        <w:tblCellMar>
          <w:left w:w="0" w:type="dxa"/>
          <w:right w:w="0" w:type="dxa"/>
        </w:tblCellMar>
        <w:tblLook w:val="04A0" w:firstRow="1" w:lastRow="0" w:firstColumn="1" w:lastColumn="0" w:noHBand="0" w:noVBand="1"/>
      </w:tblPr>
      <w:tblGrid>
        <w:gridCol w:w="11520"/>
      </w:tblGrid>
      <w:tr w:rsidR="0057245D" w14:paraId="4F4B6A87" w14:textId="77777777" w:rsidTr="00466235">
        <w:tc>
          <w:tcPr>
            <w:tcW w:w="0" w:type="auto"/>
            <w:tcBorders>
              <w:top w:val="nil"/>
              <w:left w:val="nil"/>
              <w:bottom w:val="nil"/>
              <w:right w:val="nil"/>
            </w:tcBorders>
            <w:vAlign w:val="center"/>
            <w:hideMark/>
          </w:tcPr>
          <w:p w14:paraId="53E33A96" w14:textId="77777777" w:rsidR="0057245D" w:rsidRDefault="0057245D" w:rsidP="00466235">
            <w:pPr>
              <w:pStyle w:val="Heading1"/>
              <w:spacing w:before="0"/>
              <w:rPr>
                <w:rFonts w:ascii="National2" w:hAnsi="National2"/>
                <w:color w:val="008323"/>
                <w:sz w:val="39"/>
                <w:szCs w:val="39"/>
              </w:rPr>
            </w:pPr>
            <w:r>
              <w:rPr>
                <w:rStyle w:val="Strong"/>
                <w:rFonts w:ascii="inherit" w:hAnsi="inherit"/>
                <w:b w:val="0"/>
                <w:bCs w:val="0"/>
                <w:color w:val="008323"/>
                <w:sz w:val="39"/>
                <w:szCs w:val="39"/>
                <w:bdr w:val="none" w:sz="0" w:space="0" w:color="auto" w:frame="1"/>
              </w:rPr>
              <w:t>Early Literacy in the NICU</w:t>
            </w:r>
          </w:p>
        </w:tc>
      </w:tr>
    </w:tbl>
    <w:p w14:paraId="1B429550" w14:textId="77777777" w:rsidR="0057245D" w:rsidRDefault="0057245D" w:rsidP="0057245D">
      <w:pPr>
        <w:pStyle w:val="z-TopofForm"/>
      </w:pPr>
      <w:r>
        <w:t>Top of Form</w:t>
      </w:r>
    </w:p>
    <w:p w14:paraId="6466D07D" w14:textId="77777777" w:rsidR="0057245D" w:rsidRPr="00C327C7" w:rsidRDefault="0057245D" w:rsidP="0057245D">
      <w:pPr>
        <w:shd w:val="clear" w:color="auto" w:fill="FFFFFF"/>
        <w:rPr>
          <w:rFonts w:ascii="National2" w:hAnsi="National2" w:cs="Arial"/>
          <w:color w:val="404040"/>
          <w:sz w:val="27"/>
          <w:szCs w:val="27"/>
        </w:rPr>
      </w:pPr>
      <w:r>
        <w:rPr>
          <w:rStyle w:val="user-generated"/>
          <w:rFonts w:ascii="National2" w:hAnsi="National2" w:cs="Arial"/>
          <w:color w:val="404040"/>
          <w:sz w:val="27"/>
          <w:szCs w:val="27"/>
          <w:bdr w:val="none" w:sz="0" w:space="0" w:color="auto" w:frame="1"/>
        </w:rPr>
        <w:t>Thank you for taking our short survey regarding early literacy programs in the NICU. We value your time and input.</w:t>
      </w:r>
    </w:p>
    <w:p w14:paraId="57592E9D" w14:textId="77777777" w:rsidR="0057245D" w:rsidRDefault="0057245D" w:rsidP="0057245D">
      <w:pPr>
        <w:pStyle w:val="Heading4"/>
        <w:shd w:val="clear" w:color="auto" w:fill="FFFFFF"/>
        <w:spacing w:before="0"/>
        <w:rPr>
          <w:rFonts w:ascii="National2" w:hAnsi="National2" w:cs="Arial"/>
          <w:color w:val="404040"/>
          <w:sz w:val="30"/>
          <w:szCs w:val="30"/>
        </w:rPr>
      </w:pPr>
      <w:r>
        <w:rPr>
          <w:rStyle w:val="question-number"/>
          <w:rFonts w:ascii="National2" w:hAnsi="National2" w:cs="Arial"/>
          <w:b/>
          <w:bCs/>
          <w:color w:val="404040"/>
          <w:sz w:val="30"/>
          <w:szCs w:val="30"/>
          <w:bdr w:val="none" w:sz="0" w:space="0" w:color="auto" w:frame="1"/>
        </w:rPr>
        <w:t>1</w:t>
      </w:r>
      <w:r>
        <w:rPr>
          <w:rStyle w:val="question-dot"/>
          <w:rFonts w:ascii="National2" w:hAnsi="National2" w:cs="Arial"/>
          <w:b/>
          <w:bCs/>
          <w:color w:val="404040"/>
          <w:sz w:val="30"/>
          <w:szCs w:val="30"/>
          <w:bdr w:val="none" w:sz="0" w:space="0" w:color="auto" w:frame="1"/>
        </w:rPr>
        <w:t>.</w:t>
      </w:r>
      <w:r>
        <w:rPr>
          <w:rStyle w:val="question-number"/>
          <w:rFonts w:ascii="National2" w:hAnsi="National2" w:cs="Arial"/>
          <w:b/>
          <w:bCs/>
          <w:color w:val="404040"/>
          <w:sz w:val="30"/>
          <w:szCs w:val="30"/>
          <w:bdr w:val="none" w:sz="0" w:space="0" w:color="auto" w:frame="1"/>
        </w:rPr>
        <w:t> </w:t>
      </w:r>
      <w:r>
        <w:rPr>
          <w:rStyle w:val="user-generated"/>
          <w:rFonts w:ascii="National2" w:hAnsi="National2" w:cs="Arial"/>
          <w:b/>
          <w:bCs/>
          <w:color w:val="404040"/>
          <w:sz w:val="30"/>
          <w:szCs w:val="30"/>
          <w:bdr w:val="none" w:sz="0" w:space="0" w:color="auto" w:frame="1"/>
        </w:rPr>
        <w:t>What is your role in the NICU?</w:t>
      </w:r>
    </w:p>
    <w:p w14:paraId="135E29C2" w14:textId="77777777" w:rsidR="0057245D" w:rsidRDefault="0057245D" w:rsidP="0057245D">
      <w:pPr>
        <w:shd w:val="clear" w:color="auto" w:fill="FFFFFF"/>
        <w:rPr>
          <w:rFonts w:ascii="National2" w:hAnsi="National2" w:cs="Arial"/>
          <w:color w:val="404040"/>
          <w:sz w:val="27"/>
          <w:szCs w:val="27"/>
        </w:rPr>
      </w:pPr>
      <w:r>
        <w:rPr>
          <w:rStyle w:val="checkbox-button-label-text"/>
          <w:rFonts w:ascii="National2" w:hAnsi="National2" w:cs="Arial"/>
          <w:color w:val="404040"/>
          <w:sz w:val="27"/>
          <w:szCs w:val="27"/>
          <w:bdr w:val="none" w:sz="0" w:space="0" w:color="auto" w:frame="1"/>
        </w:rPr>
        <w:t>Unit Manager</w:t>
      </w:r>
    </w:p>
    <w:p w14:paraId="1E74C076" w14:textId="77777777" w:rsidR="0057245D" w:rsidRDefault="0057245D" w:rsidP="0057245D">
      <w:pPr>
        <w:shd w:val="clear" w:color="auto" w:fill="FFFFFF"/>
        <w:rPr>
          <w:rFonts w:ascii="National2" w:hAnsi="National2" w:cs="Arial"/>
          <w:color w:val="404040"/>
          <w:sz w:val="27"/>
          <w:szCs w:val="27"/>
        </w:rPr>
      </w:pPr>
      <w:r>
        <w:rPr>
          <w:rStyle w:val="checkbox-button-label-text"/>
          <w:rFonts w:ascii="National2" w:hAnsi="National2" w:cs="Arial"/>
          <w:color w:val="404040"/>
          <w:sz w:val="27"/>
          <w:szCs w:val="27"/>
          <w:bdr w:val="none" w:sz="0" w:space="0" w:color="auto" w:frame="1"/>
        </w:rPr>
        <w:t>Supervisor/Educator</w:t>
      </w:r>
    </w:p>
    <w:p w14:paraId="00081F33" w14:textId="77777777" w:rsidR="0057245D" w:rsidRDefault="0057245D" w:rsidP="0057245D">
      <w:pPr>
        <w:shd w:val="clear" w:color="auto" w:fill="FFFFFF"/>
        <w:rPr>
          <w:rFonts w:ascii="National2" w:hAnsi="National2" w:cs="Arial"/>
          <w:color w:val="404040"/>
          <w:sz w:val="27"/>
          <w:szCs w:val="27"/>
        </w:rPr>
      </w:pPr>
      <w:r>
        <w:rPr>
          <w:rStyle w:val="checkbox-button-label-text"/>
          <w:rFonts w:ascii="National2" w:hAnsi="National2" w:cs="Arial"/>
          <w:color w:val="404040"/>
          <w:sz w:val="27"/>
          <w:szCs w:val="27"/>
          <w:bdr w:val="none" w:sz="0" w:space="0" w:color="auto" w:frame="1"/>
        </w:rPr>
        <w:t>Charge RN</w:t>
      </w:r>
    </w:p>
    <w:p w14:paraId="52A1A112" w14:textId="77777777" w:rsidR="0057245D" w:rsidRDefault="0057245D" w:rsidP="0057245D">
      <w:pPr>
        <w:shd w:val="clear" w:color="auto" w:fill="FFFFFF"/>
        <w:rPr>
          <w:rFonts w:ascii="National2" w:hAnsi="National2" w:cs="Arial"/>
          <w:color w:val="404040"/>
          <w:sz w:val="27"/>
          <w:szCs w:val="27"/>
        </w:rPr>
      </w:pPr>
      <w:r>
        <w:rPr>
          <w:rStyle w:val="checkbox-button-label-text"/>
          <w:rFonts w:ascii="National2" w:hAnsi="National2" w:cs="Arial"/>
          <w:color w:val="404040"/>
          <w:sz w:val="27"/>
          <w:szCs w:val="27"/>
          <w:bdr w:val="none" w:sz="0" w:space="0" w:color="auto" w:frame="1"/>
        </w:rPr>
        <w:t>RN</w:t>
      </w:r>
    </w:p>
    <w:p w14:paraId="1DAD1C90" w14:textId="77777777" w:rsidR="0057245D" w:rsidRDefault="0057245D" w:rsidP="0057245D">
      <w:pPr>
        <w:shd w:val="clear" w:color="auto" w:fill="FFFFFF"/>
        <w:rPr>
          <w:rFonts w:ascii="National2" w:hAnsi="National2" w:cs="Arial"/>
          <w:color w:val="404040"/>
          <w:sz w:val="27"/>
          <w:szCs w:val="27"/>
        </w:rPr>
      </w:pPr>
      <w:r>
        <w:rPr>
          <w:rStyle w:val="checkbox-button-label-text"/>
          <w:rFonts w:ascii="National2" w:hAnsi="National2" w:cs="Arial"/>
          <w:color w:val="404040"/>
          <w:sz w:val="27"/>
          <w:szCs w:val="27"/>
          <w:bdr w:val="none" w:sz="0" w:space="0" w:color="auto" w:frame="1"/>
        </w:rPr>
        <w:t>Other (please specify)</w:t>
      </w:r>
    </w:p>
    <w:p w14:paraId="152D8C71" w14:textId="77777777" w:rsidR="0057245D" w:rsidRDefault="0057245D" w:rsidP="0057245D">
      <w:pPr>
        <w:pStyle w:val="Heading4"/>
        <w:shd w:val="clear" w:color="auto" w:fill="FFFFFF"/>
        <w:spacing w:before="0"/>
        <w:rPr>
          <w:rFonts w:ascii="National2" w:hAnsi="National2" w:cs="Arial"/>
          <w:color w:val="404040"/>
          <w:sz w:val="30"/>
          <w:szCs w:val="30"/>
        </w:rPr>
      </w:pPr>
      <w:r>
        <w:rPr>
          <w:rStyle w:val="question-number"/>
          <w:rFonts w:ascii="National2" w:hAnsi="National2" w:cs="Arial"/>
          <w:b/>
          <w:bCs/>
          <w:color w:val="404040"/>
          <w:sz w:val="30"/>
          <w:szCs w:val="30"/>
          <w:bdr w:val="none" w:sz="0" w:space="0" w:color="auto" w:frame="1"/>
        </w:rPr>
        <w:t>2</w:t>
      </w:r>
      <w:r>
        <w:rPr>
          <w:rStyle w:val="question-dot"/>
          <w:rFonts w:ascii="National2" w:hAnsi="National2" w:cs="Arial"/>
          <w:b/>
          <w:bCs/>
          <w:color w:val="404040"/>
          <w:sz w:val="30"/>
          <w:szCs w:val="30"/>
          <w:bdr w:val="none" w:sz="0" w:space="0" w:color="auto" w:frame="1"/>
        </w:rPr>
        <w:t>.</w:t>
      </w:r>
      <w:r>
        <w:rPr>
          <w:rStyle w:val="question-number"/>
          <w:rFonts w:ascii="National2" w:hAnsi="National2" w:cs="Arial"/>
          <w:b/>
          <w:bCs/>
          <w:color w:val="404040"/>
          <w:sz w:val="30"/>
          <w:szCs w:val="30"/>
          <w:bdr w:val="none" w:sz="0" w:space="0" w:color="auto" w:frame="1"/>
        </w:rPr>
        <w:t> </w:t>
      </w:r>
      <w:r>
        <w:rPr>
          <w:rStyle w:val="user-generated"/>
          <w:rFonts w:ascii="National2" w:hAnsi="National2" w:cs="Arial"/>
          <w:b/>
          <w:bCs/>
          <w:color w:val="404040"/>
          <w:sz w:val="30"/>
          <w:szCs w:val="30"/>
          <w:bdr w:val="none" w:sz="0" w:space="0" w:color="auto" w:frame="1"/>
        </w:rPr>
        <w:t>Has your unit considered an early literacy program for NICU infants and their families?</w:t>
      </w:r>
    </w:p>
    <w:p w14:paraId="0F719382" w14:textId="77777777" w:rsidR="0057245D" w:rsidRDefault="0057245D" w:rsidP="0057245D">
      <w:pPr>
        <w:shd w:val="clear" w:color="auto" w:fill="FFFFFF"/>
        <w:rPr>
          <w:rFonts w:ascii="National2" w:hAnsi="National2" w:cs="Arial"/>
          <w:color w:val="404040"/>
          <w:sz w:val="27"/>
          <w:szCs w:val="27"/>
        </w:rPr>
      </w:pPr>
      <w:r>
        <w:rPr>
          <w:rStyle w:val="radio-button-label-text"/>
          <w:rFonts w:ascii="National2" w:hAnsi="National2" w:cs="Arial"/>
          <w:color w:val="404040"/>
          <w:sz w:val="27"/>
          <w:szCs w:val="27"/>
          <w:bdr w:val="none" w:sz="0" w:space="0" w:color="auto" w:frame="1"/>
        </w:rPr>
        <w:t>Yes</w:t>
      </w:r>
    </w:p>
    <w:p w14:paraId="1334AE82" w14:textId="77777777" w:rsidR="0057245D" w:rsidRDefault="0057245D" w:rsidP="0057245D">
      <w:pPr>
        <w:shd w:val="clear" w:color="auto" w:fill="FFFFFF"/>
        <w:rPr>
          <w:rFonts w:ascii="National2" w:hAnsi="National2" w:cs="Arial"/>
          <w:color w:val="404040"/>
          <w:sz w:val="27"/>
          <w:szCs w:val="27"/>
        </w:rPr>
      </w:pPr>
      <w:r>
        <w:rPr>
          <w:rStyle w:val="radio-button-label-text"/>
          <w:rFonts w:ascii="National2" w:hAnsi="National2" w:cs="Arial"/>
          <w:color w:val="404040"/>
          <w:sz w:val="27"/>
          <w:szCs w:val="27"/>
          <w:bdr w:val="none" w:sz="0" w:space="0" w:color="auto" w:frame="1"/>
        </w:rPr>
        <w:t>No</w:t>
      </w:r>
    </w:p>
    <w:p w14:paraId="67176141" w14:textId="77777777" w:rsidR="0057245D" w:rsidRDefault="0057245D" w:rsidP="0057245D">
      <w:pPr>
        <w:pStyle w:val="Heading4"/>
        <w:shd w:val="clear" w:color="auto" w:fill="FFFFFF"/>
        <w:spacing w:before="0"/>
        <w:rPr>
          <w:rFonts w:ascii="National2" w:hAnsi="National2" w:cs="Arial"/>
          <w:color w:val="404040"/>
          <w:sz w:val="30"/>
          <w:szCs w:val="30"/>
        </w:rPr>
      </w:pPr>
      <w:r>
        <w:rPr>
          <w:rStyle w:val="question-number"/>
          <w:rFonts w:ascii="National2" w:hAnsi="National2" w:cs="Arial"/>
          <w:b/>
          <w:bCs/>
          <w:color w:val="404040"/>
          <w:sz w:val="30"/>
          <w:szCs w:val="30"/>
          <w:bdr w:val="none" w:sz="0" w:space="0" w:color="auto" w:frame="1"/>
        </w:rPr>
        <w:t>3</w:t>
      </w:r>
      <w:r>
        <w:rPr>
          <w:rStyle w:val="question-dot"/>
          <w:rFonts w:ascii="National2" w:hAnsi="National2" w:cs="Arial"/>
          <w:b/>
          <w:bCs/>
          <w:color w:val="404040"/>
          <w:sz w:val="30"/>
          <w:szCs w:val="30"/>
          <w:bdr w:val="none" w:sz="0" w:space="0" w:color="auto" w:frame="1"/>
        </w:rPr>
        <w:t>.</w:t>
      </w:r>
      <w:r>
        <w:rPr>
          <w:rStyle w:val="question-number"/>
          <w:rFonts w:ascii="National2" w:hAnsi="National2" w:cs="Arial"/>
          <w:b/>
          <w:bCs/>
          <w:color w:val="404040"/>
          <w:sz w:val="30"/>
          <w:szCs w:val="30"/>
          <w:bdr w:val="none" w:sz="0" w:space="0" w:color="auto" w:frame="1"/>
        </w:rPr>
        <w:t> </w:t>
      </w:r>
      <w:r>
        <w:rPr>
          <w:rStyle w:val="user-generated"/>
          <w:rFonts w:ascii="National2" w:hAnsi="National2" w:cs="Arial"/>
          <w:b/>
          <w:bCs/>
          <w:color w:val="404040"/>
          <w:sz w:val="30"/>
          <w:szCs w:val="30"/>
          <w:bdr w:val="none" w:sz="0" w:space="0" w:color="auto" w:frame="1"/>
        </w:rPr>
        <w:t>Can you identify barriers that are preventing the initiation of an early literacy program in your unit?</w:t>
      </w:r>
    </w:p>
    <w:p w14:paraId="06FAE504" w14:textId="77777777" w:rsidR="0057245D" w:rsidRDefault="0057245D" w:rsidP="0057245D">
      <w:pPr>
        <w:pStyle w:val="Heading4"/>
        <w:shd w:val="clear" w:color="auto" w:fill="FFFFFF"/>
        <w:spacing w:before="0"/>
        <w:rPr>
          <w:rStyle w:val="question-number"/>
          <w:rFonts w:ascii="National2" w:hAnsi="National2" w:cs="Arial"/>
          <w:b/>
          <w:bCs/>
          <w:color w:val="404040"/>
          <w:sz w:val="30"/>
          <w:szCs w:val="30"/>
          <w:bdr w:val="none" w:sz="0" w:space="0" w:color="auto" w:frame="1"/>
        </w:rPr>
      </w:pPr>
    </w:p>
    <w:p w14:paraId="62307B3B" w14:textId="77777777" w:rsidR="0057245D" w:rsidRDefault="0057245D" w:rsidP="0057245D">
      <w:pPr>
        <w:pStyle w:val="Heading4"/>
        <w:shd w:val="clear" w:color="auto" w:fill="FFFFFF"/>
        <w:spacing w:before="0"/>
        <w:rPr>
          <w:rFonts w:ascii="National2" w:hAnsi="National2" w:cs="Arial"/>
          <w:color w:val="404040"/>
          <w:sz w:val="30"/>
          <w:szCs w:val="30"/>
        </w:rPr>
      </w:pPr>
      <w:r>
        <w:rPr>
          <w:rStyle w:val="question-number"/>
          <w:rFonts w:ascii="National2" w:hAnsi="National2" w:cs="Arial"/>
          <w:b/>
          <w:bCs/>
          <w:color w:val="404040"/>
          <w:sz w:val="30"/>
          <w:szCs w:val="30"/>
          <w:bdr w:val="none" w:sz="0" w:space="0" w:color="auto" w:frame="1"/>
        </w:rPr>
        <w:t>4</w:t>
      </w:r>
      <w:r>
        <w:rPr>
          <w:rStyle w:val="question-dot"/>
          <w:rFonts w:ascii="National2" w:hAnsi="National2" w:cs="Arial"/>
          <w:b/>
          <w:bCs/>
          <w:color w:val="404040"/>
          <w:sz w:val="30"/>
          <w:szCs w:val="30"/>
          <w:bdr w:val="none" w:sz="0" w:space="0" w:color="auto" w:frame="1"/>
        </w:rPr>
        <w:t>.</w:t>
      </w:r>
      <w:r>
        <w:rPr>
          <w:rStyle w:val="question-number"/>
          <w:rFonts w:ascii="National2" w:hAnsi="National2" w:cs="Arial"/>
          <w:b/>
          <w:bCs/>
          <w:color w:val="404040"/>
          <w:sz w:val="30"/>
          <w:szCs w:val="30"/>
          <w:bdr w:val="none" w:sz="0" w:space="0" w:color="auto" w:frame="1"/>
        </w:rPr>
        <w:t> </w:t>
      </w:r>
      <w:r>
        <w:rPr>
          <w:rStyle w:val="user-generated"/>
          <w:rFonts w:ascii="National2" w:hAnsi="National2" w:cs="Arial"/>
          <w:b/>
          <w:bCs/>
          <w:color w:val="404040"/>
          <w:sz w:val="30"/>
          <w:szCs w:val="30"/>
          <w:bdr w:val="none" w:sz="0" w:space="0" w:color="auto" w:frame="1"/>
        </w:rPr>
        <w:t>In your unit, what healthcare team member(s) provides most of the education to patients and families? Please be specific (examples: PT, OT, RN, APP, Volunteers, Other).</w:t>
      </w:r>
    </w:p>
    <w:p w14:paraId="78F469C9" w14:textId="77777777" w:rsidR="0057245D" w:rsidRDefault="0057245D" w:rsidP="0057245D">
      <w:pPr>
        <w:pStyle w:val="Heading4"/>
        <w:shd w:val="clear" w:color="auto" w:fill="FFFFFF"/>
        <w:spacing w:before="0"/>
        <w:rPr>
          <w:rStyle w:val="question-number"/>
          <w:rFonts w:ascii="National2" w:hAnsi="National2" w:cs="Arial"/>
          <w:b/>
          <w:bCs/>
          <w:color w:val="404040"/>
          <w:sz w:val="30"/>
          <w:szCs w:val="30"/>
          <w:bdr w:val="none" w:sz="0" w:space="0" w:color="auto" w:frame="1"/>
        </w:rPr>
      </w:pPr>
    </w:p>
    <w:p w14:paraId="538B3EAD" w14:textId="77777777" w:rsidR="0057245D" w:rsidRDefault="0057245D" w:rsidP="0057245D">
      <w:pPr>
        <w:pStyle w:val="Heading4"/>
        <w:shd w:val="clear" w:color="auto" w:fill="FFFFFF"/>
        <w:spacing w:before="0"/>
        <w:rPr>
          <w:rFonts w:ascii="National2" w:hAnsi="National2" w:cs="Arial"/>
          <w:color w:val="404040"/>
          <w:sz w:val="30"/>
          <w:szCs w:val="30"/>
        </w:rPr>
      </w:pPr>
      <w:r>
        <w:rPr>
          <w:rStyle w:val="question-number"/>
          <w:rFonts w:ascii="National2" w:hAnsi="National2" w:cs="Arial"/>
          <w:b/>
          <w:bCs/>
          <w:color w:val="404040"/>
          <w:sz w:val="30"/>
          <w:szCs w:val="30"/>
          <w:bdr w:val="none" w:sz="0" w:space="0" w:color="auto" w:frame="1"/>
        </w:rPr>
        <w:t>5</w:t>
      </w:r>
      <w:r>
        <w:rPr>
          <w:rStyle w:val="question-dot"/>
          <w:rFonts w:ascii="National2" w:hAnsi="National2" w:cs="Arial"/>
          <w:b/>
          <w:bCs/>
          <w:color w:val="404040"/>
          <w:sz w:val="30"/>
          <w:szCs w:val="30"/>
          <w:bdr w:val="none" w:sz="0" w:space="0" w:color="auto" w:frame="1"/>
        </w:rPr>
        <w:t>.</w:t>
      </w:r>
      <w:r>
        <w:rPr>
          <w:rStyle w:val="question-number"/>
          <w:rFonts w:ascii="National2" w:hAnsi="National2" w:cs="Arial"/>
          <w:b/>
          <w:bCs/>
          <w:color w:val="404040"/>
          <w:sz w:val="30"/>
          <w:szCs w:val="30"/>
          <w:bdr w:val="none" w:sz="0" w:space="0" w:color="auto" w:frame="1"/>
        </w:rPr>
        <w:t> </w:t>
      </w:r>
      <w:r>
        <w:rPr>
          <w:rStyle w:val="user-generated"/>
          <w:rFonts w:ascii="National2" w:hAnsi="National2" w:cs="Arial"/>
          <w:b/>
          <w:bCs/>
          <w:color w:val="404040"/>
          <w:sz w:val="30"/>
          <w:szCs w:val="30"/>
          <w:bdr w:val="none" w:sz="0" w:space="0" w:color="auto" w:frame="1"/>
        </w:rPr>
        <w:t>How much interaction would you say the Neonatologist/Neonatal NP has with the families?</w:t>
      </w:r>
    </w:p>
    <w:p w14:paraId="1FF05A07" w14:textId="77777777" w:rsidR="0057245D" w:rsidRDefault="0057245D" w:rsidP="0057245D">
      <w:pPr>
        <w:shd w:val="clear" w:color="auto" w:fill="FFFFFF"/>
        <w:rPr>
          <w:rFonts w:ascii="National2" w:hAnsi="National2" w:cs="Arial"/>
          <w:color w:val="404040"/>
          <w:sz w:val="27"/>
          <w:szCs w:val="27"/>
        </w:rPr>
      </w:pPr>
      <w:r>
        <w:rPr>
          <w:rStyle w:val="radio-button-label-text"/>
          <w:rFonts w:ascii="National2" w:hAnsi="National2" w:cs="Arial"/>
          <w:color w:val="404040"/>
          <w:sz w:val="27"/>
          <w:szCs w:val="27"/>
          <w:bdr w:val="none" w:sz="0" w:space="0" w:color="auto" w:frame="1"/>
        </w:rPr>
        <w:t>Always</w:t>
      </w:r>
    </w:p>
    <w:p w14:paraId="62BA7696" w14:textId="77777777" w:rsidR="0057245D" w:rsidRDefault="0057245D" w:rsidP="0057245D">
      <w:pPr>
        <w:shd w:val="clear" w:color="auto" w:fill="FFFFFF"/>
        <w:rPr>
          <w:rFonts w:ascii="National2" w:hAnsi="National2" w:cs="Arial"/>
          <w:color w:val="404040"/>
          <w:sz w:val="27"/>
          <w:szCs w:val="27"/>
        </w:rPr>
      </w:pPr>
      <w:r>
        <w:rPr>
          <w:rStyle w:val="radio-button-label-text"/>
          <w:rFonts w:ascii="National2" w:hAnsi="National2" w:cs="Arial"/>
          <w:color w:val="404040"/>
          <w:sz w:val="27"/>
          <w:szCs w:val="27"/>
          <w:bdr w:val="none" w:sz="0" w:space="0" w:color="auto" w:frame="1"/>
        </w:rPr>
        <w:t>Usually</w:t>
      </w:r>
    </w:p>
    <w:p w14:paraId="2664539A" w14:textId="77777777" w:rsidR="0057245D" w:rsidRDefault="0057245D" w:rsidP="0057245D">
      <w:pPr>
        <w:shd w:val="clear" w:color="auto" w:fill="FFFFFF"/>
        <w:rPr>
          <w:rFonts w:ascii="National2" w:hAnsi="National2" w:cs="Arial"/>
          <w:color w:val="404040"/>
          <w:sz w:val="27"/>
          <w:szCs w:val="27"/>
        </w:rPr>
      </w:pPr>
      <w:r>
        <w:rPr>
          <w:rStyle w:val="radio-button-label-text"/>
          <w:rFonts w:ascii="National2" w:hAnsi="National2" w:cs="Arial"/>
          <w:color w:val="404040"/>
          <w:sz w:val="27"/>
          <w:szCs w:val="27"/>
          <w:bdr w:val="none" w:sz="0" w:space="0" w:color="auto" w:frame="1"/>
        </w:rPr>
        <w:lastRenderedPageBreak/>
        <w:t>Sometimes</w:t>
      </w:r>
    </w:p>
    <w:p w14:paraId="71E7FF21" w14:textId="77777777" w:rsidR="0057245D" w:rsidRDefault="0057245D" w:rsidP="0057245D">
      <w:pPr>
        <w:shd w:val="clear" w:color="auto" w:fill="FFFFFF"/>
        <w:rPr>
          <w:rFonts w:ascii="National2" w:hAnsi="National2" w:cs="Arial"/>
          <w:color w:val="404040"/>
          <w:sz w:val="27"/>
          <w:szCs w:val="27"/>
        </w:rPr>
      </w:pPr>
      <w:r>
        <w:rPr>
          <w:rStyle w:val="radio-button-label-text"/>
          <w:rFonts w:ascii="National2" w:hAnsi="National2" w:cs="Arial"/>
          <w:color w:val="404040"/>
          <w:sz w:val="27"/>
          <w:szCs w:val="27"/>
          <w:bdr w:val="none" w:sz="0" w:space="0" w:color="auto" w:frame="1"/>
        </w:rPr>
        <w:t>Rarely</w:t>
      </w:r>
    </w:p>
    <w:p w14:paraId="6C337A10" w14:textId="77777777" w:rsidR="0057245D" w:rsidRDefault="0057245D" w:rsidP="0057245D">
      <w:pPr>
        <w:shd w:val="clear" w:color="auto" w:fill="FFFFFF"/>
        <w:rPr>
          <w:rStyle w:val="radio-button-label-text"/>
          <w:rFonts w:ascii="National2" w:hAnsi="National2" w:cs="Arial"/>
          <w:color w:val="404040"/>
          <w:sz w:val="27"/>
          <w:szCs w:val="27"/>
          <w:bdr w:val="none" w:sz="0" w:space="0" w:color="auto" w:frame="1"/>
        </w:rPr>
      </w:pPr>
      <w:r>
        <w:rPr>
          <w:rStyle w:val="radio-button-label-text"/>
          <w:rFonts w:ascii="National2" w:hAnsi="National2" w:cs="Arial"/>
          <w:color w:val="404040"/>
          <w:sz w:val="27"/>
          <w:szCs w:val="27"/>
          <w:bdr w:val="none" w:sz="0" w:space="0" w:color="auto" w:frame="1"/>
        </w:rPr>
        <w:t>Never</w:t>
      </w:r>
    </w:p>
    <w:p w14:paraId="0DDEB95E" w14:textId="77777777" w:rsidR="0057245D" w:rsidRDefault="0057245D" w:rsidP="0057245D">
      <w:pPr>
        <w:shd w:val="clear" w:color="auto" w:fill="FFFFFF"/>
        <w:rPr>
          <w:rStyle w:val="radio-button-label-text"/>
          <w:rFonts w:ascii="National2" w:hAnsi="National2" w:cs="Arial"/>
          <w:color w:val="404040"/>
          <w:sz w:val="27"/>
          <w:szCs w:val="27"/>
          <w:bdr w:val="none" w:sz="0" w:space="0" w:color="auto" w:frame="1"/>
        </w:rPr>
      </w:pPr>
    </w:p>
    <w:p w14:paraId="347A00E0" w14:textId="77777777" w:rsidR="0057245D" w:rsidRPr="00C327C7" w:rsidRDefault="0057245D" w:rsidP="0057245D">
      <w:pPr>
        <w:spacing w:after="0" w:line="240" w:lineRule="auto"/>
        <w:rPr>
          <w:rFonts w:ascii="National2" w:eastAsia="Times New Roman" w:hAnsi="National2" w:cs="Times New Roman"/>
          <w:color w:val="000000"/>
          <w:sz w:val="20"/>
          <w:szCs w:val="20"/>
        </w:rPr>
      </w:pPr>
      <w:r w:rsidRPr="00C327C7">
        <w:rPr>
          <w:rFonts w:ascii="National2" w:eastAsia="Times New Roman" w:hAnsi="National2" w:cs="Times New Roman"/>
          <w:color w:val="000000"/>
          <w:sz w:val="20"/>
          <w:szCs w:val="20"/>
        </w:rPr>
        <w:t>ESTIMATED COMPLETION RATE</w:t>
      </w:r>
    </w:p>
    <w:p w14:paraId="47804DEB" w14:textId="77777777" w:rsidR="0057245D" w:rsidRPr="00C327C7" w:rsidRDefault="0057245D" w:rsidP="0057245D">
      <w:pPr>
        <w:spacing w:after="0" w:line="240" w:lineRule="auto"/>
        <w:rPr>
          <w:rFonts w:ascii="National2" w:eastAsia="Times New Roman" w:hAnsi="National2" w:cs="Times New Roman"/>
          <w:color w:val="000000"/>
          <w:sz w:val="24"/>
          <w:szCs w:val="24"/>
        </w:rPr>
      </w:pPr>
      <w:r w:rsidRPr="00C327C7">
        <w:rPr>
          <w:rFonts w:ascii="National2" w:eastAsia="Times New Roman" w:hAnsi="National2" w:cs="Times New Roman"/>
          <w:color w:val="333E48"/>
          <w:sz w:val="39"/>
          <w:szCs w:val="39"/>
        </w:rPr>
        <w:t>72</w:t>
      </w:r>
      <w:r w:rsidRPr="00C327C7">
        <w:rPr>
          <w:rFonts w:ascii="National2" w:eastAsia="Times New Roman" w:hAnsi="National2" w:cs="Times New Roman"/>
          <w:color w:val="000000"/>
          <w:sz w:val="24"/>
          <w:szCs w:val="24"/>
        </w:rPr>
        <w:t> </w:t>
      </w:r>
      <w:r w:rsidRPr="00C327C7">
        <w:rPr>
          <w:rFonts w:ascii="National2" w:eastAsia="Times New Roman" w:hAnsi="National2" w:cs="Times New Roman"/>
          <w:color w:val="333E48"/>
          <w:sz w:val="39"/>
          <w:szCs w:val="39"/>
        </w:rPr>
        <w:t>%</w:t>
      </w:r>
      <w:r w:rsidRPr="00C327C7">
        <w:rPr>
          <w:rFonts w:ascii="National2" w:eastAsia="Times New Roman" w:hAnsi="National2" w:cs="Times New Roman"/>
          <w:color w:val="000000"/>
          <w:sz w:val="24"/>
          <w:szCs w:val="24"/>
        </w:rPr>
        <w:t> </w:t>
      </w:r>
      <w:r w:rsidRPr="00C327C7">
        <w:rPr>
          <w:rFonts w:ascii="National2" w:eastAsia="Times New Roman" w:hAnsi="National2" w:cs="Times New Roman"/>
          <w:color w:val="000000"/>
          <w:sz w:val="20"/>
          <w:szCs w:val="20"/>
        </w:rPr>
        <w:t>Completed</w:t>
      </w:r>
    </w:p>
    <w:p w14:paraId="203A0139" w14:textId="77777777" w:rsidR="0057245D" w:rsidRPr="00C327C7" w:rsidRDefault="0057245D" w:rsidP="0057245D">
      <w:pPr>
        <w:spacing w:after="0" w:line="240" w:lineRule="auto"/>
        <w:rPr>
          <w:rFonts w:ascii="National2" w:eastAsia="Times New Roman" w:hAnsi="National2" w:cs="Times New Roman"/>
          <w:color w:val="000000"/>
          <w:sz w:val="20"/>
          <w:szCs w:val="20"/>
        </w:rPr>
      </w:pPr>
      <w:r w:rsidRPr="00C327C7">
        <w:rPr>
          <w:rFonts w:ascii="National2" w:eastAsia="Times New Roman" w:hAnsi="National2" w:cs="Times New Roman"/>
          <w:color w:val="000000"/>
          <w:sz w:val="20"/>
          <w:szCs w:val="20"/>
        </w:rPr>
        <w:t>ESTIMATED TIME TO COMPLETE</w:t>
      </w:r>
    </w:p>
    <w:p w14:paraId="6C4D9ACE" w14:textId="77777777" w:rsidR="0057245D" w:rsidRDefault="0057245D" w:rsidP="0057245D">
      <w:pPr>
        <w:spacing w:after="0" w:line="240" w:lineRule="auto"/>
        <w:rPr>
          <w:rFonts w:ascii="National2" w:eastAsia="Times New Roman" w:hAnsi="National2" w:cs="Times New Roman"/>
          <w:color w:val="000000"/>
          <w:sz w:val="20"/>
          <w:szCs w:val="20"/>
        </w:rPr>
      </w:pPr>
      <w:r w:rsidRPr="00C327C7">
        <w:rPr>
          <w:rFonts w:ascii="National2" w:eastAsia="Times New Roman" w:hAnsi="National2" w:cs="Times New Roman"/>
          <w:color w:val="333E48"/>
          <w:sz w:val="39"/>
          <w:szCs w:val="39"/>
        </w:rPr>
        <w:t>2</w:t>
      </w:r>
      <w:r w:rsidRPr="00C327C7">
        <w:rPr>
          <w:rFonts w:ascii="National2" w:eastAsia="Times New Roman" w:hAnsi="National2" w:cs="Times New Roman"/>
          <w:color w:val="000000"/>
          <w:sz w:val="24"/>
          <w:szCs w:val="24"/>
        </w:rPr>
        <w:t> </w:t>
      </w:r>
      <w:r w:rsidRPr="00C327C7">
        <w:rPr>
          <w:rFonts w:ascii="National2" w:eastAsia="Times New Roman" w:hAnsi="National2" w:cs="Times New Roman"/>
          <w:color w:val="000000"/>
          <w:sz w:val="20"/>
          <w:szCs w:val="20"/>
        </w:rPr>
        <w:t>Minutes</w:t>
      </w:r>
    </w:p>
    <w:p w14:paraId="7838CC64" w14:textId="77777777" w:rsidR="0057245D" w:rsidRDefault="0057245D" w:rsidP="0057245D">
      <w:pPr>
        <w:spacing w:after="0" w:line="240" w:lineRule="auto"/>
        <w:rPr>
          <w:rFonts w:ascii="National2" w:eastAsia="Times New Roman" w:hAnsi="National2" w:cs="Times New Roman"/>
          <w:color w:val="000000"/>
          <w:sz w:val="20"/>
          <w:szCs w:val="20"/>
        </w:rPr>
      </w:pPr>
    </w:p>
    <w:p w14:paraId="36060666" w14:textId="77777777" w:rsidR="0057245D" w:rsidRPr="00C327C7" w:rsidRDefault="0057245D" w:rsidP="0057245D">
      <w:pPr>
        <w:spacing w:after="0" w:line="240" w:lineRule="auto"/>
        <w:rPr>
          <w:rFonts w:ascii="National2" w:eastAsia="Times New Roman" w:hAnsi="National2" w:cs="Times New Roman"/>
          <w:color w:val="000000"/>
          <w:sz w:val="24"/>
          <w:szCs w:val="24"/>
        </w:rPr>
      </w:pPr>
    </w:p>
    <w:tbl>
      <w:tblPr>
        <w:tblW w:w="11520" w:type="dxa"/>
        <w:tblCellMar>
          <w:left w:w="0" w:type="dxa"/>
          <w:right w:w="0" w:type="dxa"/>
        </w:tblCellMar>
        <w:tblLook w:val="04A0" w:firstRow="1" w:lastRow="0" w:firstColumn="1" w:lastColumn="0" w:noHBand="0" w:noVBand="1"/>
      </w:tblPr>
      <w:tblGrid>
        <w:gridCol w:w="11520"/>
      </w:tblGrid>
      <w:tr w:rsidR="0057245D" w14:paraId="77A4FDFB" w14:textId="77777777" w:rsidTr="00466235">
        <w:tc>
          <w:tcPr>
            <w:tcW w:w="0" w:type="auto"/>
            <w:tcBorders>
              <w:top w:val="nil"/>
              <w:left w:val="nil"/>
              <w:bottom w:val="nil"/>
              <w:right w:val="nil"/>
            </w:tcBorders>
            <w:vAlign w:val="center"/>
            <w:hideMark/>
          </w:tcPr>
          <w:p w14:paraId="20304A74" w14:textId="77777777" w:rsidR="0057245D" w:rsidRDefault="0057245D" w:rsidP="00466235">
            <w:pPr>
              <w:pStyle w:val="Heading1"/>
              <w:spacing w:before="0"/>
              <w:rPr>
                <w:rFonts w:ascii="National2" w:hAnsi="National2"/>
                <w:color w:val="008323"/>
                <w:sz w:val="39"/>
                <w:szCs w:val="39"/>
              </w:rPr>
            </w:pPr>
            <w:r>
              <w:rPr>
                <w:rStyle w:val="title-text"/>
                <w:rFonts w:ascii="National2" w:hAnsi="National2"/>
                <w:color w:val="008323"/>
                <w:sz w:val="39"/>
                <w:szCs w:val="39"/>
                <w:bdr w:val="none" w:sz="0" w:space="0" w:color="auto" w:frame="1"/>
              </w:rPr>
              <w:t>Book Program in the NICU</w:t>
            </w:r>
          </w:p>
        </w:tc>
      </w:tr>
    </w:tbl>
    <w:p w14:paraId="0FB08F15" w14:textId="77777777" w:rsidR="0057245D" w:rsidRDefault="0057245D" w:rsidP="0057245D">
      <w:pPr>
        <w:shd w:val="clear" w:color="auto" w:fill="FFFFFF"/>
        <w:rPr>
          <w:rFonts w:ascii="National2" w:hAnsi="National2" w:cs="Times New Roman"/>
          <w:color w:val="404040"/>
          <w:sz w:val="30"/>
          <w:szCs w:val="30"/>
        </w:rPr>
      </w:pPr>
      <w:r>
        <w:rPr>
          <w:rFonts w:ascii="National2" w:hAnsi="National2"/>
          <w:color w:val="404040"/>
          <w:sz w:val="30"/>
          <w:szCs w:val="30"/>
        </w:rPr>
        <w:t>Thank you for taking our short survey regarding early literacy programs in the NICU. We value your time and input.</w:t>
      </w:r>
    </w:p>
    <w:p w14:paraId="036DC6B7" w14:textId="77777777" w:rsidR="0057245D" w:rsidRDefault="0057245D" w:rsidP="0057245D">
      <w:pPr>
        <w:pStyle w:val="z-TopofForm"/>
      </w:pPr>
      <w:r>
        <w:t>Top of Form</w:t>
      </w:r>
    </w:p>
    <w:p w14:paraId="256D02CB" w14:textId="77777777" w:rsidR="0057245D" w:rsidRDefault="0057245D" w:rsidP="0057245D">
      <w:pPr>
        <w:pStyle w:val="Heading4"/>
        <w:spacing w:before="0"/>
        <w:rPr>
          <w:rFonts w:ascii="National2" w:hAnsi="National2" w:cs="Arial"/>
          <w:color w:val="404040"/>
          <w:sz w:val="30"/>
          <w:szCs w:val="30"/>
        </w:rPr>
      </w:pPr>
      <w:r>
        <w:rPr>
          <w:rStyle w:val="question-number"/>
          <w:rFonts w:ascii="National2" w:hAnsi="National2" w:cs="Arial"/>
          <w:b/>
          <w:bCs/>
          <w:color w:val="404040"/>
          <w:sz w:val="30"/>
          <w:szCs w:val="30"/>
          <w:bdr w:val="none" w:sz="0" w:space="0" w:color="auto" w:frame="1"/>
        </w:rPr>
        <w:t>1</w:t>
      </w:r>
      <w:r>
        <w:rPr>
          <w:rStyle w:val="question-dot"/>
          <w:rFonts w:ascii="National2" w:hAnsi="National2" w:cs="Arial"/>
          <w:b/>
          <w:bCs/>
          <w:color w:val="404040"/>
          <w:sz w:val="30"/>
          <w:szCs w:val="30"/>
          <w:bdr w:val="none" w:sz="0" w:space="0" w:color="auto" w:frame="1"/>
        </w:rPr>
        <w:t>.</w:t>
      </w:r>
      <w:r>
        <w:rPr>
          <w:rStyle w:val="question-number"/>
          <w:rFonts w:ascii="National2" w:hAnsi="National2" w:cs="Arial"/>
          <w:b/>
          <w:bCs/>
          <w:color w:val="404040"/>
          <w:sz w:val="30"/>
          <w:szCs w:val="30"/>
          <w:bdr w:val="none" w:sz="0" w:space="0" w:color="auto" w:frame="1"/>
        </w:rPr>
        <w:t> </w:t>
      </w:r>
      <w:r>
        <w:rPr>
          <w:rStyle w:val="user-generated"/>
          <w:rFonts w:ascii="National2" w:hAnsi="National2" w:cs="Arial"/>
          <w:b/>
          <w:bCs/>
          <w:color w:val="404040"/>
          <w:sz w:val="30"/>
          <w:szCs w:val="30"/>
          <w:bdr w:val="none" w:sz="0" w:space="0" w:color="auto" w:frame="1"/>
        </w:rPr>
        <w:t>What is your role in the NICU?</w:t>
      </w:r>
    </w:p>
    <w:p w14:paraId="6210F4F2" w14:textId="77777777" w:rsidR="0057245D" w:rsidRDefault="0057245D" w:rsidP="0057245D">
      <w:pPr>
        <w:rPr>
          <w:rFonts w:ascii="National2" w:hAnsi="National2" w:cs="Arial"/>
          <w:color w:val="404040"/>
          <w:sz w:val="27"/>
          <w:szCs w:val="27"/>
        </w:rPr>
      </w:pPr>
      <w:r>
        <w:rPr>
          <w:rStyle w:val="checkbox-button-label-text"/>
          <w:rFonts w:ascii="National2" w:hAnsi="National2" w:cs="Arial"/>
          <w:color w:val="404040"/>
          <w:sz w:val="27"/>
          <w:szCs w:val="27"/>
          <w:bdr w:val="none" w:sz="0" w:space="0" w:color="auto" w:frame="1"/>
        </w:rPr>
        <w:t>Unit Manager</w:t>
      </w:r>
    </w:p>
    <w:p w14:paraId="3F91C187" w14:textId="77777777" w:rsidR="0057245D" w:rsidRDefault="0057245D" w:rsidP="0057245D">
      <w:pPr>
        <w:rPr>
          <w:rFonts w:ascii="National2" w:hAnsi="National2" w:cs="Arial"/>
          <w:color w:val="404040"/>
          <w:sz w:val="27"/>
          <w:szCs w:val="27"/>
        </w:rPr>
      </w:pPr>
      <w:r>
        <w:rPr>
          <w:rStyle w:val="checkbox-button-label-text"/>
          <w:rFonts w:ascii="National2" w:hAnsi="National2" w:cs="Arial"/>
          <w:color w:val="404040"/>
          <w:sz w:val="27"/>
          <w:szCs w:val="27"/>
          <w:bdr w:val="none" w:sz="0" w:space="0" w:color="auto" w:frame="1"/>
        </w:rPr>
        <w:t>Supervisor/Educator</w:t>
      </w:r>
    </w:p>
    <w:p w14:paraId="55BA3B2C" w14:textId="77777777" w:rsidR="0057245D" w:rsidRDefault="0057245D" w:rsidP="0057245D">
      <w:pPr>
        <w:rPr>
          <w:rFonts w:ascii="National2" w:hAnsi="National2" w:cs="Arial"/>
          <w:color w:val="404040"/>
          <w:sz w:val="27"/>
          <w:szCs w:val="27"/>
        </w:rPr>
      </w:pPr>
      <w:r>
        <w:rPr>
          <w:rStyle w:val="checkbox-button-label-text"/>
          <w:rFonts w:ascii="National2" w:hAnsi="National2" w:cs="Arial"/>
          <w:color w:val="404040"/>
          <w:sz w:val="27"/>
          <w:szCs w:val="27"/>
          <w:bdr w:val="none" w:sz="0" w:space="0" w:color="auto" w:frame="1"/>
        </w:rPr>
        <w:t>Charge RN</w:t>
      </w:r>
    </w:p>
    <w:p w14:paraId="647CECBC" w14:textId="77777777" w:rsidR="0057245D" w:rsidRDefault="0057245D" w:rsidP="0057245D">
      <w:pPr>
        <w:rPr>
          <w:rFonts w:ascii="National2" w:hAnsi="National2" w:cs="Arial"/>
          <w:color w:val="404040"/>
          <w:sz w:val="27"/>
          <w:szCs w:val="27"/>
        </w:rPr>
      </w:pPr>
      <w:r>
        <w:rPr>
          <w:rStyle w:val="checkbox-button-label-text"/>
          <w:rFonts w:ascii="National2" w:hAnsi="National2" w:cs="Arial"/>
          <w:color w:val="404040"/>
          <w:sz w:val="27"/>
          <w:szCs w:val="27"/>
          <w:bdr w:val="none" w:sz="0" w:space="0" w:color="auto" w:frame="1"/>
        </w:rPr>
        <w:t>RN</w:t>
      </w:r>
    </w:p>
    <w:p w14:paraId="2792DBC3" w14:textId="77777777" w:rsidR="0057245D" w:rsidRDefault="0057245D" w:rsidP="0057245D">
      <w:pPr>
        <w:rPr>
          <w:rStyle w:val="checkbox-button-label-text"/>
          <w:rFonts w:ascii="National2" w:hAnsi="National2" w:cs="Arial"/>
          <w:color w:val="404040"/>
          <w:sz w:val="27"/>
          <w:szCs w:val="27"/>
          <w:bdr w:val="none" w:sz="0" w:space="0" w:color="auto" w:frame="1"/>
        </w:rPr>
      </w:pPr>
      <w:r>
        <w:rPr>
          <w:rStyle w:val="checkbox-button-label-text"/>
          <w:rFonts w:ascii="National2" w:hAnsi="National2" w:cs="Arial"/>
          <w:color w:val="404040"/>
          <w:sz w:val="27"/>
          <w:szCs w:val="27"/>
          <w:bdr w:val="none" w:sz="0" w:space="0" w:color="auto" w:frame="1"/>
        </w:rPr>
        <w:t>Other (please specify)</w:t>
      </w:r>
    </w:p>
    <w:p w14:paraId="48059E28" w14:textId="77777777" w:rsidR="0057245D" w:rsidRDefault="0057245D" w:rsidP="0057245D">
      <w:pPr>
        <w:rPr>
          <w:rFonts w:ascii="National2" w:hAnsi="National2" w:cs="Arial"/>
          <w:color w:val="404040"/>
          <w:sz w:val="27"/>
          <w:szCs w:val="27"/>
        </w:rPr>
      </w:pPr>
    </w:p>
    <w:p w14:paraId="1A9147F7" w14:textId="77777777" w:rsidR="0057245D" w:rsidRDefault="0057245D" w:rsidP="0057245D">
      <w:pPr>
        <w:pStyle w:val="Heading4"/>
        <w:spacing w:before="0"/>
        <w:rPr>
          <w:rFonts w:ascii="National2" w:hAnsi="National2" w:cs="Arial"/>
          <w:color w:val="404040"/>
          <w:sz w:val="30"/>
          <w:szCs w:val="30"/>
        </w:rPr>
      </w:pPr>
      <w:r>
        <w:rPr>
          <w:rStyle w:val="question-number"/>
          <w:rFonts w:ascii="National2" w:hAnsi="National2" w:cs="Arial"/>
          <w:b/>
          <w:bCs/>
          <w:color w:val="404040"/>
          <w:sz w:val="30"/>
          <w:szCs w:val="30"/>
          <w:bdr w:val="none" w:sz="0" w:space="0" w:color="auto" w:frame="1"/>
        </w:rPr>
        <w:t>2</w:t>
      </w:r>
      <w:r>
        <w:rPr>
          <w:rStyle w:val="question-dot"/>
          <w:rFonts w:ascii="National2" w:hAnsi="National2" w:cs="Arial"/>
          <w:b/>
          <w:bCs/>
          <w:color w:val="404040"/>
          <w:sz w:val="30"/>
          <w:szCs w:val="30"/>
          <w:bdr w:val="none" w:sz="0" w:space="0" w:color="auto" w:frame="1"/>
        </w:rPr>
        <w:t>.</w:t>
      </w:r>
      <w:r>
        <w:rPr>
          <w:rStyle w:val="question-number"/>
          <w:rFonts w:ascii="National2" w:hAnsi="National2" w:cs="Arial"/>
          <w:b/>
          <w:bCs/>
          <w:color w:val="404040"/>
          <w:sz w:val="30"/>
          <w:szCs w:val="30"/>
          <w:bdr w:val="none" w:sz="0" w:space="0" w:color="auto" w:frame="1"/>
        </w:rPr>
        <w:t> </w:t>
      </w:r>
      <w:r>
        <w:rPr>
          <w:rStyle w:val="user-generated"/>
          <w:rFonts w:ascii="National2" w:hAnsi="National2" w:cs="Arial"/>
          <w:b/>
          <w:bCs/>
          <w:color w:val="404040"/>
          <w:sz w:val="30"/>
          <w:szCs w:val="30"/>
          <w:bdr w:val="none" w:sz="0" w:space="0" w:color="auto" w:frame="1"/>
        </w:rPr>
        <w:t>What healthcare team member initiates patient/family enrollment in your book program?</w:t>
      </w:r>
    </w:p>
    <w:p w14:paraId="528283A1" w14:textId="77777777" w:rsidR="0057245D" w:rsidRDefault="0057245D" w:rsidP="0057245D">
      <w:pPr>
        <w:pStyle w:val="Heading4"/>
        <w:spacing w:before="0"/>
        <w:rPr>
          <w:rStyle w:val="question-number"/>
          <w:rFonts w:ascii="National2" w:hAnsi="National2" w:cs="Arial"/>
          <w:b/>
          <w:bCs/>
          <w:color w:val="404040"/>
          <w:sz w:val="30"/>
          <w:szCs w:val="30"/>
          <w:bdr w:val="none" w:sz="0" w:space="0" w:color="auto" w:frame="1"/>
        </w:rPr>
      </w:pPr>
    </w:p>
    <w:p w14:paraId="74009A77" w14:textId="77777777" w:rsidR="0057245D" w:rsidRDefault="0057245D" w:rsidP="0057245D">
      <w:pPr>
        <w:pStyle w:val="Heading4"/>
        <w:spacing w:before="0"/>
        <w:rPr>
          <w:rFonts w:ascii="National2" w:hAnsi="National2" w:cs="Arial"/>
          <w:color w:val="404040"/>
          <w:sz w:val="30"/>
          <w:szCs w:val="30"/>
        </w:rPr>
      </w:pPr>
      <w:r>
        <w:rPr>
          <w:rStyle w:val="question-number"/>
          <w:rFonts w:ascii="National2" w:hAnsi="National2" w:cs="Arial"/>
          <w:b/>
          <w:bCs/>
          <w:color w:val="404040"/>
          <w:sz w:val="30"/>
          <w:szCs w:val="30"/>
          <w:bdr w:val="none" w:sz="0" w:space="0" w:color="auto" w:frame="1"/>
        </w:rPr>
        <w:t>3</w:t>
      </w:r>
      <w:r>
        <w:rPr>
          <w:rStyle w:val="question-dot"/>
          <w:rFonts w:ascii="National2" w:hAnsi="National2" w:cs="Arial"/>
          <w:b/>
          <w:bCs/>
          <w:color w:val="404040"/>
          <w:sz w:val="30"/>
          <w:szCs w:val="30"/>
          <w:bdr w:val="none" w:sz="0" w:space="0" w:color="auto" w:frame="1"/>
        </w:rPr>
        <w:t>.</w:t>
      </w:r>
      <w:r>
        <w:rPr>
          <w:rStyle w:val="question-number"/>
          <w:rFonts w:ascii="National2" w:hAnsi="National2" w:cs="Arial"/>
          <w:b/>
          <w:bCs/>
          <w:color w:val="404040"/>
          <w:sz w:val="30"/>
          <w:szCs w:val="30"/>
          <w:bdr w:val="none" w:sz="0" w:space="0" w:color="auto" w:frame="1"/>
        </w:rPr>
        <w:t> </w:t>
      </w:r>
      <w:r>
        <w:rPr>
          <w:rStyle w:val="user-generated"/>
          <w:rFonts w:ascii="National2" w:hAnsi="National2" w:cs="Arial"/>
          <w:b/>
          <w:bCs/>
          <w:color w:val="404040"/>
          <w:sz w:val="30"/>
          <w:szCs w:val="30"/>
          <w:bdr w:val="none" w:sz="0" w:space="0" w:color="auto" w:frame="1"/>
        </w:rPr>
        <w:t>How many patients/families would you say receive education to start the program?</w:t>
      </w:r>
    </w:p>
    <w:p w14:paraId="5632C569" w14:textId="77777777" w:rsidR="0057245D" w:rsidRDefault="0057245D" w:rsidP="0057245D">
      <w:pPr>
        <w:rPr>
          <w:rFonts w:ascii="National2" w:hAnsi="National2" w:cs="Arial"/>
          <w:color w:val="404040"/>
          <w:sz w:val="27"/>
          <w:szCs w:val="27"/>
        </w:rPr>
      </w:pPr>
      <w:r>
        <w:rPr>
          <w:rStyle w:val="radio-button-label-text"/>
          <w:rFonts w:ascii="National2" w:hAnsi="National2" w:cs="Arial"/>
          <w:color w:val="404040"/>
          <w:sz w:val="27"/>
          <w:szCs w:val="27"/>
          <w:bdr w:val="none" w:sz="0" w:space="0" w:color="auto" w:frame="1"/>
        </w:rPr>
        <w:t>All</w:t>
      </w:r>
    </w:p>
    <w:p w14:paraId="74CC227C" w14:textId="77777777" w:rsidR="0057245D" w:rsidRDefault="0057245D" w:rsidP="0057245D">
      <w:pPr>
        <w:rPr>
          <w:rFonts w:ascii="National2" w:hAnsi="National2" w:cs="Arial"/>
          <w:color w:val="404040"/>
          <w:sz w:val="27"/>
          <w:szCs w:val="27"/>
        </w:rPr>
      </w:pPr>
      <w:r>
        <w:rPr>
          <w:rStyle w:val="radio-button-label-text"/>
          <w:rFonts w:ascii="National2" w:hAnsi="National2" w:cs="Arial"/>
          <w:color w:val="404040"/>
          <w:sz w:val="27"/>
          <w:szCs w:val="27"/>
          <w:bdr w:val="none" w:sz="0" w:space="0" w:color="auto" w:frame="1"/>
        </w:rPr>
        <w:t>Most</w:t>
      </w:r>
    </w:p>
    <w:p w14:paraId="5653EAFA" w14:textId="77777777" w:rsidR="0057245D" w:rsidRDefault="0057245D" w:rsidP="0057245D">
      <w:pPr>
        <w:rPr>
          <w:rFonts w:ascii="National2" w:hAnsi="National2" w:cs="Arial"/>
          <w:color w:val="404040"/>
          <w:sz w:val="27"/>
          <w:szCs w:val="27"/>
        </w:rPr>
      </w:pPr>
      <w:r>
        <w:rPr>
          <w:rStyle w:val="radio-button-label-text"/>
          <w:rFonts w:ascii="National2" w:hAnsi="National2" w:cs="Arial"/>
          <w:color w:val="404040"/>
          <w:sz w:val="27"/>
          <w:szCs w:val="27"/>
          <w:bdr w:val="none" w:sz="0" w:space="0" w:color="auto" w:frame="1"/>
        </w:rPr>
        <w:t>Some</w:t>
      </w:r>
    </w:p>
    <w:p w14:paraId="6C6A6371" w14:textId="77777777" w:rsidR="0057245D" w:rsidRDefault="0057245D" w:rsidP="0057245D">
      <w:pPr>
        <w:rPr>
          <w:rFonts w:ascii="National2" w:hAnsi="National2" w:cs="Arial"/>
          <w:color w:val="404040"/>
          <w:sz w:val="27"/>
          <w:szCs w:val="27"/>
        </w:rPr>
      </w:pPr>
      <w:r>
        <w:rPr>
          <w:rStyle w:val="radio-button-label-text"/>
          <w:rFonts w:ascii="National2" w:hAnsi="National2" w:cs="Arial"/>
          <w:color w:val="404040"/>
          <w:sz w:val="27"/>
          <w:szCs w:val="27"/>
          <w:bdr w:val="none" w:sz="0" w:space="0" w:color="auto" w:frame="1"/>
        </w:rPr>
        <w:t>A few</w:t>
      </w:r>
    </w:p>
    <w:p w14:paraId="4875D219" w14:textId="77777777" w:rsidR="0057245D" w:rsidRDefault="0057245D" w:rsidP="0057245D">
      <w:pPr>
        <w:rPr>
          <w:rFonts w:ascii="National2" w:hAnsi="National2" w:cs="Arial"/>
          <w:color w:val="404040"/>
          <w:sz w:val="27"/>
          <w:szCs w:val="27"/>
        </w:rPr>
      </w:pPr>
      <w:r>
        <w:rPr>
          <w:rStyle w:val="radio-button-label-text"/>
          <w:rFonts w:ascii="National2" w:hAnsi="National2" w:cs="Arial"/>
          <w:color w:val="404040"/>
          <w:sz w:val="27"/>
          <w:szCs w:val="27"/>
          <w:bdr w:val="none" w:sz="0" w:space="0" w:color="auto" w:frame="1"/>
        </w:rPr>
        <w:t>None</w:t>
      </w:r>
    </w:p>
    <w:p w14:paraId="6B09E039" w14:textId="77777777" w:rsidR="0057245D" w:rsidRDefault="0057245D" w:rsidP="0057245D">
      <w:pPr>
        <w:pStyle w:val="Heading4"/>
        <w:spacing w:before="0"/>
        <w:rPr>
          <w:rFonts w:ascii="National2" w:hAnsi="National2" w:cs="Arial"/>
          <w:color w:val="404040"/>
          <w:sz w:val="30"/>
          <w:szCs w:val="30"/>
        </w:rPr>
      </w:pPr>
      <w:r>
        <w:rPr>
          <w:rStyle w:val="question-number"/>
          <w:rFonts w:ascii="National2" w:hAnsi="National2" w:cs="Arial"/>
          <w:b/>
          <w:bCs/>
          <w:color w:val="404040"/>
          <w:sz w:val="30"/>
          <w:szCs w:val="30"/>
          <w:bdr w:val="none" w:sz="0" w:space="0" w:color="auto" w:frame="1"/>
        </w:rPr>
        <w:lastRenderedPageBreak/>
        <w:t>4</w:t>
      </w:r>
      <w:r>
        <w:rPr>
          <w:rStyle w:val="question-dot"/>
          <w:rFonts w:ascii="National2" w:hAnsi="National2" w:cs="Arial"/>
          <w:b/>
          <w:bCs/>
          <w:color w:val="404040"/>
          <w:sz w:val="30"/>
          <w:szCs w:val="30"/>
          <w:bdr w:val="none" w:sz="0" w:space="0" w:color="auto" w:frame="1"/>
        </w:rPr>
        <w:t>.</w:t>
      </w:r>
      <w:r>
        <w:rPr>
          <w:rStyle w:val="question-number"/>
          <w:rFonts w:ascii="National2" w:hAnsi="National2" w:cs="Arial"/>
          <w:b/>
          <w:bCs/>
          <w:color w:val="404040"/>
          <w:sz w:val="30"/>
          <w:szCs w:val="30"/>
          <w:bdr w:val="none" w:sz="0" w:space="0" w:color="auto" w:frame="1"/>
        </w:rPr>
        <w:t> </w:t>
      </w:r>
      <w:r>
        <w:rPr>
          <w:rStyle w:val="user-generated"/>
          <w:rFonts w:ascii="National2" w:hAnsi="National2" w:cs="Arial"/>
          <w:b/>
          <w:bCs/>
          <w:color w:val="404040"/>
          <w:sz w:val="30"/>
          <w:szCs w:val="30"/>
          <w:bdr w:val="none" w:sz="0" w:space="0" w:color="auto" w:frame="1"/>
        </w:rPr>
        <w:t>How do patients/families typically respond to being enrolled in the book program?</w:t>
      </w:r>
    </w:p>
    <w:p w14:paraId="74EBCE0F" w14:textId="77777777" w:rsidR="0057245D" w:rsidRDefault="0057245D" w:rsidP="0057245D">
      <w:pPr>
        <w:rPr>
          <w:rFonts w:ascii="National2" w:hAnsi="National2" w:cs="Arial"/>
          <w:color w:val="404040"/>
          <w:sz w:val="27"/>
          <w:szCs w:val="27"/>
        </w:rPr>
      </w:pPr>
      <w:r>
        <w:rPr>
          <w:rStyle w:val="radio-button-label-text"/>
          <w:rFonts w:ascii="National2" w:hAnsi="National2" w:cs="Arial"/>
          <w:color w:val="404040"/>
          <w:sz w:val="27"/>
          <w:szCs w:val="27"/>
          <w:bdr w:val="none" w:sz="0" w:space="0" w:color="auto" w:frame="1"/>
        </w:rPr>
        <w:t>Very positive</w:t>
      </w:r>
    </w:p>
    <w:p w14:paraId="154D1042" w14:textId="77777777" w:rsidR="0057245D" w:rsidRDefault="0057245D" w:rsidP="0057245D">
      <w:pPr>
        <w:rPr>
          <w:rFonts w:ascii="National2" w:hAnsi="National2" w:cs="Arial"/>
          <w:color w:val="404040"/>
          <w:sz w:val="27"/>
          <w:szCs w:val="27"/>
        </w:rPr>
      </w:pPr>
      <w:r>
        <w:rPr>
          <w:rStyle w:val="radio-button-label-text"/>
          <w:rFonts w:ascii="National2" w:hAnsi="National2" w:cs="Arial"/>
          <w:color w:val="404040"/>
          <w:sz w:val="27"/>
          <w:szCs w:val="27"/>
          <w:bdr w:val="none" w:sz="0" w:space="0" w:color="auto" w:frame="1"/>
        </w:rPr>
        <w:t>Positive</w:t>
      </w:r>
    </w:p>
    <w:p w14:paraId="487582BA" w14:textId="77777777" w:rsidR="0057245D" w:rsidRDefault="0057245D" w:rsidP="0057245D">
      <w:pPr>
        <w:rPr>
          <w:rFonts w:ascii="National2" w:hAnsi="National2" w:cs="Arial"/>
          <w:color w:val="404040"/>
          <w:sz w:val="27"/>
          <w:szCs w:val="27"/>
        </w:rPr>
      </w:pPr>
      <w:r>
        <w:rPr>
          <w:rStyle w:val="radio-button-label-text"/>
          <w:rFonts w:ascii="National2" w:hAnsi="National2" w:cs="Arial"/>
          <w:color w:val="404040"/>
          <w:sz w:val="27"/>
          <w:szCs w:val="27"/>
          <w:bdr w:val="none" w:sz="0" w:space="0" w:color="auto" w:frame="1"/>
        </w:rPr>
        <w:t>Neutral</w:t>
      </w:r>
    </w:p>
    <w:p w14:paraId="5F24EFBC" w14:textId="77777777" w:rsidR="0057245D" w:rsidRDefault="0057245D" w:rsidP="0057245D">
      <w:pPr>
        <w:rPr>
          <w:rFonts w:ascii="National2" w:hAnsi="National2" w:cs="Arial"/>
          <w:color w:val="404040"/>
          <w:sz w:val="27"/>
          <w:szCs w:val="27"/>
        </w:rPr>
      </w:pPr>
      <w:r>
        <w:rPr>
          <w:rStyle w:val="radio-button-label-text"/>
          <w:rFonts w:ascii="National2" w:hAnsi="National2" w:cs="Arial"/>
          <w:color w:val="404040"/>
          <w:sz w:val="27"/>
          <w:szCs w:val="27"/>
          <w:bdr w:val="none" w:sz="0" w:space="0" w:color="auto" w:frame="1"/>
        </w:rPr>
        <w:t>Negative</w:t>
      </w:r>
    </w:p>
    <w:p w14:paraId="270DFB28" w14:textId="77777777" w:rsidR="0057245D" w:rsidRDefault="0057245D" w:rsidP="0057245D">
      <w:pPr>
        <w:rPr>
          <w:rFonts w:ascii="National2" w:hAnsi="National2" w:cs="Arial"/>
          <w:color w:val="404040"/>
          <w:sz w:val="27"/>
          <w:szCs w:val="27"/>
        </w:rPr>
      </w:pPr>
      <w:r>
        <w:rPr>
          <w:rStyle w:val="radio-button-label-text"/>
          <w:rFonts w:ascii="National2" w:hAnsi="National2" w:cs="Arial"/>
          <w:color w:val="404040"/>
          <w:sz w:val="27"/>
          <w:szCs w:val="27"/>
          <w:bdr w:val="none" w:sz="0" w:space="0" w:color="auto" w:frame="1"/>
        </w:rPr>
        <w:t>Very negative</w:t>
      </w:r>
    </w:p>
    <w:p w14:paraId="5E68EAAC" w14:textId="77777777" w:rsidR="0057245D" w:rsidRDefault="0057245D" w:rsidP="0057245D">
      <w:pPr>
        <w:pStyle w:val="Heading4"/>
        <w:spacing w:before="0"/>
        <w:rPr>
          <w:rStyle w:val="question-number"/>
          <w:rFonts w:ascii="National2" w:hAnsi="National2" w:cs="Arial"/>
          <w:b/>
          <w:bCs/>
          <w:color w:val="404040"/>
          <w:sz w:val="30"/>
          <w:szCs w:val="30"/>
          <w:bdr w:val="none" w:sz="0" w:space="0" w:color="auto" w:frame="1"/>
        </w:rPr>
      </w:pPr>
    </w:p>
    <w:p w14:paraId="79FFAAB6" w14:textId="77777777" w:rsidR="0057245D" w:rsidRDefault="0057245D" w:rsidP="0057245D">
      <w:pPr>
        <w:pStyle w:val="Heading4"/>
        <w:spacing w:before="0"/>
        <w:rPr>
          <w:rFonts w:ascii="National2" w:hAnsi="National2" w:cs="Arial"/>
          <w:color w:val="404040"/>
          <w:sz w:val="30"/>
          <w:szCs w:val="30"/>
        </w:rPr>
      </w:pPr>
      <w:r>
        <w:rPr>
          <w:rStyle w:val="question-number"/>
          <w:rFonts w:ascii="National2" w:hAnsi="National2" w:cs="Arial"/>
          <w:b/>
          <w:bCs/>
          <w:color w:val="404040"/>
          <w:sz w:val="30"/>
          <w:szCs w:val="30"/>
          <w:bdr w:val="none" w:sz="0" w:space="0" w:color="auto" w:frame="1"/>
        </w:rPr>
        <w:t>5</w:t>
      </w:r>
      <w:r>
        <w:rPr>
          <w:rStyle w:val="question-dot"/>
          <w:rFonts w:ascii="National2" w:hAnsi="National2" w:cs="Arial"/>
          <w:b/>
          <w:bCs/>
          <w:color w:val="404040"/>
          <w:sz w:val="30"/>
          <w:szCs w:val="30"/>
          <w:bdr w:val="none" w:sz="0" w:space="0" w:color="auto" w:frame="1"/>
        </w:rPr>
        <w:t>.</w:t>
      </w:r>
      <w:r>
        <w:rPr>
          <w:rStyle w:val="question-number"/>
          <w:rFonts w:ascii="National2" w:hAnsi="National2" w:cs="Arial"/>
          <w:b/>
          <w:bCs/>
          <w:color w:val="404040"/>
          <w:sz w:val="30"/>
          <w:szCs w:val="30"/>
          <w:bdr w:val="none" w:sz="0" w:space="0" w:color="auto" w:frame="1"/>
        </w:rPr>
        <w:t> </w:t>
      </w:r>
      <w:r>
        <w:rPr>
          <w:rStyle w:val="user-generated"/>
          <w:rFonts w:ascii="National2" w:hAnsi="National2" w:cs="Arial"/>
          <w:b/>
          <w:bCs/>
          <w:color w:val="404040"/>
          <w:sz w:val="30"/>
          <w:szCs w:val="30"/>
          <w:bdr w:val="none" w:sz="0" w:space="0" w:color="auto" w:frame="1"/>
        </w:rPr>
        <w:t>Do you find parents utilize books in the NICU?</w:t>
      </w:r>
    </w:p>
    <w:p w14:paraId="60450D57" w14:textId="77777777" w:rsidR="0057245D" w:rsidRDefault="0057245D" w:rsidP="0057245D">
      <w:pPr>
        <w:rPr>
          <w:rFonts w:ascii="National2" w:hAnsi="National2" w:cs="Arial"/>
          <w:color w:val="404040"/>
          <w:sz w:val="27"/>
          <w:szCs w:val="27"/>
        </w:rPr>
      </w:pPr>
      <w:r>
        <w:rPr>
          <w:rStyle w:val="radio-button-label-text"/>
          <w:rFonts w:ascii="National2" w:hAnsi="National2" w:cs="Arial"/>
          <w:color w:val="404040"/>
          <w:sz w:val="27"/>
          <w:szCs w:val="27"/>
          <w:bdr w:val="none" w:sz="0" w:space="0" w:color="auto" w:frame="1"/>
        </w:rPr>
        <w:t>Always</w:t>
      </w:r>
    </w:p>
    <w:p w14:paraId="541D9AF2" w14:textId="77777777" w:rsidR="0057245D" w:rsidRDefault="0057245D" w:rsidP="0057245D">
      <w:pPr>
        <w:rPr>
          <w:rFonts w:ascii="National2" w:hAnsi="National2" w:cs="Arial"/>
          <w:color w:val="404040"/>
          <w:sz w:val="27"/>
          <w:szCs w:val="27"/>
        </w:rPr>
      </w:pPr>
      <w:r>
        <w:rPr>
          <w:rStyle w:val="radio-button-label-text"/>
          <w:rFonts w:ascii="National2" w:hAnsi="National2" w:cs="Arial"/>
          <w:color w:val="404040"/>
          <w:sz w:val="27"/>
          <w:szCs w:val="27"/>
          <w:bdr w:val="none" w:sz="0" w:space="0" w:color="auto" w:frame="1"/>
        </w:rPr>
        <w:t>Usually</w:t>
      </w:r>
    </w:p>
    <w:p w14:paraId="0ECE15AD" w14:textId="77777777" w:rsidR="0057245D" w:rsidRDefault="0057245D" w:rsidP="0057245D">
      <w:pPr>
        <w:rPr>
          <w:rFonts w:ascii="National2" w:hAnsi="National2" w:cs="Arial"/>
          <w:color w:val="404040"/>
          <w:sz w:val="27"/>
          <w:szCs w:val="27"/>
        </w:rPr>
      </w:pPr>
      <w:r>
        <w:rPr>
          <w:rStyle w:val="radio-button-label-text"/>
          <w:rFonts w:ascii="National2" w:hAnsi="National2" w:cs="Arial"/>
          <w:color w:val="404040"/>
          <w:sz w:val="27"/>
          <w:szCs w:val="27"/>
          <w:bdr w:val="none" w:sz="0" w:space="0" w:color="auto" w:frame="1"/>
        </w:rPr>
        <w:t>Sometimes</w:t>
      </w:r>
    </w:p>
    <w:p w14:paraId="13224692" w14:textId="77777777" w:rsidR="0057245D" w:rsidRDefault="0057245D" w:rsidP="0057245D">
      <w:pPr>
        <w:rPr>
          <w:rFonts w:ascii="National2" w:hAnsi="National2" w:cs="Arial"/>
          <w:color w:val="404040"/>
          <w:sz w:val="27"/>
          <w:szCs w:val="27"/>
        </w:rPr>
      </w:pPr>
      <w:r>
        <w:rPr>
          <w:rStyle w:val="radio-button-label-text"/>
          <w:rFonts w:ascii="National2" w:hAnsi="National2" w:cs="Arial"/>
          <w:color w:val="404040"/>
          <w:sz w:val="27"/>
          <w:szCs w:val="27"/>
          <w:bdr w:val="none" w:sz="0" w:space="0" w:color="auto" w:frame="1"/>
        </w:rPr>
        <w:t>Rarely</w:t>
      </w:r>
    </w:p>
    <w:p w14:paraId="24FA15C6" w14:textId="77777777" w:rsidR="0057245D" w:rsidRDefault="0057245D" w:rsidP="0057245D">
      <w:pPr>
        <w:rPr>
          <w:rFonts w:ascii="National2" w:hAnsi="National2" w:cs="Arial"/>
          <w:color w:val="404040"/>
          <w:sz w:val="27"/>
          <w:szCs w:val="27"/>
        </w:rPr>
      </w:pPr>
      <w:r>
        <w:rPr>
          <w:rStyle w:val="radio-button-label-text"/>
          <w:rFonts w:ascii="National2" w:hAnsi="National2" w:cs="Arial"/>
          <w:color w:val="404040"/>
          <w:sz w:val="27"/>
          <w:szCs w:val="27"/>
          <w:bdr w:val="none" w:sz="0" w:space="0" w:color="auto" w:frame="1"/>
        </w:rPr>
        <w:t>Never</w:t>
      </w:r>
    </w:p>
    <w:p w14:paraId="29221264" w14:textId="77777777" w:rsidR="0057245D" w:rsidRDefault="0057245D" w:rsidP="0057245D">
      <w:pPr>
        <w:pStyle w:val="Heading4"/>
        <w:spacing w:before="0"/>
        <w:rPr>
          <w:rStyle w:val="question-number"/>
          <w:rFonts w:ascii="National2" w:hAnsi="National2" w:cs="Arial"/>
          <w:b/>
          <w:bCs/>
          <w:color w:val="404040"/>
          <w:sz w:val="30"/>
          <w:szCs w:val="30"/>
          <w:bdr w:val="none" w:sz="0" w:space="0" w:color="auto" w:frame="1"/>
        </w:rPr>
      </w:pPr>
    </w:p>
    <w:p w14:paraId="1B28486B" w14:textId="77777777" w:rsidR="0057245D" w:rsidRDefault="0057245D" w:rsidP="0057245D">
      <w:pPr>
        <w:pStyle w:val="Heading4"/>
        <w:spacing w:before="0"/>
        <w:rPr>
          <w:rFonts w:ascii="National2" w:hAnsi="National2" w:cs="Arial"/>
          <w:color w:val="404040"/>
          <w:sz w:val="30"/>
          <w:szCs w:val="30"/>
        </w:rPr>
      </w:pPr>
      <w:r>
        <w:rPr>
          <w:rStyle w:val="question-number"/>
          <w:rFonts w:ascii="National2" w:hAnsi="National2" w:cs="Arial"/>
          <w:b/>
          <w:bCs/>
          <w:color w:val="404040"/>
          <w:sz w:val="30"/>
          <w:szCs w:val="30"/>
          <w:bdr w:val="none" w:sz="0" w:space="0" w:color="auto" w:frame="1"/>
        </w:rPr>
        <w:t>6</w:t>
      </w:r>
      <w:r>
        <w:rPr>
          <w:rStyle w:val="question-dot"/>
          <w:rFonts w:ascii="National2" w:hAnsi="National2" w:cs="Arial"/>
          <w:b/>
          <w:bCs/>
          <w:color w:val="404040"/>
          <w:sz w:val="30"/>
          <w:szCs w:val="30"/>
          <w:bdr w:val="none" w:sz="0" w:space="0" w:color="auto" w:frame="1"/>
        </w:rPr>
        <w:t>.</w:t>
      </w:r>
      <w:r>
        <w:rPr>
          <w:rStyle w:val="question-number"/>
          <w:rFonts w:ascii="National2" w:hAnsi="National2" w:cs="Arial"/>
          <w:b/>
          <w:bCs/>
          <w:color w:val="404040"/>
          <w:sz w:val="30"/>
          <w:szCs w:val="30"/>
          <w:bdr w:val="none" w:sz="0" w:space="0" w:color="auto" w:frame="1"/>
        </w:rPr>
        <w:t> </w:t>
      </w:r>
      <w:r>
        <w:rPr>
          <w:rStyle w:val="user-generated"/>
          <w:rFonts w:ascii="National2" w:hAnsi="National2" w:cs="Arial"/>
          <w:b/>
          <w:bCs/>
          <w:color w:val="404040"/>
          <w:sz w:val="30"/>
          <w:szCs w:val="30"/>
          <w:bdr w:val="none" w:sz="0" w:space="0" w:color="auto" w:frame="1"/>
        </w:rPr>
        <w:t>What factors contribute to the use of the program?</w:t>
      </w:r>
    </w:p>
    <w:p w14:paraId="736EEC49" w14:textId="77777777" w:rsidR="0057245D" w:rsidRDefault="0057245D" w:rsidP="0057245D">
      <w:pPr>
        <w:pStyle w:val="Heading4"/>
        <w:spacing w:before="0"/>
        <w:rPr>
          <w:rStyle w:val="question-number"/>
          <w:rFonts w:ascii="National2" w:hAnsi="National2" w:cs="Arial"/>
          <w:b/>
          <w:bCs/>
          <w:color w:val="404040"/>
          <w:sz w:val="30"/>
          <w:szCs w:val="30"/>
          <w:bdr w:val="none" w:sz="0" w:space="0" w:color="auto" w:frame="1"/>
        </w:rPr>
      </w:pPr>
    </w:p>
    <w:p w14:paraId="016BAE4D" w14:textId="77777777" w:rsidR="0057245D" w:rsidRDefault="0057245D" w:rsidP="0057245D">
      <w:pPr>
        <w:pStyle w:val="Heading4"/>
        <w:spacing w:before="0"/>
        <w:rPr>
          <w:rFonts w:ascii="National2" w:hAnsi="National2" w:cs="Arial"/>
          <w:color w:val="404040"/>
          <w:sz w:val="30"/>
          <w:szCs w:val="30"/>
        </w:rPr>
      </w:pPr>
      <w:r>
        <w:rPr>
          <w:rStyle w:val="question-number"/>
          <w:rFonts w:ascii="National2" w:hAnsi="National2" w:cs="Arial"/>
          <w:b/>
          <w:bCs/>
          <w:color w:val="404040"/>
          <w:sz w:val="30"/>
          <w:szCs w:val="30"/>
          <w:bdr w:val="none" w:sz="0" w:space="0" w:color="auto" w:frame="1"/>
        </w:rPr>
        <w:t>7</w:t>
      </w:r>
      <w:r>
        <w:rPr>
          <w:rStyle w:val="question-dot"/>
          <w:rFonts w:ascii="National2" w:hAnsi="National2" w:cs="Arial"/>
          <w:b/>
          <w:bCs/>
          <w:color w:val="404040"/>
          <w:sz w:val="30"/>
          <w:szCs w:val="30"/>
          <w:bdr w:val="none" w:sz="0" w:space="0" w:color="auto" w:frame="1"/>
        </w:rPr>
        <w:t>.</w:t>
      </w:r>
      <w:r>
        <w:rPr>
          <w:rStyle w:val="question-number"/>
          <w:rFonts w:ascii="National2" w:hAnsi="National2" w:cs="Arial"/>
          <w:b/>
          <w:bCs/>
          <w:color w:val="404040"/>
          <w:sz w:val="30"/>
          <w:szCs w:val="30"/>
          <w:bdr w:val="none" w:sz="0" w:space="0" w:color="auto" w:frame="1"/>
        </w:rPr>
        <w:t> </w:t>
      </w:r>
      <w:r>
        <w:rPr>
          <w:rStyle w:val="user-generated"/>
          <w:rFonts w:ascii="National2" w:hAnsi="National2" w:cs="Arial"/>
          <w:b/>
          <w:bCs/>
          <w:color w:val="404040"/>
          <w:sz w:val="30"/>
          <w:szCs w:val="30"/>
          <w:bdr w:val="none" w:sz="0" w:space="0" w:color="auto" w:frame="1"/>
        </w:rPr>
        <w:t>What barriers reduce the implementation of the program with NICU families?</w:t>
      </w:r>
    </w:p>
    <w:p w14:paraId="1B0A642A" w14:textId="77777777" w:rsidR="0057245D" w:rsidRDefault="0057245D" w:rsidP="0057245D">
      <w:pPr>
        <w:pStyle w:val="Heading4"/>
        <w:spacing w:before="0"/>
        <w:rPr>
          <w:rStyle w:val="question-number"/>
          <w:rFonts w:ascii="National2" w:hAnsi="National2" w:cs="Arial"/>
          <w:b/>
          <w:bCs/>
          <w:color w:val="404040"/>
          <w:sz w:val="30"/>
          <w:szCs w:val="30"/>
          <w:bdr w:val="none" w:sz="0" w:space="0" w:color="auto" w:frame="1"/>
        </w:rPr>
      </w:pPr>
    </w:p>
    <w:p w14:paraId="78B16ED4" w14:textId="77777777" w:rsidR="0057245D" w:rsidRDefault="0057245D" w:rsidP="0057245D">
      <w:pPr>
        <w:pStyle w:val="Heading4"/>
        <w:spacing w:before="0"/>
        <w:rPr>
          <w:rFonts w:ascii="National2" w:hAnsi="National2" w:cs="Arial"/>
          <w:color w:val="404040"/>
          <w:sz w:val="30"/>
          <w:szCs w:val="30"/>
        </w:rPr>
      </w:pPr>
      <w:r>
        <w:rPr>
          <w:rStyle w:val="question-number"/>
          <w:rFonts w:ascii="National2" w:hAnsi="National2" w:cs="Arial"/>
          <w:b/>
          <w:bCs/>
          <w:color w:val="404040"/>
          <w:sz w:val="30"/>
          <w:szCs w:val="30"/>
          <w:bdr w:val="none" w:sz="0" w:space="0" w:color="auto" w:frame="1"/>
        </w:rPr>
        <w:t>8</w:t>
      </w:r>
      <w:r>
        <w:rPr>
          <w:rStyle w:val="question-dot"/>
          <w:rFonts w:ascii="National2" w:hAnsi="National2" w:cs="Arial"/>
          <w:b/>
          <w:bCs/>
          <w:color w:val="404040"/>
          <w:sz w:val="30"/>
          <w:szCs w:val="30"/>
          <w:bdr w:val="none" w:sz="0" w:space="0" w:color="auto" w:frame="1"/>
        </w:rPr>
        <w:t>.</w:t>
      </w:r>
      <w:r>
        <w:rPr>
          <w:rStyle w:val="question-number"/>
          <w:rFonts w:ascii="National2" w:hAnsi="National2" w:cs="Arial"/>
          <w:b/>
          <w:bCs/>
          <w:color w:val="404040"/>
          <w:sz w:val="30"/>
          <w:szCs w:val="30"/>
          <w:bdr w:val="none" w:sz="0" w:space="0" w:color="auto" w:frame="1"/>
        </w:rPr>
        <w:t> </w:t>
      </w:r>
      <w:r>
        <w:rPr>
          <w:rStyle w:val="user-generated"/>
          <w:rFonts w:ascii="National2" w:hAnsi="National2" w:cs="Arial"/>
          <w:b/>
          <w:bCs/>
          <w:color w:val="404040"/>
          <w:sz w:val="30"/>
          <w:szCs w:val="30"/>
          <w:bdr w:val="none" w:sz="0" w:space="0" w:color="auto" w:frame="1"/>
        </w:rPr>
        <w:t>In your unit, what healthcare team member(s) provides most of the education to patients and families? Please be specific (examples: PT, OT, RN, APP, Volunteers, Other).</w:t>
      </w:r>
    </w:p>
    <w:p w14:paraId="49F5C2F9" w14:textId="77777777" w:rsidR="0057245D" w:rsidRDefault="0057245D" w:rsidP="0057245D">
      <w:pPr>
        <w:pStyle w:val="Heading4"/>
        <w:spacing w:before="0"/>
        <w:rPr>
          <w:rStyle w:val="question-number"/>
          <w:rFonts w:ascii="National2" w:hAnsi="National2" w:cs="Arial"/>
          <w:b/>
          <w:bCs/>
          <w:color w:val="404040"/>
          <w:sz w:val="30"/>
          <w:szCs w:val="30"/>
          <w:bdr w:val="none" w:sz="0" w:space="0" w:color="auto" w:frame="1"/>
        </w:rPr>
      </w:pPr>
    </w:p>
    <w:p w14:paraId="7445A7BD" w14:textId="77777777" w:rsidR="0057245D" w:rsidRDefault="0057245D" w:rsidP="0057245D">
      <w:pPr>
        <w:pStyle w:val="Heading4"/>
        <w:spacing w:before="0"/>
        <w:rPr>
          <w:rFonts w:ascii="National2" w:hAnsi="National2" w:cs="Arial"/>
          <w:color w:val="404040"/>
          <w:sz w:val="30"/>
          <w:szCs w:val="30"/>
        </w:rPr>
      </w:pPr>
      <w:r>
        <w:rPr>
          <w:rStyle w:val="question-number"/>
          <w:rFonts w:ascii="National2" w:hAnsi="National2" w:cs="Arial"/>
          <w:b/>
          <w:bCs/>
          <w:color w:val="404040"/>
          <w:sz w:val="30"/>
          <w:szCs w:val="30"/>
          <w:bdr w:val="none" w:sz="0" w:space="0" w:color="auto" w:frame="1"/>
        </w:rPr>
        <w:t>9</w:t>
      </w:r>
      <w:r>
        <w:rPr>
          <w:rStyle w:val="question-dot"/>
          <w:rFonts w:ascii="National2" w:hAnsi="National2" w:cs="Arial"/>
          <w:b/>
          <w:bCs/>
          <w:color w:val="404040"/>
          <w:sz w:val="30"/>
          <w:szCs w:val="30"/>
          <w:bdr w:val="none" w:sz="0" w:space="0" w:color="auto" w:frame="1"/>
        </w:rPr>
        <w:t>.</w:t>
      </w:r>
      <w:r>
        <w:rPr>
          <w:rStyle w:val="question-number"/>
          <w:rFonts w:ascii="National2" w:hAnsi="National2" w:cs="Arial"/>
          <w:b/>
          <w:bCs/>
          <w:color w:val="404040"/>
          <w:sz w:val="30"/>
          <w:szCs w:val="30"/>
          <w:bdr w:val="none" w:sz="0" w:space="0" w:color="auto" w:frame="1"/>
        </w:rPr>
        <w:t> </w:t>
      </w:r>
      <w:r>
        <w:rPr>
          <w:rStyle w:val="user-generated"/>
          <w:rFonts w:ascii="National2" w:hAnsi="National2" w:cs="Arial"/>
          <w:b/>
          <w:bCs/>
          <w:color w:val="404040"/>
          <w:sz w:val="30"/>
          <w:szCs w:val="30"/>
          <w:bdr w:val="none" w:sz="0" w:space="0" w:color="auto" w:frame="1"/>
        </w:rPr>
        <w:t>What healthcare team members are provided with early literacy training and education? Please include all disciplines involved with patient care.</w:t>
      </w:r>
    </w:p>
    <w:p w14:paraId="2F410355" w14:textId="77777777" w:rsidR="0057245D" w:rsidRDefault="0057245D" w:rsidP="0057245D">
      <w:pPr>
        <w:pStyle w:val="Heading4"/>
        <w:spacing w:before="0"/>
        <w:rPr>
          <w:rStyle w:val="question-number"/>
          <w:rFonts w:ascii="National2" w:hAnsi="National2" w:cs="Arial"/>
          <w:b/>
          <w:bCs/>
          <w:color w:val="404040"/>
          <w:sz w:val="30"/>
          <w:szCs w:val="30"/>
          <w:bdr w:val="none" w:sz="0" w:space="0" w:color="auto" w:frame="1"/>
        </w:rPr>
      </w:pPr>
    </w:p>
    <w:p w14:paraId="6C29AF84" w14:textId="77777777" w:rsidR="0057245D" w:rsidRDefault="0057245D" w:rsidP="0057245D">
      <w:pPr>
        <w:pStyle w:val="Heading4"/>
        <w:spacing w:before="0"/>
        <w:rPr>
          <w:rFonts w:ascii="National2" w:hAnsi="National2" w:cs="Arial"/>
          <w:color w:val="404040"/>
          <w:sz w:val="30"/>
          <w:szCs w:val="30"/>
        </w:rPr>
      </w:pPr>
      <w:r>
        <w:rPr>
          <w:rStyle w:val="question-number"/>
          <w:rFonts w:ascii="National2" w:hAnsi="National2" w:cs="Arial"/>
          <w:b/>
          <w:bCs/>
          <w:color w:val="404040"/>
          <w:sz w:val="30"/>
          <w:szCs w:val="30"/>
          <w:bdr w:val="none" w:sz="0" w:space="0" w:color="auto" w:frame="1"/>
        </w:rPr>
        <w:t>10</w:t>
      </w:r>
      <w:r>
        <w:rPr>
          <w:rStyle w:val="question-dot"/>
          <w:rFonts w:ascii="National2" w:hAnsi="National2" w:cs="Arial"/>
          <w:b/>
          <w:bCs/>
          <w:color w:val="404040"/>
          <w:sz w:val="30"/>
          <w:szCs w:val="30"/>
          <w:bdr w:val="none" w:sz="0" w:space="0" w:color="auto" w:frame="1"/>
        </w:rPr>
        <w:t>.</w:t>
      </w:r>
      <w:r>
        <w:rPr>
          <w:rStyle w:val="question-number"/>
          <w:rFonts w:ascii="National2" w:hAnsi="National2" w:cs="Arial"/>
          <w:b/>
          <w:bCs/>
          <w:color w:val="404040"/>
          <w:sz w:val="30"/>
          <w:szCs w:val="30"/>
          <w:bdr w:val="none" w:sz="0" w:space="0" w:color="auto" w:frame="1"/>
        </w:rPr>
        <w:t> </w:t>
      </w:r>
      <w:r>
        <w:rPr>
          <w:rStyle w:val="user-generated"/>
          <w:rFonts w:ascii="National2" w:hAnsi="National2" w:cs="Arial"/>
          <w:b/>
          <w:bCs/>
          <w:color w:val="404040"/>
          <w:sz w:val="30"/>
          <w:szCs w:val="30"/>
          <w:bdr w:val="none" w:sz="0" w:space="0" w:color="auto" w:frame="1"/>
        </w:rPr>
        <w:t>How much interaction would you say the Neonatologist/Neonatal NP has with the families?</w:t>
      </w:r>
    </w:p>
    <w:p w14:paraId="163F3A6A" w14:textId="77777777" w:rsidR="0057245D" w:rsidRDefault="0057245D" w:rsidP="0057245D">
      <w:pPr>
        <w:rPr>
          <w:rFonts w:ascii="National2" w:hAnsi="National2" w:cs="Arial"/>
          <w:color w:val="404040"/>
          <w:sz w:val="27"/>
          <w:szCs w:val="27"/>
        </w:rPr>
      </w:pPr>
      <w:r>
        <w:rPr>
          <w:rStyle w:val="radio-button-label-text"/>
          <w:rFonts w:ascii="National2" w:hAnsi="National2" w:cs="Arial"/>
          <w:color w:val="404040"/>
          <w:sz w:val="27"/>
          <w:szCs w:val="27"/>
          <w:bdr w:val="none" w:sz="0" w:space="0" w:color="auto" w:frame="1"/>
        </w:rPr>
        <w:t>Always</w:t>
      </w:r>
    </w:p>
    <w:p w14:paraId="12B0B7DF" w14:textId="77777777" w:rsidR="0057245D" w:rsidRDefault="0057245D" w:rsidP="0057245D">
      <w:pPr>
        <w:rPr>
          <w:rFonts w:ascii="National2" w:hAnsi="National2" w:cs="Arial"/>
          <w:color w:val="404040"/>
          <w:sz w:val="27"/>
          <w:szCs w:val="27"/>
        </w:rPr>
      </w:pPr>
      <w:r>
        <w:rPr>
          <w:rStyle w:val="radio-button-label-text"/>
          <w:rFonts w:ascii="National2" w:hAnsi="National2" w:cs="Arial"/>
          <w:color w:val="404040"/>
          <w:sz w:val="27"/>
          <w:szCs w:val="27"/>
          <w:bdr w:val="none" w:sz="0" w:space="0" w:color="auto" w:frame="1"/>
        </w:rPr>
        <w:lastRenderedPageBreak/>
        <w:t>Usually</w:t>
      </w:r>
    </w:p>
    <w:p w14:paraId="208AA4CE" w14:textId="77777777" w:rsidR="0057245D" w:rsidRDefault="0057245D" w:rsidP="0057245D">
      <w:pPr>
        <w:rPr>
          <w:rFonts w:ascii="National2" w:hAnsi="National2" w:cs="Arial"/>
          <w:color w:val="404040"/>
          <w:sz w:val="27"/>
          <w:szCs w:val="27"/>
        </w:rPr>
      </w:pPr>
      <w:r>
        <w:rPr>
          <w:rStyle w:val="radio-button-label-text"/>
          <w:rFonts w:ascii="National2" w:hAnsi="National2" w:cs="Arial"/>
          <w:color w:val="404040"/>
          <w:sz w:val="27"/>
          <w:szCs w:val="27"/>
          <w:bdr w:val="none" w:sz="0" w:space="0" w:color="auto" w:frame="1"/>
        </w:rPr>
        <w:t>Sometimes</w:t>
      </w:r>
    </w:p>
    <w:p w14:paraId="01E12E8F" w14:textId="77777777" w:rsidR="0057245D" w:rsidRDefault="0057245D" w:rsidP="0057245D">
      <w:pPr>
        <w:rPr>
          <w:rFonts w:ascii="National2" w:hAnsi="National2" w:cs="Arial"/>
          <w:color w:val="404040"/>
          <w:sz w:val="27"/>
          <w:szCs w:val="27"/>
        </w:rPr>
      </w:pPr>
      <w:r>
        <w:rPr>
          <w:rStyle w:val="radio-button-label-text"/>
          <w:rFonts w:ascii="National2" w:hAnsi="National2" w:cs="Arial"/>
          <w:color w:val="404040"/>
          <w:sz w:val="27"/>
          <w:szCs w:val="27"/>
          <w:bdr w:val="none" w:sz="0" w:space="0" w:color="auto" w:frame="1"/>
        </w:rPr>
        <w:t>Rarely</w:t>
      </w:r>
    </w:p>
    <w:p w14:paraId="36C3CE82" w14:textId="77777777" w:rsidR="0057245D" w:rsidRDefault="0057245D" w:rsidP="0057245D">
      <w:pPr>
        <w:rPr>
          <w:rFonts w:ascii="National2" w:hAnsi="National2" w:cs="Arial"/>
          <w:color w:val="404040"/>
          <w:sz w:val="27"/>
          <w:szCs w:val="27"/>
        </w:rPr>
      </w:pPr>
      <w:r>
        <w:rPr>
          <w:rStyle w:val="radio-button-label-text"/>
          <w:rFonts w:ascii="National2" w:hAnsi="National2" w:cs="Arial"/>
          <w:color w:val="404040"/>
          <w:sz w:val="27"/>
          <w:szCs w:val="27"/>
          <w:bdr w:val="none" w:sz="0" w:space="0" w:color="auto" w:frame="1"/>
        </w:rPr>
        <w:t>Never</w:t>
      </w:r>
    </w:p>
    <w:p w14:paraId="10D631AA" w14:textId="77777777" w:rsidR="0057245D" w:rsidRDefault="0057245D" w:rsidP="0057245D">
      <w:pPr>
        <w:pStyle w:val="z-BottomofForm"/>
      </w:pPr>
      <w:r>
        <w:t>Bottom of Form</w:t>
      </w:r>
    </w:p>
    <w:p w14:paraId="043C0879" w14:textId="77777777" w:rsidR="0057245D" w:rsidRDefault="0057245D" w:rsidP="0057245D">
      <w:pPr>
        <w:rPr>
          <w:rFonts w:ascii="Times New Roman" w:hAnsi="Times New Roman" w:cs="Times New Roman"/>
          <w:sz w:val="24"/>
          <w:szCs w:val="24"/>
        </w:rPr>
      </w:pPr>
    </w:p>
    <w:p w14:paraId="0E1DC8E6" w14:textId="77777777" w:rsidR="0057245D" w:rsidRPr="00C327C7" w:rsidRDefault="0057245D" w:rsidP="0057245D">
      <w:pPr>
        <w:spacing w:after="0" w:line="240" w:lineRule="auto"/>
        <w:rPr>
          <w:rFonts w:ascii="National2" w:eastAsia="Times New Roman" w:hAnsi="National2" w:cs="Times New Roman"/>
          <w:color w:val="000000"/>
          <w:sz w:val="20"/>
          <w:szCs w:val="20"/>
        </w:rPr>
      </w:pPr>
      <w:r w:rsidRPr="00C327C7">
        <w:rPr>
          <w:rFonts w:ascii="National2" w:eastAsia="Times New Roman" w:hAnsi="National2" w:cs="Times New Roman"/>
          <w:color w:val="000000"/>
          <w:sz w:val="20"/>
          <w:szCs w:val="20"/>
        </w:rPr>
        <w:t>ESTIMATED COMPLETION RATE</w:t>
      </w:r>
    </w:p>
    <w:p w14:paraId="27B0E936" w14:textId="77777777" w:rsidR="0057245D" w:rsidRPr="00C327C7" w:rsidRDefault="0057245D" w:rsidP="0057245D">
      <w:pPr>
        <w:spacing w:after="0" w:line="240" w:lineRule="auto"/>
        <w:rPr>
          <w:rFonts w:ascii="National2" w:eastAsia="Times New Roman" w:hAnsi="National2" w:cs="Times New Roman"/>
          <w:color w:val="000000"/>
          <w:sz w:val="24"/>
          <w:szCs w:val="24"/>
        </w:rPr>
      </w:pPr>
      <w:r w:rsidRPr="00C327C7">
        <w:rPr>
          <w:rFonts w:ascii="National2" w:eastAsia="Times New Roman" w:hAnsi="National2" w:cs="Times New Roman"/>
          <w:color w:val="333E48"/>
          <w:sz w:val="39"/>
          <w:szCs w:val="39"/>
        </w:rPr>
        <w:t>59</w:t>
      </w:r>
      <w:r w:rsidRPr="00C327C7">
        <w:rPr>
          <w:rFonts w:ascii="National2" w:eastAsia="Times New Roman" w:hAnsi="National2" w:cs="Times New Roman"/>
          <w:color w:val="000000"/>
          <w:sz w:val="24"/>
          <w:szCs w:val="24"/>
        </w:rPr>
        <w:t> </w:t>
      </w:r>
      <w:r w:rsidRPr="00C327C7">
        <w:rPr>
          <w:rFonts w:ascii="National2" w:eastAsia="Times New Roman" w:hAnsi="National2" w:cs="Times New Roman"/>
          <w:color w:val="333E48"/>
          <w:sz w:val="39"/>
          <w:szCs w:val="39"/>
        </w:rPr>
        <w:t>%</w:t>
      </w:r>
      <w:r w:rsidRPr="00C327C7">
        <w:rPr>
          <w:rFonts w:ascii="National2" w:eastAsia="Times New Roman" w:hAnsi="National2" w:cs="Times New Roman"/>
          <w:color w:val="000000"/>
          <w:sz w:val="24"/>
          <w:szCs w:val="24"/>
        </w:rPr>
        <w:t> </w:t>
      </w:r>
      <w:r w:rsidRPr="00C327C7">
        <w:rPr>
          <w:rFonts w:ascii="National2" w:eastAsia="Times New Roman" w:hAnsi="National2" w:cs="Times New Roman"/>
          <w:color w:val="000000"/>
          <w:sz w:val="20"/>
          <w:szCs w:val="20"/>
        </w:rPr>
        <w:t>Completed</w:t>
      </w:r>
    </w:p>
    <w:p w14:paraId="48EF854C" w14:textId="77777777" w:rsidR="0057245D" w:rsidRPr="00C327C7" w:rsidRDefault="0057245D" w:rsidP="0057245D">
      <w:pPr>
        <w:spacing w:after="0" w:line="240" w:lineRule="auto"/>
        <w:rPr>
          <w:rFonts w:ascii="National2" w:eastAsia="Times New Roman" w:hAnsi="National2" w:cs="Times New Roman"/>
          <w:color w:val="000000"/>
          <w:sz w:val="20"/>
          <w:szCs w:val="20"/>
        </w:rPr>
      </w:pPr>
      <w:r w:rsidRPr="00C327C7">
        <w:rPr>
          <w:rFonts w:ascii="National2" w:eastAsia="Times New Roman" w:hAnsi="National2" w:cs="Times New Roman"/>
          <w:color w:val="000000"/>
          <w:sz w:val="20"/>
          <w:szCs w:val="20"/>
        </w:rPr>
        <w:t>ESTIMATED TIME TO COMPLETE</w:t>
      </w:r>
    </w:p>
    <w:p w14:paraId="27D995CB" w14:textId="77777777" w:rsidR="0057245D" w:rsidRDefault="0057245D" w:rsidP="0057245D">
      <w:pPr>
        <w:spacing w:after="0" w:line="240" w:lineRule="auto"/>
        <w:rPr>
          <w:rFonts w:ascii="National2" w:eastAsia="Times New Roman" w:hAnsi="National2" w:cs="Times New Roman"/>
          <w:color w:val="000000"/>
          <w:sz w:val="20"/>
          <w:szCs w:val="20"/>
        </w:rPr>
      </w:pPr>
      <w:r w:rsidRPr="00C327C7">
        <w:rPr>
          <w:rFonts w:ascii="National2" w:eastAsia="Times New Roman" w:hAnsi="National2" w:cs="Times New Roman"/>
          <w:color w:val="333E48"/>
          <w:sz w:val="39"/>
          <w:szCs w:val="39"/>
        </w:rPr>
        <w:t>4</w:t>
      </w:r>
      <w:r w:rsidRPr="00C327C7">
        <w:rPr>
          <w:rFonts w:ascii="National2" w:eastAsia="Times New Roman" w:hAnsi="National2" w:cs="Times New Roman"/>
          <w:color w:val="000000"/>
          <w:sz w:val="24"/>
          <w:szCs w:val="24"/>
        </w:rPr>
        <w:t> </w:t>
      </w:r>
      <w:r w:rsidRPr="00C327C7">
        <w:rPr>
          <w:rFonts w:ascii="National2" w:eastAsia="Times New Roman" w:hAnsi="National2" w:cs="Times New Roman"/>
          <w:color w:val="000000"/>
          <w:sz w:val="20"/>
          <w:szCs w:val="20"/>
        </w:rPr>
        <w:t>Minutes</w:t>
      </w:r>
    </w:p>
    <w:p w14:paraId="2347C4FC" w14:textId="77777777" w:rsidR="004A7D31" w:rsidRDefault="004A7D31" w:rsidP="0057245D">
      <w:pPr>
        <w:spacing w:after="0" w:line="240" w:lineRule="auto"/>
        <w:rPr>
          <w:rFonts w:ascii="National2" w:eastAsia="Times New Roman" w:hAnsi="National2" w:cs="Times New Roman"/>
          <w:color w:val="000000"/>
          <w:sz w:val="24"/>
          <w:szCs w:val="24"/>
        </w:rPr>
      </w:pPr>
    </w:p>
    <w:p w14:paraId="069628B4" w14:textId="77777777" w:rsidR="008874BE" w:rsidRDefault="008874BE">
      <w:pPr>
        <w:rPr>
          <w:rFonts w:ascii="National2" w:eastAsia="Times New Roman" w:hAnsi="National2" w:cs="Times New Roman"/>
          <w:b/>
          <w:bCs/>
          <w:color w:val="000000"/>
          <w:sz w:val="24"/>
          <w:szCs w:val="24"/>
        </w:rPr>
      </w:pPr>
      <w:r>
        <w:rPr>
          <w:rFonts w:ascii="National2" w:eastAsia="Times New Roman" w:hAnsi="National2" w:cs="Times New Roman"/>
          <w:b/>
          <w:bCs/>
          <w:color w:val="000000"/>
          <w:sz w:val="24"/>
          <w:szCs w:val="24"/>
        </w:rPr>
        <w:br w:type="page"/>
      </w:r>
    </w:p>
    <w:p w14:paraId="7AD9B9F5" w14:textId="0E864365" w:rsidR="008874BE" w:rsidRDefault="008874BE" w:rsidP="008874BE">
      <w:pPr>
        <w:spacing w:after="0" w:line="240" w:lineRule="auto"/>
        <w:jc w:val="center"/>
        <w:rPr>
          <w:rFonts w:ascii="National2" w:eastAsia="Times New Roman" w:hAnsi="National2" w:cs="Times New Roman"/>
          <w:b/>
          <w:bCs/>
          <w:color w:val="000000"/>
          <w:sz w:val="24"/>
          <w:szCs w:val="24"/>
        </w:rPr>
      </w:pPr>
      <w:r w:rsidRPr="008874BE">
        <w:rPr>
          <w:rFonts w:ascii="National2" w:eastAsia="Times New Roman" w:hAnsi="National2" w:cs="Times New Roman"/>
          <w:b/>
          <w:bCs/>
          <w:color w:val="000000"/>
          <w:sz w:val="24"/>
          <w:szCs w:val="24"/>
        </w:rPr>
        <w:lastRenderedPageBreak/>
        <w:t xml:space="preserve">Appendix </w:t>
      </w:r>
      <w:r w:rsidR="000A6F88">
        <w:rPr>
          <w:rFonts w:ascii="National2" w:eastAsia="Times New Roman" w:hAnsi="National2" w:cs="Times New Roman"/>
          <w:b/>
          <w:bCs/>
          <w:color w:val="000000"/>
          <w:sz w:val="24"/>
          <w:szCs w:val="24"/>
        </w:rPr>
        <w:t>E</w:t>
      </w:r>
    </w:p>
    <w:p w14:paraId="6489E5FB" w14:textId="77777777" w:rsidR="008874BE" w:rsidRPr="008874BE" w:rsidRDefault="008874BE" w:rsidP="008874BE">
      <w:pPr>
        <w:spacing w:after="0" w:line="240" w:lineRule="auto"/>
        <w:jc w:val="center"/>
        <w:rPr>
          <w:rFonts w:ascii="National2" w:eastAsia="Times New Roman" w:hAnsi="National2" w:cs="Times New Roman"/>
          <w:b/>
          <w:bCs/>
          <w:color w:val="000000"/>
          <w:sz w:val="24"/>
          <w:szCs w:val="24"/>
        </w:rPr>
      </w:pPr>
    </w:p>
    <w:p w14:paraId="4859ACA4" w14:textId="1D3F821E" w:rsidR="004A7D31" w:rsidRPr="00C327C7" w:rsidRDefault="004A7D31" w:rsidP="0057245D">
      <w:pPr>
        <w:spacing w:after="0" w:line="240" w:lineRule="auto"/>
        <w:rPr>
          <w:rFonts w:ascii="National2" w:eastAsia="Times New Roman" w:hAnsi="National2" w:cs="Times New Roman"/>
          <w:color w:val="000000"/>
          <w:sz w:val="24"/>
          <w:szCs w:val="24"/>
        </w:rPr>
      </w:pPr>
      <w:r w:rsidRPr="003E2271">
        <w:rPr>
          <w:rFonts w:ascii="Times New Roman" w:hAnsi="Times New Roman" w:cs="Times New Roman"/>
          <w:b/>
          <w:bCs/>
          <w:noProof/>
          <w:sz w:val="24"/>
          <w:szCs w:val="24"/>
        </w:rPr>
        <w:drawing>
          <wp:inline distT="0" distB="0" distL="0" distR="0" wp14:anchorId="286F8CE6" wp14:editId="5A7D0F6C">
            <wp:extent cx="5903969" cy="5909187"/>
            <wp:effectExtent l="0" t="0" r="1905" b="0"/>
            <wp:docPr id="1367016380" name="Picture 1367016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18916" name=""/>
                    <pic:cNvPicPr/>
                  </pic:nvPicPr>
                  <pic:blipFill>
                    <a:blip r:embed="rId31"/>
                    <a:stretch>
                      <a:fillRect/>
                    </a:stretch>
                  </pic:blipFill>
                  <pic:spPr>
                    <a:xfrm>
                      <a:off x="0" y="0"/>
                      <a:ext cx="5936390" cy="5941637"/>
                    </a:xfrm>
                    <a:prstGeom prst="rect">
                      <a:avLst/>
                    </a:prstGeom>
                  </pic:spPr>
                </pic:pic>
              </a:graphicData>
            </a:graphic>
          </wp:inline>
        </w:drawing>
      </w:r>
    </w:p>
    <w:p w14:paraId="615456C6" w14:textId="77777777" w:rsidR="0057245D" w:rsidRDefault="0057245D" w:rsidP="0057245D">
      <w:pPr>
        <w:pStyle w:val="z-BottomofForm"/>
      </w:pPr>
      <w:r>
        <w:t>Bottom of Form</w:t>
      </w:r>
    </w:p>
    <w:p w14:paraId="5EAB9281" w14:textId="2DBACFDE" w:rsidR="0057245D" w:rsidRDefault="008874BE">
      <w:pPr>
        <w:rPr>
          <w:rFonts w:ascii="Times New Roman" w:hAnsi="Times New Roman" w:cs="Times New Roman"/>
          <w:b/>
          <w:bCs/>
          <w:iCs/>
          <w:sz w:val="24"/>
          <w:szCs w:val="24"/>
        </w:rPr>
      </w:pPr>
      <w:r>
        <w:rPr>
          <w:rFonts w:ascii="Times New Roman" w:hAnsi="Times New Roman" w:cs="Times New Roman"/>
          <w:b/>
          <w:bCs/>
          <w:iCs/>
          <w:sz w:val="24"/>
          <w:szCs w:val="24"/>
        </w:rPr>
        <w:br w:type="page"/>
      </w:r>
    </w:p>
    <w:p w14:paraId="083B9B83" w14:textId="18B90919" w:rsidR="00C327C7" w:rsidRDefault="00C327C7" w:rsidP="00C327C7">
      <w:pPr>
        <w:jc w:val="center"/>
        <w:rPr>
          <w:rFonts w:ascii="Times New Roman" w:hAnsi="Times New Roman" w:cs="Times New Roman"/>
          <w:b/>
          <w:bCs/>
          <w:iCs/>
          <w:sz w:val="24"/>
          <w:szCs w:val="24"/>
        </w:rPr>
      </w:pPr>
      <w:r w:rsidRPr="00757907">
        <w:rPr>
          <w:rFonts w:ascii="Times New Roman" w:hAnsi="Times New Roman" w:cs="Times New Roman"/>
          <w:b/>
          <w:bCs/>
          <w:iCs/>
          <w:sz w:val="24"/>
          <w:szCs w:val="24"/>
        </w:rPr>
        <w:lastRenderedPageBreak/>
        <w:t xml:space="preserve">Appendix </w:t>
      </w:r>
      <w:r w:rsidR="000A6F88">
        <w:rPr>
          <w:rFonts w:ascii="Times New Roman" w:hAnsi="Times New Roman" w:cs="Times New Roman"/>
          <w:b/>
          <w:bCs/>
          <w:iCs/>
          <w:sz w:val="24"/>
          <w:szCs w:val="24"/>
        </w:rPr>
        <w:t>F</w:t>
      </w:r>
    </w:p>
    <w:p w14:paraId="0644407E" w14:textId="4F54C972" w:rsidR="00D354AE" w:rsidRPr="00C327C7" w:rsidRDefault="00D354AE" w:rsidP="00C327C7">
      <w:pPr>
        <w:jc w:val="center"/>
        <w:rPr>
          <w:rFonts w:ascii="Times New Roman" w:hAnsi="Times New Roman" w:cs="Times New Roman"/>
          <w:b/>
          <w:bCs/>
          <w:iCs/>
          <w:sz w:val="24"/>
          <w:szCs w:val="24"/>
        </w:rPr>
      </w:pPr>
      <w:r>
        <w:rPr>
          <w:rFonts w:ascii="Times New Roman" w:hAnsi="Times New Roman" w:cs="Times New Roman"/>
          <w:b/>
          <w:bCs/>
          <w:sz w:val="24"/>
          <w:szCs w:val="24"/>
        </w:rPr>
        <w:t>Survey Responses</w:t>
      </w:r>
    </w:p>
    <w:p w14:paraId="2DDFB632" w14:textId="683BC992" w:rsidR="00C327C7" w:rsidRDefault="00C327C7" w:rsidP="002C6E92">
      <w:pPr>
        <w:jc w:val="center"/>
        <w:rPr>
          <w:rFonts w:ascii="Times New Roman" w:hAnsi="Times New Roman" w:cs="Times New Roman"/>
          <w:b/>
          <w:bCs/>
          <w:sz w:val="24"/>
          <w:szCs w:val="24"/>
        </w:rPr>
      </w:pPr>
      <w:r>
        <w:rPr>
          <w:rFonts w:ascii="Times New Roman" w:hAnsi="Times New Roman" w:cs="Times New Roman"/>
          <w:b/>
          <w:bCs/>
          <w:sz w:val="24"/>
          <w:szCs w:val="24"/>
        </w:rPr>
        <w:t>ROR in the NICU Survey Response</w:t>
      </w:r>
    </w:p>
    <w:tbl>
      <w:tblPr>
        <w:tblW w:w="9382" w:type="dxa"/>
        <w:tblCellMar>
          <w:top w:w="15" w:type="dxa"/>
          <w:bottom w:w="15" w:type="dxa"/>
        </w:tblCellMar>
        <w:tblLook w:val="04A0" w:firstRow="1" w:lastRow="0" w:firstColumn="1" w:lastColumn="0" w:noHBand="0" w:noVBand="1"/>
      </w:tblPr>
      <w:tblGrid>
        <w:gridCol w:w="6286"/>
        <w:gridCol w:w="3096"/>
      </w:tblGrid>
      <w:tr w:rsidR="00C327C7" w:rsidRPr="00C327C7" w14:paraId="57C9B5D9" w14:textId="77777777" w:rsidTr="00C327C7">
        <w:trPr>
          <w:trHeight w:val="1056"/>
        </w:trPr>
        <w:tc>
          <w:tcPr>
            <w:tcW w:w="6286" w:type="dxa"/>
            <w:tcBorders>
              <w:top w:val="nil"/>
              <w:left w:val="nil"/>
              <w:bottom w:val="nil"/>
              <w:right w:val="nil"/>
            </w:tcBorders>
            <w:shd w:val="clear" w:color="70AD47" w:fill="70AD47"/>
            <w:hideMark/>
          </w:tcPr>
          <w:p w14:paraId="2A993512" w14:textId="49E60CA3" w:rsidR="00C327C7" w:rsidRPr="00C327C7" w:rsidRDefault="00C327C7" w:rsidP="00C327C7">
            <w:pPr>
              <w:spacing w:after="0" w:line="240" w:lineRule="auto"/>
              <w:jc w:val="center"/>
              <w:rPr>
                <w:rFonts w:ascii="Calibri" w:eastAsia="Times New Roman" w:hAnsi="Calibri" w:cs="Calibri"/>
                <w:b/>
                <w:bCs/>
                <w:i/>
                <w:iCs/>
                <w:color w:val="FFFFFF"/>
                <w:sz w:val="32"/>
                <w:szCs w:val="32"/>
              </w:rPr>
            </w:pPr>
            <w:r>
              <w:rPr>
                <w:rFonts w:ascii="Calibri" w:eastAsia="Times New Roman" w:hAnsi="Calibri" w:cs="Calibri"/>
                <w:b/>
                <w:bCs/>
                <w:i/>
                <w:iCs/>
                <w:color w:val="FFFFFF"/>
                <w:sz w:val="32"/>
                <w:szCs w:val="32"/>
              </w:rPr>
              <w:t>Respondents'</w:t>
            </w:r>
            <w:r w:rsidRPr="00C327C7">
              <w:rPr>
                <w:rFonts w:ascii="Calibri" w:eastAsia="Times New Roman" w:hAnsi="Calibri" w:cs="Calibri"/>
                <w:b/>
                <w:bCs/>
                <w:i/>
                <w:iCs/>
                <w:color w:val="FFFFFF"/>
                <w:sz w:val="32"/>
                <w:szCs w:val="32"/>
              </w:rPr>
              <w:t xml:space="preserve"> Role in the NICU</w:t>
            </w:r>
          </w:p>
        </w:tc>
        <w:tc>
          <w:tcPr>
            <w:tcW w:w="3096" w:type="dxa"/>
            <w:tcBorders>
              <w:top w:val="nil"/>
              <w:left w:val="nil"/>
              <w:bottom w:val="nil"/>
              <w:right w:val="nil"/>
            </w:tcBorders>
            <w:shd w:val="clear" w:color="70AD47" w:fill="70AD47"/>
            <w:vAlign w:val="center"/>
            <w:hideMark/>
          </w:tcPr>
          <w:p w14:paraId="5295CC41" w14:textId="77777777" w:rsidR="00C327C7" w:rsidRPr="00C327C7" w:rsidRDefault="00C327C7" w:rsidP="00C327C7">
            <w:pPr>
              <w:spacing w:after="0" w:line="240" w:lineRule="auto"/>
              <w:jc w:val="center"/>
              <w:rPr>
                <w:rFonts w:ascii="Calibri" w:eastAsia="Times New Roman" w:hAnsi="Calibri" w:cs="Calibri"/>
                <w:b/>
                <w:bCs/>
                <w:i/>
                <w:iCs/>
                <w:color w:val="FFFFFF"/>
                <w:sz w:val="24"/>
                <w:szCs w:val="24"/>
              </w:rPr>
            </w:pPr>
            <w:r w:rsidRPr="00C327C7">
              <w:rPr>
                <w:rFonts w:ascii="Calibri" w:eastAsia="Times New Roman" w:hAnsi="Calibri" w:cs="Calibri"/>
                <w:b/>
                <w:bCs/>
                <w:i/>
                <w:iCs/>
                <w:color w:val="FFFFFF"/>
                <w:sz w:val="24"/>
                <w:szCs w:val="24"/>
              </w:rPr>
              <w:t>Responses Q 1</w:t>
            </w:r>
          </w:p>
        </w:tc>
      </w:tr>
      <w:tr w:rsidR="00C327C7" w:rsidRPr="00C327C7" w14:paraId="6376636D" w14:textId="77777777" w:rsidTr="00C327C7">
        <w:trPr>
          <w:trHeight w:val="494"/>
        </w:trPr>
        <w:tc>
          <w:tcPr>
            <w:tcW w:w="6286" w:type="dxa"/>
            <w:tcBorders>
              <w:top w:val="nil"/>
              <w:left w:val="nil"/>
              <w:bottom w:val="nil"/>
              <w:right w:val="nil"/>
            </w:tcBorders>
            <w:shd w:val="clear" w:color="BDD7EE" w:fill="BDD7EE"/>
            <w:noWrap/>
            <w:hideMark/>
          </w:tcPr>
          <w:p w14:paraId="705236AC" w14:textId="77777777" w:rsidR="00C327C7" w:rsidRPr="00C327C7" w:rsidRDefault="00C327C7" w:rsidP="00C327C7">
            <w:pPr>
              <w:spacing w:after="0" w:line="240" w:lineRule="auto"/>
              <w:rPr>
                <w:rFonts w:ascii="Calibri" w:eastAsia="Times New Roman" w:hAnsi="Calibri" w:cs="Calibri"/>
                <w:color w:val="333E48"/>
                <w:sz w:val="24"/>
                <w:szCs w:val="24"/>
              </w:rPr>
            </w:pPr>
            <w:r w:rsidRPr="00C327C7">
              <w:rPr>
                <w:rFonts w:ascii="Calibri" w:eastAsia="Times New Roman" w:hAnsi="Calibri" w:cs="Calibri"/>
                <w:color w:val="333E48"/>
                <w:sz w:val="24"/>
                <w:szCs w:val="24"/>
              </w:rPr>
              <w:t>Unit Manager</w:t>
            </w:r>
          </w:p>
        </w:tc>
        <w:tc>
          <w:tcPr>
            <w:tcW w:w="3096" w:type="dxa"/>
            <w:tcBorders>
              <w:top w:val="nil"/>
              <w:left w:val="nil"/>
              <w:bottom w:val="nil"/>
              <w:right w:val="nil"/>
            </w:tcBorders>
            <w:shd w:val="clear" w:color="BDD7EE" w:fill="BDD7EE"/>
            <w:noWrap/>
            <w:hideMark/>
          </w:tcPr>
          <w:p w14:paraId="1D085375"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0</w:t>
            </w:r>
          </w:p>
        </w:tc>
      </w:tr>
      <w:tr w:rsidR="00C327C7" w:rsidRPr="00C327C7" w14:paraId="317C23B8" w14:textId="77777777" w:rsidTr="00C327C7">
        <w:trPr>
          <w:trHeight w:val="494"/>
        </w:trPr>
        <w:tc>
          <w:tcPr>
            <w:tcW w:w="6286" w:type="dxa"/>
            <w:tcBorders>
              <w:top w:val="nil"/>
              <w:left w:val="nil"/>
              <w:bottom w:val="nil"/>
              <w:right w:val="nil"/>
            </w:tcBorders>
            <w:shd w:val="clear" w:color="DDEBF7" w:fill="DDEBF7"/>
            <w:noWrap/>
            <w:hideMark/>
          </w:tcPr>
          <w:p w14:paraId="4FD14814" w14:textId="77777777" w:rsidR="00C327C7" w:rsidRPr="00C327C7" w:rsidRDefault="00C327C7" w:rsidP="00C327C7">
            <w:pPr>
              <w:spacing w:after="0" w:line="240" w:lineRule="auto"/>
              <w:rPr>
                <w:rFonts w:ascii="Calibri" w:eastAsia="Times New Roman" w:hAnsi="Calibri" w:cs="Calibri"/>
                <w:color w:val="333E48"/>
                <w:sz w:val="24"/>
                <w:szCs w:val="24"/>
              </w:rPr>
            </w:pPr>
            <w:r w:rsidRPr="00C327C7">
              <w:rPr>
                <w:rFonts w:ascii="Calibri" w:eastAsia="Times New Roman" w:hAnsi="Calibri" w:cs="Calibri"/>
                <w:color w:val="333E48"/>
                <w:sz w:val="24"/>
                <w:szCs w:val="24"/>
              </w:rPr>
              <w:t>Supervisor/Educator</w:t>
            </w:r>
          </w:p>
        </w:tc>
        <w:tc>
          <w:tcPr>
            <w:tcW w:w="3096" w:type="dxa"/>
            <w:tcBorders>
              <w:top w:val="nil"/>
              <w:left w:val="nil"/>
              <w:bottom w:val="nil"/>
              <w:right w:val="nil"/>
            </w:tcBorders>
            <w:shd w:val="clear" w:color="DDEBF7" w:fill="DDEBF7"/>
            <w:noWrap/>
            <w:hideMark/>
          </w:tcPr>
          <w:p w14:paraId="2AC70E4B"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0</w:t>
            </w:r>
          </w:p>
        </w:tc>
      </w:tr>
      <w:tr w:rsidR="00C327C7" w:rsidRPr="00C327C7" w14:paraId="65B223AF" w14:textId="77777777" w:rsidTr="00C327C7">
        <w:trPr>
          <w:trHeight w:val="551"/>
        </w:trPr>
        <w:tc>
          <w:tcPr>
            <w:tcW w:w="6286" w:type="dxa"/>
            <w:tcBorders>
              <w:top w:val="nil"/>
              <w:left w:val="nil"/>
              <w:bottom w:val="nil"/>
              <w:right w:val="nil"/>
            </w:tcBorders>
            <w:shd w:val="clear" w:color="BDD7EE" w:fill="BDD7EE"/>
            <w:noWrap/>
            <w:hideMark/>
          </w:tcPr>
          <w:p w14:paraId="027326D5" w14:textId="77777777" w:rsidR="00C327C7" w:rsidRPr="00C327C7" w:rsidRDefault="00C327C7" w:rsidP="00C327C7">
            <w:pPr>
              <w:spacing w:after="0" w:line="240" w:lineRule="auto"/>
              <w:rPr>
                <w:rFonts w:ascii="Calibri" w:eastAsia="Times New Roman" w:hAnsi="Calibri" w:cs="Calibri"/>
                <w:color w:val="333E48"/>
                <w:sz w:val="24"/>
                <w:szCs w:val="24"/>
              </w:rPr>
            </w:pPr>
            <w:r w:rsidRPr="00C327C7">
              <w:rPr>
                <w:rFonts w:ascii="Calibri" w:eastAsia="Times New Roman" w:hAnsi="Calibri" w:cs="Calibri"/>
                <w:color w:val="333E48"/>
                <w:sz w:val="24"/>
                <w:szCs w:val="24"/>
              </w:rPr>
              <w:t>Charge RN</w:t>
            </w:r>
          </w:p>
        </w:tc>
        <w:tc>
          <w:tcPr>
            <w:tcW w:w="3096" w:type="dxa"/>
            <w:tcBorders>
              <w:top w:val="nil"/>
              <w:left w:val="nil"/>
              <w:bottom w:val="nil"/>
              <w:right w:val="nil"/>
            </w:tcBorders>
            <w:shd w:val="clear" w:color="BDD7EE" w:fill="BDD7EE"/>
            <w:noWrap/>
            <w:hideMark/>
          </w:tcPr>
          <w:p w14:paraId="16A57CD1"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3</w:t>
            </w:r>
          </w:p>
        </w:tc>
      </w:tr>
      <w:tr w:rsidR="00C327C7" w:rsidRPr="00C327C7" w14:paraId="7F527884" w14:textId="77777777" w:rsidTr="00C327C7">
        <w:trPr>
          <w:trHeight w:val="367"/>
        </w:trPr>
        <w:tc>
          <w:tcPr>
            <w:tcW w:w="6286" w:type="dxa"/>
            <w:tcBorders>
              <w:top w:val="nil"/>
              <w:left w:val="nil"/>
              <w:bottom w:val="nil"/>
              <w:right w:val="nil"/>
            </w:tcBorders>
            <w:shd w:val="clear" w:color="DDEBF7" w:fill="DDEBF7"/>
            <w:noWrap/>
            <w:hideMark/>
          </w:tcPr>
          <w:p w14:paraId="7E0FE589" w14:textId="77777777" w:rsidR="00C327C7" w:rsidRPr="00C327C7" w:rsidRDefault="00C327C7" w:rsidP="00C327C7">
            <w:pPr>
              <w:spacing w:after="0" w:line="240" w:lineRule="auto"/>
              <w:rPr>
                <w:rFonts w:ascii="Calibri" w:eastAsia="Times New Roman" w:hAnsi="Calibri" w:cs="Calibri"/>
                <w:color w:val="333E48"/>
                <w:sz w:val="24"/>
                <w:szCs w:val="24"/>
              </w:rPr>
            </w:pPr>
            <w:r w:rsidRPr="00C327C7">
              <w:rPr>
                <w:rFonts w:ascii="Calibri" w:eastAsia="Times New Roman" w:hAnsi="Calibri" w:cs="Calibri"/>
                <w:color w:val="333E48"/>
                <w:sz w:val="24"/>
                <w:szCs w:val="24"/>
              </w:rPr>
              <w:t>RN</w:t>
            </w:r>
          </w:p>
        </w:tc>
        <w:tc>
          <w:tcPr>
            <w:tcW w:w="3096" w:type="dxa"/>
            <w:tcBorders>
              <w:top w:val="nil"/>
              <w:left w:val="nil"/>
              <w:bottom w:val="nil"/>
              <w:right w:val="nil"/>
            </w:tcBorders>
            <w:shd w:val="clear" w:color="DDEBF7" w:fill="DDEBF7"/>
            <w:noWrap/>
            <w:hideMark/>
          </w:tcPr>
          <w:p w14:paraId="42E5A75D"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7</w:t>
            </w:r>
          </w:p>
        </w:tc>
      </w:tr>
      <w:tr w:rsidR="00C327C7" w:rsidRPr="00C327C7" w14:paraId="094C8D04" w14:textId="77777777" w:rsidTr="00C327C7">
        <w:trPr>
          <w:trHeight w:val="505"/>
        </w:trPr>
        <w:tc>
          <w:tcPr>
            <w:tcW w:w="6286" w:type="dxa"/>
            <w:tcBorders>
              <w:top w:val="nil"/>
              <w:left w:val="nil"/>
              <w:bottom w:val="nil"/>
              <w:right w:val="nil"/>
            </w:tcBorders>
            <w:shd w:val="clear" w:color="BDD7EE" w:fill="BDD7EE"/>
            <w:noWrap/>
            <w:hideMark/>
          </w:tcPr>
          <w:p w14:paraId="19E66913" w14:textId="77777777" w:rsidR="00C327C7" w:rsidRPr="00C327C7" w:rsidRDefault="00C327C7" w:rsidP="00C327C7">
            <w:pPr>
              <w:spacing w:after="0" w:line="240" w:lineRule="auto"/>
              <w:rPr>
                <w:rFonts w:ascii="Calibri" w:eastAsia="Times New Roman" w:hAnsi="Calibri" w:cs="Calibri"/>
                <w:color w:val="333E48"/>
                <w:sz w:val="24"/>
                <w:szCs w:val="24"/>
              </w:rPr>
            </w:pPr>
            <w:r w:rsidRPr="00C327C7">
              <w:rPr>
                <w:rFonts w:ascii="Calibri" w:eastAsia="Times New Roman" w:hAnsi="Calibri" w:cs="Calibri"/>
                <w:color w:val="333E48"/>
                <w:sz w:val="24"/>
                <w:szCs w:val="24"/>
              </w:rPr>
              <w:t>Project Manager</w:t>
            </w:r>
          </w:p>
        </w:tc>
        <w:tc>
          <w:tcPr>
            <w:tcW w:w="3096" w:type="dxa"/>
            <w:tcBorders>
              <w:top w:val="nil"/>
              <w:left w:val="nil"/>
              <w:bottom w:val="nil"/>
              <w:right w:val="nil"/>
            </w:tcBorders>
            <w:shd w:val="clear" w:color="BDD7EE" w:fill="BDD7EE"/>
            <w:noWrap/>
            <w:hideMark/>
          </w:tcPr>
          <w:p w14:paraId="3759C0F7"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1</w:t>
            </w:r>
          </w:p>
        </w:tc>
      </w:tr>
      <w:tr w:rsidR="00C327C7" w:rsidRPr="00C327C7" w14:paraId="3E3B22A4" w14:textId="77777777" w:rsidTr="00C327C7">
        <w:trPr>
          <w:trHeight w:val="516"/>
        </w:trPr>
        <w:tc>
          <w:tcPr>
            <w:tcW w:w="6286" w:type="dxa"/>
            <w:tcBorders>
              <w:top w:val="nil"/>
              <w:left w:val="nil"/>
              <w:bottom w:val="nil"/>
              <w:right w:val="nil"/>
            </w:tcBorders>
            <w:shd w:val="clear" w:color="DDEBF7" w:fill="DDEBF7"/>
            <w:noWrap/>
            <w:hideMark/>
          </w:tcPr>
          <w:p w14:paraId="58CA784A" w14:textId="77777777" w:rsidR="00C327C7" w:rsidRPr="00C327C7" w:rsidRDefault="00C327C7" w:rsidP="00C327C7">
            <w:pPr>
              <w:spacing w:after="0" w:line="240" w:lineRule="auto"/>
              <w:rPr>
                <w:rFonts w:ascii="Calibri" w:eastAsia="Times New Roman" w:hAnsi="Calibri" w:cs="Calibri"/>
                <w:color w:val="333E48"/>
                <w:sz w:val="24"/>
                <w:szCs w:val="24"/>
              </w:rPr>
            </w:pPr>
            <w:r w:rsidRPr="00C327C7">
              <w:rPr>
                <w:rFonts w:ascii="Calibri" w:eastAsia="Times New Roman" w:hAnsi="Calibri" w:cs="Calibri"/>
                <w:color w:val="333E48"/>
                <w:sz w:val="24"/>
                <w:szCs w:val="24"/>
              </w:rPr>
              <w:t>Family Support Director</w:t>
            </w:r>
          </w:p>
        </w:tc>
        <w:tc>
          <w:tcPr>
            <w:tcW w:w="3096" w:type="dxa"/>
            <w:tcBorders>
              <w:top w:val="nil"/>
              <w:left w:val="nil"/>
              <w:bottom w:val="nil"/>
              <w:right w:val="nil"/>
            </w:tcBorders>
            <w:shd w:val="clear" w:color="DDEBF7" w:fill="DDEBF7"/>
            <w:noWrap/>
            <w:hideMark/>
          </w:tcPr>
          <w:p w14:paraId="6A75A4AB"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1</w:t>
            </w:r>
          </w:p>
        </w:tc>
      </w:tr>
      <w:tr w:rsidR="00C327C7" w:rsidRPr="00C327C7" w14:paraId="48452971" w14:textId="77777777" w:rsidTr="00C327C7">
        <w:trPr>
          <w:trHeight w:val="505"/>
        </w:trPr>
        <w:tc>
          <w:tcPr>
            <w:tcW w:w="6286" w:type="dxa"/>
            <w:tcBorders>
              <w:top w:val="nil"/>
              <w:left w:val="nil"/>
              <w:bottom w:val="nil"/>
              <w:right w:val="nil"/>
            </w:tcBorders>
            <w:shd w:val="clear" w:color="BDD7EE" w:fill="BDD7EE"/>
            <w:noWrap/>
            <w:hideMark/>
          </w:tcPr>
          <w:p w14:paraId="7DACC457" w14:textId="77777777" w:rsidR="00C327C7" w:rsidRPr="00C327C7" w:rsidRDefault="00C327C7" w:rsidP="00C327C7">
            <w:pPr>
              <w:spacing w:after="0" w:line="240" w:lineRule="auto"/>
              <w:rPr>
                <w:rFonts w:ascii="Calibri" w:eastAsia="Times New Roman" w:hAnsi="Calibri" w:cs="Calibri"/>
                <w:color w:val="333E48"/>
                <w:sz w:val="24"/>
                <w:szCs w:val="24"/>
              </w:rPr>
            </w:pPr>
            <w:r w:rsidRPr="00C327C7">
              <w:rPr>
                <w:rFonts w:ascii="Calibri" w:eastAsia="Times New Roman" w:hAnsi="Calibri" w:cs="Calibri"/>
                <w:color w:val="333E48"/>
                <w:sz w:val="24"/>
                <w:szCs w:val="24"/>
              </w:rPr>
              <w:t>Director</w:t>
            </w:r>
          </w:p>
        </w:tc>
        <w:tc>
          <w:tcPr>
            <w:tcW w:w="3096" w:type="dxa"/>
            <w:tcBorders>
              <w:top w:val="nil"/>
              <w:left w:val="nil"/>
              <w:bottom w:val="nil"/>
              <w:right w:val="nil"/>
            </w:tcBorders>
            <w:shd w:val="clear" w:color="BDD7EE" w:fill="BDD7EE"/>
            <w:noWrap/>
            <w:hideMark/>
          </w:tcPr>
          <w:p w14:paraId="67F54AD8"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1</w:t>
            </w:r>
          </w:p>
        </w:tc>
      </w:tr>
      <w:tr w:rsidR="00C327C7" w:rsidRPr="00C327C7" w14:paraId="3968C01A" w14:textId="77777777" w:rsidTr="00C327C7">
        <w:trPr>
          <w:trHeight w:val="505"/>
        </w:trPr>
        <w:tc>
          <w:tcPr>
            <w:tcW w:w="6286" w:type="dxa"/>
            <w:tcBorders>
              <w:top w:val="nil"/>
              <w:left w:val="nil"/>
              <w:bottom w:val="nil"/>
              <w:right w:val="nil"/>
            </w:tcBorders>
            <w:shd w:val="clear" w:color="DDEBF7" w:fill="DDEBF7"/>
            <w:noWrap/>
            <w:hideMark/>
          </w:tcPr>
          <w:p w14:paraId="2053C040"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Neonatologist</w:t>
            </w:r>
          </w:p>
        </w:tc>
        <w:tc>
          <w:tcPr>
            <w:tcW w:w="3096" w:type="dxa"/>
            <w:tcBorders>
              <w:top w:val="nil"/>
              <w:left w:val="nil"/>
              <w:bottom w:val="nil"/>
              <w:right w:val="nil"/>
            </w:tcBorders>
            <w:shd w:val="clear" w:color="DDEBF7" w:fill="DDEBF7"/>
            <w:noWrap/>
            <w:hideMark/>
          </w:tcPr>
          <w:p w14:paraId="480315D1"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1</w:t>
            </w:r>
          </w:p>
        </w:tc>
      </w:tr>
      <w:tr w:rsidR="00C327C7" w:rsidRPr="00C327C7" w14:paraId="1D5D692A" w14:textId="77777777" w:rsidTr="00C327C7">
        <w:trPr>
          <w:trHeight w:val="252"/>
        </w:trPr>
        <w:tc>
          <w:tcPr>
            <w:tcW w:w="6286" w:type="dxa"/>
            <w:tcBorders>
              <w:top w:val="nil"/>
              <w:left w:val="nil"/>
              <w:bottom w:val="nil"/>
              <w:right w:val="nil"/>
            </w:tcBorders>
            <w:shd w:val="clear" w:color="BDD7EE" w:fill="BDD7EE"/>
            <w:hideMark/>
          </w:tcPr>
          <w:p w14:paraId="029E82BC" w14:textId="77777777" w:rsidR="00C327C7" w:rsidRPr="00C327C7" w:rsidRDefault="00C327C7" w:rsidP="00C327C7">
            <w:pPr>
              <w:spacing w:after="0" w:line="240" w:lineRule="auto"/>
              <w:rPr>
                <w:rFonts w:ascii="Calibri" w:eastAsia="Times New Roman" w:hAnsi="Calibri" w:cs="Calibri"/>
                <w:color w:val="333E48"/>
                <w:sz w:val="24"/>
                <w:szCs w:val="24"/>
              </w:rPr>
            </w:pPr>
            <w:r w:rsidRPr="00C327C7">
              <w:rPr>
                <w:rFonts w:ascii="Calibri" w:eastAsia="Times New Roman" w:hAnsi="Calibri" w:cs="Calibri"/>
                <w:color w:val="333E48"/>
                <w:sz w:val="24"/>
                <w:szCs w:val="24"/>
              </w:rPr>
              <w:t>Physician</w:t>
            </w:r>
          </w:p>
        </w:tc>
        <w:tc>
          <w:tcPr>
            <w:tcW w:w="3096" w:type="dxa"/>
            <w:tcBorders>
              <w:top w:val="nil"/>
              <w:left w:val="nil"/>
              <w:bottom w:val="nil"/>
              <w:right w:val="nil"/>
            </w:tcBorders>
            <w:shd w:val="clear" w:color="BDD7EE" w:fill="BDD7EE"/>
            <w:noWrap/>
            <w:hideMark/>
          </w:tcPr>
          <w:p w14:paraId="160A1F3F"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1</w:t>
            </w:r>
          </w:p>
        </w:tc>
      </w:tr>
      <w:tr w:rsidR="00C327C7" w:rsidRPr="00C327C7" w14:paraId="7D0069B7" w14:textId="77777777" w:rsidTr="00C327C7">
        <w:trPr>
          <w:trHeight w:val="482"/>
        </w:trPr>
        <w:tc>
          <w:tcPr>
            <w:tcW w:w="6286" w:type="dxa"/>
            <w:tcBorders>
              <w:top w:val="nil"/>
              <w:left w:val="nil"/>
              <w:bottom w:val="nil"/>
              <w:right w:val="nil"/>
            </w:tcBorders>
            <w:shd w:val="clear" w:color="DDEBF7" w:fill="DDEBF7"/>
            <w:vAlign w:val="bottom"/>
            <w:hideMark/>
          </w:tcPr>
          <w:p w14:paraId="2398405C" w14:textId="77777777" w:rsidR="00C327C7" w:rsidRPr="00C327C7" w:rsidRDefault="00C327C7" w:rsidP="00C327C7">
            <w:pPr>
              <w:spacing w:after="0" w:line="240" w:lineRule="auto"/>
              <w:jc w:val="center"/>
              <w:rPr>
                <w:rFonts w:ascii="Calibri" w:eastAsia="Times New Roman" w:hAnsi="Calibri" w:cs="Calibri"/>
                <w:color w:val="000000"/>
                <w:sz w:val="24"/>
                <w:szCs w:val="24"/>
              </w:rPr>
            </w:pPr>
          </w:p>
        </w:tc>
        <w:tc>
          <w:tcPr>
            <w:tcW w:w="3096" w:type="dxa"/>
            <w:tcBorders>
              <w:top w:val="nil"/>
              <w:left w:val="nil"/>
              <w:bottom w:val="nil"/>
              <w:right w:val="nil"/>
            </w:tcBorders>
            <w:shd w:val="clear" w:color="DDEBF7" w:fill="DDEBF7"/>
            <w:noWrap/>
            <w:vAlign w:val="bottom"/>
            <w:hideMark/>
          </w:tcPr>
          <w:p w14:paraId="22E9C391" w14:textId="77777777" w:rsidR="00C327C7" w:rsidRPr="00C327C7" w:rsidRDefault="00C327C7" w:rsidP="00C327C7">
            <w:pPr>
              <w:spacing w:after="0" w:line="240" w:lineRule="auto"/>
              <w:rPr>
                <w:rFonts w:ascii="Times New Roman" w:eastAsia="Times New Roman" w:hAnsi="Times New Roman" w:cs="Times New Roman"/>
                <w:sz w:val="20"/>
                <w:szCs w:val="20"/>
              </w:rPr>
            </w:pPr>
          </w:p>
        </w:tc>
      </w:tr>
    </w:tbl>
    <w:p w14:paraId="7734DFFF" w14:textId="3AFC8AF5" w:rsidR="00C327C7" w:rsidRDefault="00C327C7" w:rsidP="008D0C86">
      <w:pPr>
        <w:ind w:firstLine="720"/>
        <w:rPr>
          <w:rFonts w:ascii="Times New Roman" w:hAnsi="Times New Roman" w:cs="Times New Roman"/>
          <w:b/>
          <w:bCs/>
          <w:sz w:val="24"/>
          <w:szCs w:val="24"/>
        </w:rPr>
      </w:pPr>
    </w:p>
    <w:p w14:paraId="2171E4F0" w14:textId="77777777" w:rsidR="008D0C86" w:rsidRDefault="008D0C86" w:rsidP="008D0C86">
      <w:pPr>
        <w:ind w:firstLine="720"/>
        <w:rPr>
          <w:rFonts w:ascii="Times New Roman" w:hAnsi="Times New Roman" w:cs="Times New Roman"/>
          <w:b/>
          <w:bCs/>
          <w:sz w:val="24"/>
          <w:szCs w:val="24"/>
        </w:rPr>
      </w:pPr>
    </w:p>
    <w:p w14:paraId="31197405" w14:textId="77777777" w:rsidR="008D0C86" w:rsidRDefault="008D0C86" w:rsidP="008D0C86">
      <w:pPr>
        <w:ind w:firstLine="720"/>
        <w:rPr>
          <w:rFonts w:ascii="Times New Roman" w:hAnsi="Times New Roman" w:cs="Times New Roman"/>
          <w:b/>
          <w:bCs/>
          <w:sz w:val="24"/>
          <w:szCs w:val="24"/>
        </w:rPr>
      </w:pPr>
    </w:p>
    <w:p w14:paraId="64ECDC85" w14:textId="77777777" w:rsidR="008D0C86" w:rsidRDefault="008D0C86" w:rsidP="008D0C86">
      <w:pPr>
        <w:ind w:firstLine="720"/>
        <w:rPr>
          <w:rFonts w:ascii="Times New Roman" w:hAnsi="Times New Roman" w:cs="Times New Roman"/>
          <w:b/>
          <w:bCs/>
          <w:sz w:val="24"/>
          <w:szCs w:val="24"/>
        </w:rPr>
      </w:pPr>
    </w:p>
    <w:p w14:paraId="59546CD4" w14:textId="77777777" w:rsidR="008D0C86" w:rsidRDefault="008D0C86" w:rsidP="008D0C86">
      <w:pPr>
        <w:ind w:firstLine="720"/>
        <w:rPr>
          <w:rFonts w:ascii="Times New Roman" w:hAnsi="Times New Roman" w:cs="Times New Roman"/>
          <w:b/>
          <w:bCs/>
          <w:sz w:val="24"/>
          <w:szCs w:val="24"/>
        </w:rPr>
      </w:pPr>
    </w:p>
    <w:p w14:paraId="1CCAFD1F" w14:textId="77777777" w:rsidR="008D0C86" w:rsidRDefault="008D0C86" w:rsidP="008D0C86">
      <w:pPr>
        <w:ind w:firstLine="720"/>
        <w:rPr>
          <w:rFonts w:ascii="Times New Roman" w:hAnsi="Times New Roman" w:cs="Times New Roman"/>
          <w:b/>
          <w:bCs/>
          <w:sz w:val="24"/>
          <w:szCs w:val="24"/>
        </w:rPr>
      </w:pPr>
    </w:p>
    <w:p w14:paraId="4C839695" w14:textId="77777777" w:rsidR="008D0C86" w:rsidRDefault="008D0C86" w:rsidP="008D0C86">
      <w:pPr>
        <w:ind w:firstLine="720"/>
        <w:rPr>
          <w:rFonts w:ascii="Times New Roman" w:hAnsi="Times New Roman" w:cs="Times New Roman"/>
          <w:b/>
          <w:bCs/>
          <w:sz w:val="24"/>
          <w:szCs w:val="24"/>
        </w:rPr>
      </w:pPr>
    </w:p>
    <w:p w14:paraId="7D6AEA3C" w14:textId="77777777" w:rsidR="008D0C86" w:rsidRDefault="008D0C86" w:rsidP="008D0C86">
      <w:pPr>
        <w:ind w:firstLine="720"/>
        <w:rPr>
          <w:rFonts w:ascii="Times New Roman" w:hAnsi="Times New Roman" w:cs="Times New Roman"/>
          <w:b/>
          <w:bCs/>
          <w:sz w:val="24"/>
          <w:szCs w:val="24"/>
        </w:rPr>
      </w:pPr>
    </w:p>
    <w:p w14:paraId="74BA1297" w14:textId="77777777" w:rsidR="008D0C86" w:rsidRDefault="008D0C86" w:rsidP="008D0C86">
      <w:pPr>
        <w:ind w:firstLine="720"/>
        <w:rPr>
          <w:rFonts w:ascii="Times New Roman" w:hAnsi="Times New Roman" w:cs="Times New Roman"/>
          <w:b/>
          <w:bCs/>
          <w:sz w:val="24"/>
          <w:szCs w:val="24"/>
        </w:rPr>
      </w:pPr>
    </w:p>
    <w:tbl>
      <w:tblPr>
        <w:tblW w:w="9270" w:type="dxa"/>
        <w:tblCellMar>
          <w:top w:w="15" w:type="dxa"/>
          <w:bottom w:w="15" w:type="dxa"/>
        </w:tblCellMar>
        <w:tblLook w:val="04A0" w:firstRow="1" w:lastRow="0" w:firstColumn="1" w:lastColumn="0" w:noHBand="0" w:noVBand="1"/>
      </w:tblPr>
      <w:tblGrid>
        <w:gridCol w:w="4080"/>
        <w:gridCol w:w="5190"/>
      </w:tblGrid>
      <w:tr w:rsidR="00C327C7" w:rsidRPr="00C327C7" w14:paraId="5EEFF57E" w14:textId="77777777" w:rsidTr="00C327C7">
        <w:trPr>
          <w:trHeight w:val="1380"/>
        </w:trPr>
        <w:tc>
          <w:tcPr>
            <w:tcW w:w="4080" w:type="dxa"/>
            <w:tcBorders>
              <w:top w:val="nil"/>
              <w:left w:val="nil"/>
              <w:bottom w:val="nil"/>
              <w:right w:val="nil"/>
            </w:tcBorders>
            <w:shd w:val="clear" w:color="70AD47" w:fill="70AD47"/>
            <w:hideMark/>
          </w:tcPr>
          <w:p w14:paraId="000DE8FC" w14:textId="77777777" w:rsidR="00C327C7" w:rsidRPr="00C327C7" w:rsidRDefault="00C327C7" w:rsidP="00C327C7">
            <w:pPr>
              <w:spacing w:after="0" w:line="240" w:lineRule="auto"/>
              <w:jc w:val="center"/>
              <w:rPr>
                <w:rFonts w:ascii="Calibri" w:eastAsia="Times New Roman" w:hAnsi="Calibri" w:cs="Calibri"/>
                <w:b/>
                <w:bCs/>
                <w:i/>
                <w:iCs/>
                <w:color w:val="FFFFFF"/>
                <w:sz w:val="32"/>
                <w:szCs w:val="32"/>
              </w:rPr>
            </w:pPr>
            <w:r w:rsidRPr="00C327C7">
              <w:rPr>
                <w:rFonts w:ascii="Calibri" w:eastAsia="Times New Roman" w:hAnsi="Calibri" w:cs="Calibri"/>
                <w:b/>
                <w:bCs/>
                <w:i/>
                <w:iCs/>
                <w:color w:val="FFFFFF"/>
                <w:sz w:val="32"/>
                <w:szCs w:val="32"/>
              </w:rPr>
              <w:lastRenderedPageBreak/>
              <w:t xml:space="preserve">Healthcare team member who initiates ROR enrollment </w:t>
            </w:r>
          </w:p>
        </w:tc>
        <w:tc>
          <w:tcPr>
            <w:tcW w:w="5190" w:type="dxa"/>
            <w:tcBorders>
              <w:top w:val="nil"/>
              <w:left w:val="nil"/>
              <w:bottom w:val="nil"/>
              <w:right w:val="nil"/>
            </w:tcBorders>
            <w:shd w:val="clear" w:color="70AD47" w:fill="70AD47"/>
            <w:vAlign w:val="center"/>
            <w:hideMark/>
          </w:tcPr>
          <w:p w14:paraId="30AFAF97" w14:textId="77777777" w:rsidR="00C327C7" w:rsidRPr="00C327C7" w:rsidRDefault="00C327C7" w:rsidP="00C327C7">
            <w:pPr>
              <w:spacing w:after="0" w:line="240" w:lineRule="auto"/>
              <w:jc w:val="center"/>
              <w:rPr>
                <w:rFonts w:ascii="Calibri" w:eastAsia="Times New Roman" w:hAnsi="Calibri" w:cs="Calibri"/>
                <w:b/>
                <w:bCs/>
                <w:i/>
                <w:iCs/>
                <w:color w:val="FFFFFF"/>
                <w:sz w:val="24"/>
                <w:szCs w:val="24"/>
              </w:rPr>
            </w:pPr>
            <w:r w:rsidRPr="00C327C7">
              <w:rPr>
                <w:rFonts w:ascii="Calibri" w:eastAsia="Times New Roman" w:hAnsi="Calibri" w:cs="Calibri"/>
                <w:b/>
                <w:bCs/>
                <w:i/>
                <w:iCs/>
                <w:color w:val="FFFFFF"/>
                <w:sz w:val="24"/>
                <w:szCs w:val="24"/>
              </w:rPr>
              <w:t>Responses Q 2</w:t>
            </w:r>
          </w:p>
        </w:tc>
      </w:tr>
      <w:tr w:rsidR="00C327C7" w:rsidRPr="00C327C7" w14:paraId="1A0CA6B0" w14:textId="77777777" w:rsidTr="00C327C7">
        <w:trPr>
          <w:trHeight w:val="645"/>
        </w:trPr>
        <w:tc>
          <w:tcPr>
            <w:tcW w:w="4080" w:type="dxa"/>
            <w:tcBorders>
              <w:top w:val="nil"/>
              <w:left w:val="nil"/>
              <w:bottom w:val="nil"/>
              <w:right w:val="nil"/>
            </w:tcBorders>
            <w:shd w:val="clear" w:color="BDD7EE" w:fill="BDD7EE"/>
            <w:noWrap/>
            <w:hideMark/>
          </w:tcPr>
          <w:p w14:paraId="36A9CEBF" w14:textId="77777777" w:rsidR="00C327C7" w:rsidRPr="00C327C7" w:rsidRDefault="00C327C7" w:rsidP="00C327C7">
            <w:pPr>
              <w:spacing w:after="0" w:line="240" w:lineRule="auto"/>
              <w:rPr>
                <w:rFonts w:ascii="Calibri" w:eastAsia="Times New Roman" w:hAnsi="Calibri" w:cs="Calibri"/>
                <w:color w:val="444444"/>
                <w:sz w:val="24"/>
                <w:szCs w:val="24"/>
              </w:rPr>
            </w:pPr>
            <w:r w:rsidRPr="00C327C7">
              <w:rPr>
                <w:rFonts w:ascii="Calibri" w:eastAsia="Times New Roman" w:hAnsi="Calibri" w:cs="Calibri"/>
                <w:color w:val="444444"/>
                <w:sz w:val="24"/>
                <w:szCs w:val="24"/>
              </w:rPr>
              <w:t>Bedside RN</w:t>
            </w:r>
          </w:p>
        </w:tc>
        <w:tc>
          <w:tcPr>
            <w:tcW w:w="5190" w:type="dxa"/>
            <w:tcBorders>
              <w:top w:val="nil"/>
              <w:left w:val="nil"/>
              <w:bottom w:val="nil"/>
              <w:right w:val="nil"/>
            </w:tcBorders>
            <w:shd w:val="clear" w:color="BDD7EE" w:fill="BDD7EE"/>
            <w:noWrap/>
            <w:hideMark/>
          </w:tcPr>
          <w:p w14:paraId="2B6D4569"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8</w:t>
            </w:r>
          </w:p>
        </w:tc>
      </w:tr>
      <w:tr w:rsidR="00C327C7" w:rsidRPr="00C327C7" w14:paraId="1F641DCA" w14:textId="77777777" w:rsidTr="00C327C7">
        <w:trPr>
          <w:trHeight w:val="645"/>
        </w:trPr>
        <w:tc>
          <w:tcPr>
            <w:tcW w:w="4080" w:type="dxa"/>
            <w:tcBorders>
              <w:top w:val="nil"/>
              <w:left w:val="nil"/>
              <w:bottom w:val="nil"/>
              <w:right w:val="nil"/>
            </w:tcBorders>
            <w:shd w:val="clear" w:color="DDEBF7" w:fill="DDEBF7"/>
            <w:noWrap/>
            <w:hideMark/>
          </w:tcPr>
          <w:p w14:paraId="726363BC" w14:textId="77777777" w:rsidR="00C327C7" w:rsidRPr="00C327C7" w:rsidRDefault="00C327C7" w:rsidP="00C327C7">
            <w:pPr>
              <w:spacing w:after="0" w:line="240" w:lineRule="auto"/>
              <w:rPr>
                <w:rFonts w:ascii="Calibri" w:eastAsia="Times New Roman" w:hAnsi="Calibri" w:cs="Calibri"/>
                <w:color w:val="333E48"/>
                <w:sz w:val="24"/>
                <w:szCs w:val="24"/>
              </w:rPr>
            </w:pPr>
            <w:r w:rsidRPr="00C327C7">
              <w:rPr>
                <w:rFonts w:ascii="Calibri" w:eastAsia="Times New Roman" w:hAnsi="Calibri" w:cs="Calibri"/>
                <w:color w:val="333E48"/>
                <w:sz w:val="24"/>
                <w:szCs w:val="24"/>
              </w:rPr>
              <w:t>Family Support Coordinators</w:t>
            </w:r>
          </w:p>
        </w:tc>
        <w:tc>
          <w:tcPr>
            <w:tcW w:w="5190" w:type="dxa"/>
            <w:tcBorders>
              <w:top w:val="nil"/>
              <w:left w:val="nil"/>
              <w:bottom w:val="nil"/>
              <w:right w:val="nil"/>
            </w:tcBorders>
            <w:shd w:val="clear" w:color="DDEBF7" w:fill="DDEBF7"/>
            <w:noWrap/>
            <w:hideMark/>
          </w:tcPr>
          <w:p w14:paraId="69F60D2B"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1</w:t>
            </w:r>
          </w:p>
        </w:tc>
      </w:tr>
      <w:tr w:rsidR="00C327C7" w:rsidRPr="00C327C7" w14:paraId="26A16671" w14:textId="77777777" w:rsidTr="00C327C7">
        <w:trPr>
          <w:trHeight w:val="720"/>
        </w:trPr>
        <w:tc>
          <w:tcPr>
            <w:tcW w:w="4080" w:type="dxa"/>
            <w:tcBorders>
              <w:top w:val="nil"/>
              <w:left w:val="nil"/>
              <w:bottom w:val="nil"/>
              <w:right w:val="nil"/>
            </w:tcBorders>
            <w:shd w:val="clear" w:color="BDD7EE" w:fill="BDD7EE"/>
            <w:noWrap/>
            <w:hideMark/>
          </w:tcPr>
          <w:p w14:paraId="5ED788D3" w14:textId="77777777" w:rsidR="00C327C7" w:rsidRPr="00C327C7" w:rsidRDefault="00C327C7" w:rsidP="00C327C7">
            <w:pPr>
              <w:spacing w:after="0" w:line="240" w:lineRule="auto"/>
              <w:rPr>
                <w:rFonts w:ascii="Calibri" w:eastAsia="Times New Roman" w:hAnsi="Calibri" w:cs="Calibri"/>
                <w:color w:val="333E48"/>
                <w:sz w:val="24"/>
                <w:szCs w:val="24"/>
              </w:rPr>
            </w:pPr>
            <w:r w:rsidRPr="00C327C7">
              <w:rPr>
                <w:rFonts w:ascii="Calibri" w:eastAsia="Times New Roman" w:hAnsi="Calibri" w:cs="Calibri"/>
                <w:color w:val="333E48"/>
                <w:sz w:val="24"/>
                <w:szCs w:val="24"/>
              </w:rPr>
              <w:t>Social Worker</w:t>
            </w:r>
          </w:p>
        </w:tc>
        <w:tc>
          <w:tcPr>
            <w:tcW w:w="5190" w:type="dxa"/>
            <w:tcBorders>
              <w:top w:val="nil"/>
              <w:left w:val="nil"/>
              <w:bottom w:val="nil"/>
              <w:right w:val="nil"/>
            </w:tcBorders>
            <w:shd w:val="clear" w:color="BDD7EE" w:fill="BDD7EE"/>
            <w:noWrap/>
            <w:hideMark/>
          </w:tcPr>
          <w:p w14:paraId="0DA8FA92"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1</w:t>
            </w:r>
          </w:p>
        </w:tc>
      </w:tr>
      <w:tr w:rsidR="00C327C7" w:rsidRPr="00C327C7" w14:paraId="5AEB0BF9" w14:textId="77777777" w:rsidTr="00C327C7">
        <w:trPr>
          <w:trHeight w:val="480"/>
        </w:trPr>
        <w:tc>
          <w:tcPr>
            <w:tcW w:w="4080" w:type="dxa"/>
            <w:tcBorders>
              <w:top w:val="nil"/>
              <w:left w:val="nil"/>
              <w:bottom w:val="nil"/>
              <w:right w:val="nil"/>
            </w:tcBorders>
            <w:shd w:val="clear" w:color="DDEBF7" w:fill="DDEBF7"/>
            <w:noWrap/>
            <w:hideMark/>
          </w:tcPr>
          <w:p w14:paraId="18E3C7C2" w14:textId="77777777" w:rsidR="00C327C7" w:rsidRPr="00C327C7" w:rsidRDefault="00C327C7" w:rsidP="00C327C7">
            <w:pPr>
              <w:spacing w:after="0" w:line="240" w:lineRule="auto"/>
              <w:rPr>
                <w:rFonts w:ascii="Calibri" w:eastAsia="Times New Roman" w:hAnsi="Calibri" w:cs="Calibri"/>
                <w:color w:val="333E48"/>
                <w:sz w:val="24"/>
                <w:szCs w:val="24"/>
              </w:rPr>
            </w:pPr>
            <w:r w:rsidRPr="00C327C7">
              <w:rPr>
                <w:rFonts w:ascii="Calibri" w:eastAsia="Times New Roman" w:hAnsi="Calibri" w:cs="Calibri"/>
                <w:color w:val="333E48"/>
                <w:sz w:val="24"/>
                <w:szCs w:val="24"/>
              </w:rPr>
              <w:t>Child life</w:t>
            </w:r>
          </w:p>
        </w:tc>
        <w:tc>
          <w:tcPr>
            <w:tcW w:w="5190" w:type="dxa"/>
            <w:tcBorders>
              <w:top w:val="nil"/>
              <w:left w:val="nil"/>
              <w:bottom w:val="nil"/>
              <w:right w:val="nil"/>
            </w:tcBorders>
            <w:shd w:val="clear" w:color="DDEBF7" w:fill="DDEBF7"/>
            <w:noWrap/>
            <w:hideMark/>
          </w:tcPr>
          <w:p w14:paraId="7573149F"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1</w:t>
            </w:r>
          </w:p>
        </w:tc>
      </w:tr>
      <w:tr w:rsidR="00C327C7" w:rsidRPr="00C327C7" w14:paraId="7AA6F4DE" w14:textId="77777777" w:rsidTr="00C327C7">
        <w:trPr>
          <w:trHeight w:val="660"/>
        </w:trPr>
        <w:tc>
          <w:tcPr>
            <w:tcW w:w="4080" w:type="dxa"/>
            <w:tcBorders>
              <w:top w:val="nil"/>
              <w:left w:val="nil"/>
              <w:bottom w:val="nil"/>
              <w:right w:val="nil"/>
            </w:tcBorders>
            <w:shd w:val="clear" w:color="BDD7EE" w:fill="BDD7EE"/>
            <w:noWrap/>
            <w:hideMark/>
          </w:tcPr>
          <w:p w14:paraId="0637452C" w14:textId="77777777" w:rsidR="00C327C7" w:rsidRPr="00C327C7" w:rsidRDefault="00C327C7" w:rsidP="00C327C7">
            <w:pPr>
              <w:spacing w:after="0" w:line="240" w:lineRule="auto"/>
              <w:rPr>
                <w:rFonts w:ascii="Calibri" w:eastAsia="Times New Roman" w:hAnsi="Calibri" w:cs="Calibri"/>
                <w:color w:val="333E48"/>
                <w:sz w:val="24"/>
                <w:szCs w:val="24"/>
              </w:rPr>
            </w:pPr>
            <w:r w:rsidRPr="00C327C7">
              <w:rPr>
                <w:rFonts w:ascii="Calibri" w:eastAsia="Times New Roman" w:hAnsi="Calibri" w:cs="Calibri"/>
                <w:color w:val="333E48"/>
                <w:sz w:val="24"/>
                <w:szCs w:val="24"/>
              </w:rPr>
              <w:t>Families are enrolled by default</w:t>
            </w:r>
          </w:p>
        </w:tc>
        <w:tc>
          <w:tcPr>
            <w:tcW w:w="5190" w:type="dxa"/>
            <w:tcBorders>
              <w:top w:val="nil"/>
              <w:left w:val="nil"/>
              <w:bottom w:val="nil"/>
              <w:right w:val="nil"/>
            </w:tcBorders>
            <w:shd w:val="clear" w:color="BDD7EE" w:fill="BDD7EE"/>
            <w:noWrap/>
            <w:hideMark/>
          </w:tcPr>
          <w:p w14:paraId="11656A2D"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1</w:t>
            </w:r>
          </w:p>
        </w:tc>
      </w:tr>
      <w:tr w:rsidR="00C327C7" w:rsidRPr="00C327C7" w14:paraId="330239A3" w14:textId="77777777" w:rsidTr="00C327C7">
        <w:trPr>
          <w:trHeight w:val="675"/>
        </w:trPr>
        <w:tc>
          <w:tcPr>
            <w:tcW w:w="4080" w:type="dxa"/>
            <w:tcBorders>
              <w:top w:val="nil"/>
              <w:left w:val="nil"/>
              <w:bottom w:val="nil"/>
              <w:right w:val="nil"/>
            </w:tcBorders>
            <w:shd w:val="clear" w:color="DDEBF7" w:fill="DDEBF7"/>
            <w:noWrap/>
            <w:hideMark/>
          </w:tcPr>
          <w:p w14:paraId="720CF583"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Neonatologist</w:t>
            </w:r>
          </w:p>
        </w:tc>
        <w:tc>
          <w:tcPr>
            <w:tcW w:w="5190" w:type="dxa"/>
            <w:tcBorders>
              <w:top w:val="nil"/>
              <w:left w:val="nil"/>
              <w:bottom w:val="nil"/>
              <w:right w:val="nil"/>
            </w:tcBorders>
            <w:shd w:val="clear" w:color="DDEBF7" w:fill="DDEBF7"/>
            <w:noWrap/>
            <w:hideMark/>
          </w:tcPr>
          <w:p w14:paraId="76338F02"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1</w:t>
            </w:r>
          </w:p>
        </w:tc>
      </w:tr>
      <w:tr w:rsidR="00C327C7" w:rsidRPr="00C327C7" w14:paraId="49908442" w14:textId="77777777" w:rsidTr="00C327C7">
        <w:trPr>
          <w:trHeight w:val="660"/>
        </w:trPr>
        <w:tc>
          <w:tcPr>
            <w:tcW w:w="4080" w:type="dxa"/>
            <w:tcBorders>
              <w:top w:val="nil"/>
              <w:left w:val="nil"/>
              <w:bottom w:val="nil"/>
              <w:right w:val="nil"/>
            </w:tcBorders>
            <w:shd w:val="clear" w:color="BDD7EE" w:fill="BDD7EE"/>
            <w:hideMark/>
          </w:tcPr>
          <w:p w14:paraId="7769EA11" w14:textId="77777777" w:rsidR="00C327C7" w:rsidRPr="00C327C7" w:rsidRDefault="00C327C7" w:rsidP="00C327C7">
            <w:pPr>
              <w:spacing w:after="0" w:line="240" w:lineRule="auto"/>
              <w:rPr>
                <w:rFonts w:ascii="Calibri" w:eastAsia="Times New Roman" w:hAnsi="Calibri" w:cs="Calibri"/>
                <w:color w:val="333E48"/>
                <w:sz w:val="24"/>
                <w:szCs w:val="24"/>
              </w:rPr>
            </w:pPr>
            <w:r w:rsidRPr="00C327C7">
              <w:rPr>
                <w:rFonts w:ascii="Calibri" w:eastAsia="Times New Roman" w:hAnsi="Calibri" w:cs="Calibri"/>
                <w:color w:val="333E48"/>
                <w:sz w:val="24"/>
                <w:szCs w:val="24"/>
              </w:rPr>
              <w:t>Family paid partner and developmental care specialist</w:t>
            </w:r>
          </w:p>
        </w:tc>
        <w:tc>
          <w:tcPr>
            <w:tcW w:w="5190" w:type="dxa"/>
            <w:tcBorders>
              <w:top w:val="nil"/>
              <w:left w:val="nil"/>
              <w:bottom w:val="nil"/>
              <w:right w:val="nil"/>
            </w:tcBorders>
            <w:shd w:val="clear" w:color="BDD7EE" w:fill="BDD7EE"/>
            <w:noWrap/>
            <w:hideMark/>
          </w:tcPr>
          <w:p w14:paraId="354595CC"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1</w:t>
            </w:r>
          </w:p>
        </w:tc>
      </w:tr>
      <w:tr w:rsidR="00C327C7" w:rsidRPr="00C327C7" w14:paraId="45D27CD3" w14:textId="77777777" w:rsidTr="00C327C7">
        <w:trPr>
          <w:trHeight w:val="660"/>
        </w:trPr>
        <w:tc>
          <w:tcPr>
            <w:tcW w:w="4080" w:type="dxa"/>
            <w:tcBorders>
              <w:top w:val="nil"/>
              <w:left w:val="nil"/>
              <w:bottom w:val="nil"/>
              <w:right w:val="nil"/>
            </w:tcBorders>
            <w:shd w:val="clear" w:color="DDEBF7" w:fill="DDEBF7"/>
            <w:noWrap/>
            <w:hideMark/>
          </w:tcPr>
          <w:p w14:paraId="482EA6F3"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None</w:t>
            </w:r>
          </w:p>
        </w:tc>
        <w:tc>
          <w:tcPr>
            <w:tcW w:w="5190" w:type="dxa"/>
            <w:tcBorders>
              <w:top w:val="nil"/>
              <w:left w:val="nil"/>
              <w:bottom w:val="nil"/>
              <w:right w:val="nil"/>
            </w:tcBorders>
            <w:shd w:val="clear" w:color="DDEBF7" w:fill="DDEBF7"/>
            <w:noWrap/>
            <w:hideMark/>
          </w:tcPr>
          <w:p w14:paraId="40C7A35A"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1</w:t>
            </w:r>
          </w:p>
        </w:tc>
      </w:tr>
      <w:tr w:rsidR="00C327C7" w:rsidRPr="00C327C7" w14:paraId="664E2A0F" w14:textId="77777777" w:rsidTr="00C327C7">
        <w:trPr>
          <w:trHeight w:val="330"/>
        </w:trPr>
        <w:tc>
          <w:tcPr>
            <w:tcW w:w="4080" w:type="dxa"/>
            <w:tcBorders>
              <w:top w:val="nil"/>
              <w:left w:val="nil"/>
              <w:bottom w:val="nil"/>
              <w:right w:val="nil"/>
            </w:tcBorders>
            <w:shd w:val="clear" w:color="BDD7EE" w:fill="BDD7EE"/>
            <w:noWrap/>
            <w:hideMark/>
          </w:tcPr>
          <w:p w14:paraId="370B8F48" w14:textId="77777777" w:rsidR="00C327C7" w:rsidRPr="00C327C7" w:rsidRDefault="00C327C7" w:rsidP="00C327C7">
            <w:pPr>
              <w:spacing w:after="0" w:line="240" w:lineRule="auto"/>
              <w:jc w:val="center"/>
              <w:rPr>
                <w:rFonts w:ascii="Calibri" w:eastAsia="Times New Roman" w:hAnsi="Calibri" w:cs="Calibri"/>
                <w:color w:val="000000"/>
                <w:sz w:val="24"/>
                <w:szCs w:val="24"/>
              </w:rPr>
            </w:pPr>
          </w:p>
        </w:tc>
        <w:tc>
          <w:tcPr>
            <w:tcW w:w="5190" w:type="dxa"/>
            <w:tcBorders>
              <w:top w:val="nil"/>
              <w:left w:val="nil"/>
              <w:bottom w:val="nil"/>
              <w:right w:val="nil"/>
            </w:tcBorders>
            <w:shd w:val="clear" w:color="BDD7EE" w:fill="BDD7EE"/>
            <w:noWrap/>
            <w:vAlign w:val="bottom"/>
            <w:hideMark/>
          </w:tcPr>
          <w:p w14:paraId="518494D2" w14:textId="77777777" w:rsidR="00C327C7" w:rsidRPr="00C327C7" w:rsidRDefault="00C327C7" w:rsidP="00C327C7">
            <w:pPr>
              <w:spacing w:after="0" w:line="240" w:lineRule="auto"/>
              <w:rPr>
                <w:rFonts w:ascii="Times New Roman" w:eastAsia="Times New Roman" w:hAnsi="Times New Roman" w:cs="Times New Roman"/>
                <w:sz w:val="20"/>
                <w:szCs w:val="20"/>
              </w:rPr>
            </w:pPr>
          </w:p>
        </w:tc>
      </w:tr>
      <w:tr w:rsidR="00C327C7" w:rsidRPr="00C327C7" w14:paraId="0D7BC82F" w14:textId="77777777" w:rsidTr="00C327C7">
        <w:trPr>
          <w:trHeight w:val="630"/>
        </w:trPr>
        <w:tc>
          <w:tcPr>
            <w:tcW w:w="4080" w:type="dxa"/>
            <w:tcBorders>
              <w:top w:val="nil"/>
              <w:left w:val="nil"/>
              <w:bottom w:val="nil"/>
              <w:right w:val="nil"/>
            </w:tcBorders>
            <w:shd w:val="clear" w:color="DDEBF7" w:fill="DDEBF7"/>
            <w:noWrap/>
            <w:vAlign w:val="bottom"/>
            <w:hideMark/>
          </w:tcPr>
          <w:p w14:paraId="5FB05F42" w14:textId="77777777" w:rsidR="00C327C7" w:rsidRPr="00C327C7" w:rsidRDefault="00C327C7" w:rsidP="00C327C7">
            <w:pPr>
              <w:spacing w:after="0" w:line="240" w:lineRule="auto"/>
              <w:rPr>
                <w:rFonts w:ascii="Times New Roman" w:eastAsia="Times New Roman" w:hAnsi="Times New Roman" w:cs="Times New Roman"/>
                <w:sz w:val="20"/>
                <w:szCs w:val="20"/>
              </w:rPr>
            </w:pPr>
          </w:p>
        </w:tc>
        <w:tc>
          <w:tcPr>
            <w:tcW w:w="5190" w:type="dxa"/>
            <w:tcBorders>
              <w:top w:val="nil"/>
              <w:left w:val="nil"/>
              <w:bottom w:val="nil"/>
              <w:right w:val="nil"/>
            </w:tcBorders>
            <w:shd w:val="clear" w:color="DDEBF7" w:fill="DDEBF7"/>
            <w:noWrap/>
            <w:vAlign w:val="bottom"/>
            <w:hideMark/>
          </w:tcPr>
          <w:p w14:paraId="0C4350B4" w14:textId="77777777" w:rsidR="00C327C7" w:rsidRPr="00C327C7" w:rsidRDefault="00C327C7" w:rsidP="00C327C7">
            <w:pPr>
              <w:spacing w:after="0" w:line="240" w:lineRule="auto"/>
              <w:rPr>
                <w:rFonts w:ascii="Times New Roman" w:eastAsia="Times New Roman" w:hAnsi="Times New Roman" w:cs="Times New Roman"/>
                <w:sz w:val="20"/>
                <w:szCs w:val="20"/>
              </w:rPr>
            </w:pPr>
          </w:p>
        </w:tc>
      </w:tr>
    </w:tbl>
    <w:p w14:paraId="6C047B0C" w14:textId="77777777" w:rsidR="008D0C86" w:rsidRDefault="008D0C86">
      <w:pPr>
        <w:rPr>
          <w:rFonts w:ascii="Times New Roman" w:hAnsi="Times New Roman" w:cs="Times New Roman"/>
          <w:b/>
          <w:bCs/>
          <w:sz w:val="24"/>
          <w:szCs w:val="24"/>
        </w:rPr>
      </w:pPr>
    </w:p>
    <w:p w14:paraId="134B98FC" w14:textId="77777777" w:rsidR="008D0C86" w:rsidRDefault="008D0C86">
      <w:pPr>
        <w:rPr>
          <w:rFonts w:ascii="Times New Roman" w:hAnsi="Times New Roman" w:cs="Times New Roman"/>
          <w:b/>
          <w:bCs/>
          <w:sz w:val="24"/>
          <w:szCs w:val="24"/>
        </w:rPr>
      </w:pPr>
    </w:p>
    <w:p w14:paraId="4CA6BDA1" w14:textId="77777777" w:rsidR="008D0C86" w:rsidRDefault="008D0C86">
      <w:pPr>
        <w:rPr>
          <w:rFonts w:ascii="Times New Roman" w:hAnsi="Times New Roman" w:cs="Times New Roman"/>
          <w:b/>
          <w:bCs/>
          <w:sz w:val="24"/>
          <w:szCs w:val="24"/>
        </w:rPr>
      </w:pPr>
    </w:p>
    <w:p w14:paraId="4F75565A" w14:textId="77777777" w:rsidR="008D0C86" w:rsidRDefault="008D0C86">
      <w:pPr>
        <w:rPr>
          <w:rFonts w:ascii="Times New Roman" w:hAnsi="Times New Roman" w:cs="Times New Roman"/>
          <w:b/>
          <w:bCs/>
          <w:sz w:val="24"/>
          <w:szCs w:val="24"/>
        </w:rPr>
      </w:pPr>
    </w:p>
    <w:p w14:paraId="1649421C" w14:textId="77777777" w:rsidR="008D0C86" w:rsidRDefault="008D0C86">
      <w:pPr>
        <w:rPr>
          <w:rFonts w:ascii="Times New Roman" w:hAnsi="Times New Roman" w:cs="Times New Roman"/>
          <w:b/>
          <w:bCs/>
          <w:sz w:val="24"/>
          <w:szCs w:val="24"/>
        </w:rPr>
      </w:pPr>
    </w:p>
    <w:p w14:paraId="73CEAEE3" w14:textId="77777777" w:rsidR="008D0C86" w:rsidRDefault="008D0C86">
      <w:pPr>
        <w:rPr>
          <w:rFonts w:ascii="Times New Roman" w:hAnsi="Times New Roman" w:cs="Times New Roman"/>
          <w:b/>
          <w:bCs/>
          <w:sz w:val="24"/>
          <w:szCs w:val="24"/>
        </w:rPr>
      </w:pPr>
    </w:p>
    <w:p w14:paraId="1BDD5A13" w14:textId="77777777" w:rsidR="008D0C86" w:rsidRDefault="008D0C86">
      <w:pPr>
        <w:rPr>
          <w:rFonts w:ascii="Times New Roman" w:hAnsi="Times New Roman" w:cs="Times New Roman"/>
          <w:b/>
          <w:bCs/>
          <w:sz w:val="24"/>
          <w:szCs w:val="24"/>
        </w:rPr>
      </w:pPr>
    </w:p>
    <w:p w14:paraId="1ECB01AA" w14:textId="77777777" w:rsidR="008D0C86" w:rsidRDefault="008D0C86">
      <w:pPr>
        <w:rPr>
          <w:rFonts w:ascii="Times New Roman" w:hAnsi="Times New Roman" w:cs="Times New Roman"/>
          <w:b/>
          <w:bCs/>
          <w:sz w:val="24"/>
          <w:szCs w:val="24"/>
        </w:rPr>
      </w:pPr>
    </w:p>
    <w:p w14:paraId="1CF34E5F" w14:textId="77777777" w:rsidR="008D0C86" w:rsidRDefault="008D0C86">
      <w:pPr>
        <w:rPr>
          <w:rFonts w:ascii="Times New Roman" w:hAnsi="Times New Roman" w:cs="Times New Roman"/>
          <w:b/>
          <w:bCs/>
          <w:sz w:val="24"/>
          <w:szCs w:val="24"/>
        </w:rPr>
      </w:pPr>
    </w:p>
    <w:tbl>
      <w:tblPr>
        <w:tblW w:w="9180" w:type="dxa"/>
        <w:tblCellMar>
          <w:top w:w="15" w:type="dxa"/>
          <w:bottom w:w="15" w:type="dxa"/>
        </w:tblCellMar>
        <w:tblLook w:val="04A0" w:firstRow="1" w:lastRow="0" w:firstColumn="1" w:lastColumn="0" w:noHBand="0" w:noVBand="1"/>
      </w:tblPr>
      <w:tblGrid>
        <w:gridCol w:w="3300"/>
        <w:gridCol w:w="5880"/>
      </w:tblGrid>
      <w:tr w:rsidR="00C327C7" w:rsidRPr="00C327C7" w14:paraId="7D1AF7E8" w14:textId="77777777" w:rsidTr="00C327C7">
        <w:trPr>
          <w:trHeight w:val="1380"/>
        </w:trPr>
        <w:tc>
          <w:tcPr>
            <w:tcW w:w="3300" w:type="dxa"/>
            <w:tcBorders>
              <w:top w:val="nil"/>
              <w:left w:val="nil"/>
              <w:bottom w:val="nil"/>
              <w:right w:val="nil"/>
            </w:tcBorders>
            <w:shd w:val="clear" w:color="70AD47" w:fill="70AD47"/>
            <w:hideMark/>
          </w:tcPr>
          <w:p w14:paraId="0BCFD945" w14:textId="77777777" w:rsidR="00C327C7" w:rsidRPr="00C327C7" w:rsidRDefault="00C327C7" w:rsidP="00C327C7">
            <w:pPr>
              <w:spacing w:after="0" w:line="240" w:lineRule="auto"/>
              <w:jc w:val="center"/>
              <w:rPr>
                <w:rFonts w:ascii="Calibri" w:eastAsia="Times New Roman" w:hAnsi="Calibri" w:cs="Calibri"/>
                <w:b/>
                <w:bCs/>
                <w:i/>
                <w:iCs/>
                <w:color w:val="FFFFFF"/>
                <w:sz w:val="32"/>
                <w:szCs w:val="32"/>
              </w:rPr>
            </w:pPr>
            <w:r w:rsidRPr="00C327C7">
              <w:rPr>
                <w:rFonts w:ascii="Calibri" w:eastAsia="Times New Roman" w:hAnsi="Calibri" w:cs="Calibri"/>
                <w:b/>
                <w:bCs/>
                <w:i/>
                <w:iCs/>
                <w:color w:val="FFFFFF"/>
                <w:sz w:val="32"/>
                <w:szCs w:val="32"/>
              </w:rPr>
              <w:lastRenderedPageBreak/>
              <w:t>Number of NICU families who receive education to start ROR</w:t>
            </w:r>
          </w:p>
        </w:tc>
        <w:tc>
          <w:tcPr>
            <w:tcW w:w="5880" w:type="dxa"/>
            <w:tcBorders>
              <w:top w:val="nil"/>
              <w:left w:val="nil"/>
              <w:bottom w:val="nil"/>
              <w:right w:val="nil"/>
            </w:tcBorders>
            <w:shd w:val="clear" w:color="70AD47" w:fill="70AD47"/>
            <w:vAlign w:val="center"/>
            <w:hideMark/>
          </w:tcPr>
          <w:p w14:paraId="3FCED700" w14:textId="77777777" w:rsidR="00C327C7" w:rsidRPr="00C327C7" w:rsidRDefault="00C327C7" w:rsidP="00C327C7">
            <w:pPr>
              <w:spacing w:after="0" w:line="240" w:lineRule="auto"/>
              <w:jc w:val="center"/>
              <w:rPr>
                <w:rFonts w:ascii="Calibri" w:eastAsia="Times New Roman" w:hAnsi="Calibri" w:cs="Calibri"/>
                <w:b/>
                <w:bCs/>
                <w:i/>
                <w:iCs/>
                <w:color w:val="FFFFFF"/>
                <w:sz w:val="24"/>
                <w:szCs w:val="24"/>
              </w:rPr>
            </w:pPr>
            <w:r w:rsidRPr="00C327C7">
              <w:rPr>
                <w:rFonts w:ascii="Calibri" w:eastAsia="Times New Roman" w:hAnsi="Calibri" w:cs="Calibri"/>
                <w:b/>
                <w:bCs/>
                <w:i/>
                <w:iCs/>
                <w:color w:val="FFFFFF"/>
                <w:sz w:val="24"/>
                <w:szCs w:val="24"/>
              </w:rPr>
              <w:t>Responses Q 3</w:t>
            </w:r>
          </w:p>
        </w:tc>
      </w:tr>
      <w:tr w:rsidR="00C327C7" w:rsidRPr="00C327C7" w14:paraId="3F6CB3FC" w14:textId="77777777" w:rsidTr="00C327C7">
        <w:trPr>
          <w:trHeight w:val="645"/>
        </w:trPr>
        <w:tc>
          <w:tcPr>
            <w:tcW w:w="3300" w:type="dxa"/>
            <w:tcBorders>
              <w:top w:val="nil"/>
              <w:left w:val="nil"/>
              <w:bottom w:val="nil"/>
              <w:right w:val="nil"/>
            </w:tcBorders>
            <w:shd w:val="clear" w:color="BDD7EE" w:fill="BDD7EE"/>
            <w:noWrap/>
            <w:hideMark/>
          </w:tcPr>
          <w:p w14:paraId="0EA5887A" w14:textId="77777777" w:rsidR="00C327C7" w:rsidRPr="00C327C7" w:rsidRDefault="00C327C7" w:rsidP="00C327C7">
            <w:pPr>
              <w:spacing w:after="0" w:line="240" w:lineRule="auto"/>
              <w:rPr>
                <w:rFonts w:ascii="Calibri" w:eastAsia="Times New Roman" w:hAnsi="Calibri" w:cs="Calibri"/>
                <w:color w:val="333E48"/>
                <w:sz w:val="24"/>
                <w:szCs w:val="24"/>
              </w:rPr>
            </w:pPr>
            <w:r w:rsidRPr="00C327C7">
              <w:rPr>
                <w:rFonts w:ascii="Calibri" w:eastAsia="Times New Roman" w:hAnsi="Calibri" w:cs="Calibri"/>
                <w:color w:val="333E48"/>
                <w:sz w:val="24"/>
                <w:szCs w:val="24"/>
              </w:rPr>
              <w:t>All</w:t>
            </w:r>
          </w:p>
        </w:tc>
        <w:tc>
          <w:tcPr>
            <w:tcW w:w="5880" w:type="dxa"/>
            <w:tcBorders>
              <w:top w:val="nil"/>
              <w:left w:val="nil"/>
              <w:bottom w:val="nil"/>
              <w:right w:val="nil"/>
            </w:tcBorders>
            <w:shd w:val="clear" w:color="BDD7EE" w:fill="BDD7EE"/>
            <w:noWrap/>
            <w:hideMark/>
          </w:tcPr>
          <w:p w14:paraId="7F717A45"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3</w:t>
            </w:r>
          </w:p>
        </w:tc>
      </w:tr>
      <w:tr w:rsidR="00C327C7" w:rsidRPr="00C327C7" w14:paraId="6B9712B9" w14:textId="77777777" w:rsidTr="00C327C7">
        <w:trPr>
          <w:trHeight w:val="645"/>
        </w:trPr>
        <w:tc>
          <w:tcPr>
            <w:tcW w:w="3300" w:type="dxa"/>
            <w:tcBorders>
              <w:top w:val="nil"/>
              <w:left w:val="nil"/>
              <w:bottom w:val="nil"/>
              <w:right w:val="nil"/>
            </w:tcBorders>
            <w:shd w:val="clear" w:color="DDEBF7" w:fill="DDEBF7"/>
            <w:noWrap/>
            <w:hideMark/>
          </w:tcPr>
          <w:p w14:paraId="48419B65" w14:textId="77777777" w:rsidR="00C327C7" w:rsidRPr="00C327C7" w:rsidRDefault="00C327C7" w:rsidP="00C327C7">
            <w:pPr>
              <w:spacing w:after="0" w:line="240" w:lineRule="auto"/>
              <w:rPr>
                <w:rFonts w:ascii="Calibri" w:eastAsia="Times New Roman" w:hAnsi="Calibri" w:cs="Calibri"/>
                <w:color w:val="333E48"/>
                <w:sz w:val="24"/>
                <w:szCs w:val="24"/>
              </w:rPr>
            </w:pPr>
            <w:r w:rsidRPr="00C327C7">
              <w:rPr>
                <w:rFonts w:ascii="Calibri" w:eastAsia="Times New Roman" w:hAnsi="Calibri" w:cs="Calibri"/>
                <w:color w:val="333E48"/>
                <w:sz w:val="24"/>
                <w:szCs w:val="24"/>
              </w:rPr>
              <w:t>Most</w:t>
            </w:r>
          </w:p>
        </w:tc>
        <w:tc>
          <w:tcPr>
            <w:tcW w:w="5880" w:type="dxa"/>
            <w:tcBorders>
              <w:top w:val="nil"/>
              <w:left w:val="nil"/>
              <w:bottom w:val="nil"/>
              <w:right w:val="nil"/>
            </w:tcBorders>
            <w:shd w:val="clear" w:color="DDEBF7" w:fill="DDEBF7"/>
            <w:noWrap/>
            <w:hideMark/>
          </w:tcPr>
          <w:p w14:paraId="17F34B29"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5</w:t>
            </w:r>
          </w:p>
        </w:tc>
      </w:tr>
      <w:tr w:rsidR="00C327C7" w:rsidRPr="00C327C7" w14:paraId="65347BE2" w14:textId="77777777" w:rsidTr="00C327C7">
        <w:trPr>
          <w:trHeight w:val="720"/>
        </w:trPr>
        <w:tc>
          <w:tcPr>
            <w:tcW w:w="3300" w:type="dxa"/>
            <w:tcBorders>
              <w:top w:val="nil"/>
              <w:left w:val="nil"/>
              <w:bottom w:val="nil"/>
              <w:right w:val="nil"/>
            </w:tcBorders>
            <w:shd w:val="clear" w:color="BDD7EE" w:fill="BDD7EE"/>
            <w:noWrap/>
            <w:hideMark/>
          </w:tcPr>
          <w:p w14:paraId="1DB63134"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Some</w:t>
            </w:r>
          </w:p>
        </w:tc>
        <w:tc>
          <w:tcPr>
            <w:tcW w:w="5880" w:type="dxa"/>
            <w:tcBorders>
              <w:top w:val="nil"/>
              <w:left w:val="nil"/>
              <w:bottom w:val="nil"/>
              <w:right w:val="nil"/>
            </w:tcBorders>
            <w:shd w:val="clear" w:color="BDD7EE" w:fill="BDD7EE"/>
            <w:noWrap/>
            <w:hideMark/>
          </w:tcPr>
          <w:p w14:paraId="718A643D"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2</w:t>
            </w:r>
          </w:p>
        </w:tc>
      </w:tr>
      <w:tr w:rsidR="00C327C7" w:rsidRPr="00C327C7" w14:paraId="5672CABA" w14:textId="77777777" w:rsidTr="00C327C7">
        <w:trPr>
          <w:trHeight w:val="480"/>
        </w:trPr>
        <w:tc>
          <w:tcPr>
            <w:tcW w:w="3300" w:type="dxa"/>
            <w:tcBorders>
              <w:top w:val="nil"/>
              <w:left w:val="nil"/>
              <w:bottom w:val="nil"/>
              <w:right w:val="nil"/>
            </w:tcBorders>
            <w:shd w:val="clear" w:color="DDEBF7" w:fill="DDEBF7"/>
            <w:noWrap/>
            <w:hideMark/>
          </w:tcPr>
          <w:p w14:paraId="29817388"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A Few</w:t>
            </w:r>
          </w:p>
        </w:tc>
        <w:tc>
          <w:tcPr>
            <w:tcW w:w="5880" w:type="dxa"/>
            <w:tcBorders>
              <w:top w:val="nil"/>
              <w:left w:val="nil"/>
              <w:bottom w:val="nil"/>
              <w:right w:val="nil"/>
            </w:tcBorders>
            <w:shd w:val="clear" w:color="DDEBF7" w:fill="DDEBF7"/>
            <w:noWrap/>
            <w:hideMark/>
          </w:tcPr>
          <w:p w14:paraId="6639E77E"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2</w:t>
            </w:r>
          </w:p>
        </w:tc>
      </w:tr>
      <w:tr w:rsidR="00C327C7" w:rsidRPr="00C327C7" w14:paraId="7DAB2666" w14:textId="77777777" w:rsidTr="00C327C7">
        <w:trPr>
          <w:trHeight w:val="660"/>
        </w:trPr>
        <w:tc>
          <w:tcPr>
            <w:tcW w:w="3300" w:type="dxa"/>
            <w:tcBorders>
              <w:top w:val="nil"/>
              <w:left w:val="nil"/>
              <w:bottom w:val="nil"/>
              <w:right w:val="nil"/>
            </w:tcBorders>
            <w:shd w:val="clear" w:color="BDD7EE" w:fill="BDD7EE"/>
            <w:noWrap/>
            <w:hideMark/>
          </w:tcPr>
          <w:p w14:paraId="0CD82860"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None</w:t>
            </w:r>
          </w:p>
        </w:tc>
        <w:tc>
          <w:tcPr>
            <w:tcW w:w="5880" w:type="dxa"/>
            <w:tcBorders>
              <w:top w:val="nil"/>
              <w:left w:val="nil"/>
              <w:bottom w:val="nil"/>
              <w:right w:val="nil"/>
            </w:tcBorders>
            <w:shd w:val="clear" w:color="BDD7EE" w:fill="BDD7EE"/>
            <w:noWrap/>
            <w:hideMark/>
          </w:tcPr>
          <w:p w14:paraId="5B91A671"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2</w:t>
            </w:r>
          </w:p>
        </w:tc>
      </w:tr>
      <w:tr w:rsidR="00C327C7" w:rsidRPr="00C327C7" w14:paraId="2D0A87E6" w14:textId="77777777" w:rsidTr="00C327C7">
        <w:trPr>
          <w:trHeight w:val="675"/>
        </w:trPr>
        <w:tc>
          <w:tcPr>
            <w:tcW w:w="3300" w:type="dxa"/>
            <w:tcBorders>
              <w:top w:val="nil"/>
              <w:left w:val="nil"/>
              <w:bottom w:val="nil"/>
              <w:right w:val="nil"/>
            </w:tcBorders>
            <w:shd w:val="clear" w:color="DDEBF7" w:fill="DDEBF7"/>
            <w:noWrap/>
            <w:vAlign w:val="bottom"/>
            <w:hideMark/>
          </w:tcPr>
          <w:p w14:paraId="29ECFFBB" w14:textId="77777777" w:rsidR="00C327C7" w:rsidRPr="00C327C7" w:rsidRDefault="00C327C7" w:rsidP="00C327C7">
            <w:pPr>
              <w:spacing w:after="0" w:line="240" w:lineRule="auto"/>
              <w:jc w:val="center"/>
              <w:rPr>
                <w:rFonts w:ascii="Calibri" w:eastAsia="Times New Roman" w:hAnsi="Calibri" w:cs="Calibri"/>
                <w:color w:val="000000"/>
                <w:sz w:val="24"/>
                <w:szCs w:val="24"/>
              </w:rPr>
            </w:pPr>
          </w:p>
        </w:tc>
        <w:tc>
          <w:tcPr>
            <w:tcW w:w="5880" w:type="dxa"/>
            <w:tcBorders>
              <w:top w:val="nil"/>
              <w:left w:val="nil"/>
              <w:bottom w:val="nil"/>
              <w:right w:val="nil"/>
            </w:tcBorders>
            <w:shd w:val="clear" w:color="DDEBF7" w:fill="DDEBF7"/>
            <w:noWrap/>
            <w:hideMark/>
          </w:tcPr>
          <w:p w14:paraId="041B7956" w14:textId="77777777" w:rsidR="00C327C7" w:rsidRPr="00C327C7" w:rsidRDefault="00C327C7" w:rsidP="00C327C7">
            <w:pPr>
              <w:spacing w:after="0" w:line="240" w:lineRule="auto"/>
              <w:rPr>
                <w:rFonts w:ascii="Times New Roman" w:eastAsia="Times New Roman" w:hAnsi="Times New Roman" w:cs="Times New Roman"/>
                <w:sz w:val="20"/>
                <w:szCs w:val="20"/>
              </w:rPr>
            </w:pPr>
          </w:p>
        </w:tc>
      </w:tr>
    </w:tbl>
    <w:p w14:paraId="53166784" w14:textId="77777777" w:rsidR="00C327C7" w:rsidRDefault="00C327C7">
      <w:pPr>
        <w:rPr>
          <w:rFonts w:ascii="Times New Roman" w:hAnsi="Times New Roman" w:cs="Times New Roman"/>
          <w:b/>
          <w:bCs/>
          <w:sz w:val="24"/>
          <w:szCs w:val="24"/>
        </w:rPr>
      </w:pPr>
    </w:p>
    <w:tbl>
      <w:tblPr>
        <w:tblW w:w="9270" w:type="dxa"/>
        <w:tblCellMar>
          <w:top w:w="15" w:type="dxa"/>
          <w:bottom w:w="15" w:type="dxa"/>
        </w:tblCellMar>
        <w:tblLook w:val="04A0" w:firstRow="1" w:lastRow="0" w:firstColumn="1" w:lastColumn="0" w:noHBand="0" w:noVBand="1"/>
      </w:tblPr>
      <w:tblGrid>
        <w:gridCol w:w="3020"/>
        <w:gridCol w:w="6250"/>
      </w:tblGrid>
      <w:tr w:rsidR="00C327C7" w:rsidRPr="00C327C7" w14:paraId="59829D34" w14:textId="77777777" w:rsidTr="00C327C7">
        <w:trPr>
          <w:trHeight w:val="1380"/>
        </w:trPr>
        <w:tc>
          <w:tcPr>
            <w:tcW w:w="3020" w:type="dxa"/>
            <w:tcBorders>
              <w:top w:val="nil"/>
              <w:left w:val="nil"/>
              <w:bottom w:val="nil"/>
              <w:right w:val="nil"/>
            </w:tcBorders>
            <w:shd w:val="clear" w:color="70AD47" w:fill="70AD47"/>
            <w:hideMark/>
          </w:tcPr>
          <w:p w14:paraId="4EB00423" w14:textId="77777777" w:rsidR="00C327C7" w:rsidRPr="00C327C7" w:rsidRDefault="00C327C7" w:rsidP="00C327C7">
            <w:pPr>
              <w:spacing w:after="0" w:line="240" w:lineRule="auto"/>
              <w:jc w:val="center"/>
              <w:rPr>
                <w:rFonts w:ascii="Calibri" w:eastAsia="Times New Roman" w:hAnsi="Calibri" w:cs="Calibri"/>
                <w:b/>
                <w:bCs/>
                <w:i/>
                <w:iCs/>
                <w:color w:val="FFFFFF"/>
                <w:sz w:val="32"/>
                <w:szCs w:val="32"/>
              </w:rPr>
            </w:pPr>
            <w:r w:rsidRPr="00C327C7">
              <w:rPr>
                <w:rFonts w:ascii="Calibri" w:eastAsia="Times New Roman" w:hAnsi="Calibri" w:cs="Calibri"/>
                <w:b/>
                <w:bCs/>
                <w:i/>
                <w:iCs/>
                <w:color w:val="FFFFFF"/>
                <w:sz w:val="32"/>
                <w:szCs w:val="32"/>
              </w:rPr>
              <w:t>NICU Families response to being enrolled in ROR</w:t>
            </w:r>
          </w:p>
        </w:tc>
        <w:tc>
          <w:tcPr>
            <w:tcW w:w="6250" w:type="dxa"/>
            <w:tcBorders>
              <w:top w:val="nil"/>
              <w:left w:val="nil"/>
              <w:bottom w:val="nil"/>
              <w:right w:val="nil"/>
            </w:tcBorders>
            <w:shd w:val="clear" w:color="70AD47" w:fill="70AD47"/>
            <w:vAlign w:val="center"/>
            <w:hideMark/>
          </w:tcPr>
          <w:p w14:paraId="519B9A7D" w14:textId="77777777" w:rsidR="00C327C7" w:rsidRPr="00C327C7" w:rsidRDefault="00C327C7" w:rsidP="00C327C7">
            <w:pPr>
              <w:spacing w:after="0" w:line="240" w:lineRule="auto"/>
              <w:jc w:val="center"/>
              <w:rPr>
                <w:rFonts w:ascii="Calibri" w:eastAsia="Times New Roman" w:hAnsi="Calibri" w:cs="Calibri"/>
                <w:b/>
                <w:bCs/>
                <w:i/>
                <w:iCs/>
                <w:color w:val="FFFFFF"/>
                <w:sz w:val="24"/>
                <w:szCs w:val="24"/>
              </w:rPr>
            </w:pPr>
            <w:r w:rsidRPr="00C327C7">
              <w:rPr>
                <w:rFonts w:ascii="Calibri" w:eastAsia="Times New Roman" w:hAnsi="Calibri" w:cs="Calibri"/>
                <w:b/>
                <w:bCs/>
                <w:i/>
                <w:iCs/>
                <w:color w:val="FFFFFF"/>
                <w:sz w:val="24"/>
                <w:szCs w:val="24"/>
              </w:rPr>
              <w:t>Responses Q 4</w:t>
            </w:r>
          </w:p>
        </w:tc>
      </w:tr>
      <w:tr w:rsidR="00C327C7" w:rsidRPr="00C327C7" w14:paraId="4F7BAB43" w14:textId="77777777" w:rsidTr="00C327C7">
        <w:trPr>
          <w:trHeight w:val="645"/>
        </w:trPr>
        <w:tc>
          <w:tcPr>
            <w:tcW w:w="3020" w:type="dxa"/>
            <w:tcBorders>
              <w:top w:val="nil"/>
              <w:left w:val="nil"/>
              <w:bottom w:val="nil"/>
              <w:right w:val="nil"/>
            </w:tcBorders>
            <w:shd w:val="clear" w:color="BDD7EE" w:fill="BDD7EE"/>
            <w:noWrap/>
            <w:hideMark/>
          </w:tcPr>
          <w:p w14:paraId="02D5AE09"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Very positive</w:t>
            </w:r>
          </w:p>
        </w:tc>
        <w:tc>
          <w:tcPr>
            <w:tcW w:w="6250" w:type="dxa"/>
            <w:tcBorders>
              <w:top w:val="nil"/>
              <w:left w:val="nil"/>
              <w:bottom w:val="nil"/>
              <w:right w:val="nil"/>
            </w:tcBorders>
            <w:shd w:val="clear" w:color="BDD7EE" w:fill="BDD7EE"/>
            <w:noWrap/>
            <w:hideMark/>
          </w:tcPr>
          <w:p w14:paraId="5A823016"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2</w:t>
            </w:r>
          </w:p>
        </w:tc>
      </w:tr>
      <w:tr w:rsidR="00C327C7" w:rsidRPr="00C327C7" w14:paraId="58E7272F" w14:textId="77777777" w:rsidTr="00C327C7">
        <w:trPr>
          <w:trHeight w:val="645"/>
        </w:trPr>
        <w:tc>
          <w:tcPr>
            <w:tcW w:w="3020" w:type="dxa"/>
            <w:tcBorders>
              <w:top w:val="nil"/>
              <w:left w:val="nil"/>
              <w:bottom w:val="nil"/>
              <w:right w:val="nil"/>
            </w:tcBorders>
            <w:shd w:val="clear" w:color="DDEBF7" w:fill="DDEBF7"/>
            <w:noWrap/>
            <w:hideMark/>
          </w:tcPr>
          <w:p w14:paraId="56661011"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Positive</w:t>
            </w:r>
          </w:p>
        </w:tc>
        <w:tc>
          <w:tcPr>
            <w:tcW w:w="6250" w:type="dxa"/>
            <w:tcBorders>
              <w:top w:val="nil"/>
              <w:left w:val="nil"/>
              <w:bottom w:val="nil"/>
              <w:right w:val="nil"/>
            </w:tcBorders>
            <w:shd w:val="clear" w:color="DDEBF7" w:fill="DDEBF7"/>
            <w:noWrap/>
            <w:hideMark/>
          </w:tcPr>
          <w:p w14:paraId="24833724"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9</w:t>
            </w:r>
          </w:p>
        </w:tc>
      </w:tr>
      <w:tr w:rsidR="00C327C7" w:rsidRPr="00C327C7" w14:paraId="401BA280" w14:textId="77777777" w:rsidTr="00C327C7">
        <w:trPr>
          <w:trHeight w:val="720"/>
        </w:trPr>
        <w:tc>
          <w:tcPr>
            <w:tcW w:w="3020" w:type="dxa"/>
            <w:tcBorders>
              <w:top w:val="nil"/>
              <w:left w:val="nil"/>
              <w:bottom w:val="nil"/>
              <w:right w:val="nil"/>
            </w:tcBorders>
            <w:shd w:val="clear" w:color="BDD7EE" w:fill="BDD7EE"/>
            <w:noWrap/>
            <w:hideMark/>
          </w:tcPr>
          <w:p w14:paraId="36D71E60" w14:textId="77777777" w:rsidR="00C327C7" w:rsidRPr="00C327C7" w:rsidRDefault="00C327C7" w:rsidP="00C327C7">
            <w:pPr>
              <w:spacing w:after="0" w:line="240" w:lineRule="auto"/>
              <w:rPr>
                <w:rFonts w:ascii="Calibri" w:eastAsia="Times New Roman" w:hAnsi="Calibri" w:cs="Calibri"/>
                <w:color w:val="333E48"/>
                <w:sz w:val="24"/>
                <w:szCs w:val="24"/>
              </w:rPr>
            </w:pPr>
            <w:r w:rsidRPr="00C327C7">
              <w:rPr>
                <w:rFonts w:ascii="Calibri" w:eastAsia="Times New Roman" w:hAnsi="Calibri" w:cs="Calibri"/>
                <w:color w:val="333E48"/>
                <w:sz w:val="24"/>
                <w:szCs w:val="24"/>
              </w:rPr>
              <w:t>Neutral</w:t>
            </w:r>
          </w:p>
        </w:tc>
        <w:tc>
          <w:tcPr>
            <w:tcW w:w="6250" w:type="dxa"/>
            <w:tcBorders>
              <w:top w:val="nil"/>
              <w:left w:val="nil"/>
              <w:bottom w:val="nil"/>
              <w:right w:val="nil"/>
            </w:tcBorders>
            <w:shd w:val="clear" w:color="BDD7EE" w:fill="BDD7EE"/>
            <w:noWrap/>
            <w:hideMark/>
          </w:tcPr>
          <w:p w14:paraId="75B51CB8"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3</w:t>
            </w:r>
          </w:p>
        </w:tc>
      </w:tr>
      <w:tr w:rsidR="00C327C7" w:rsidRPr="00C327C7" w14:paraId="3ED6CD83" w14:textId="77777777" w:rsidTr="00C327C7">
        <w:trPr>
          <w:trHeight w:val="480"/>
        </w:trPr>
        <w:tc>
          <w:tcPr>
            <w:tcW w:w="3020" w:type="dxa"/>
            <w:tcBorders>
              <w:top w:val="nil"/>
              <w:left w:val="nil"/>
              <w:bottom w:val="nil"/>
              <w:right w:val="nil"/>
            </w:tcBorders>
            <w:shd w:val="clear" w:color="DDEBF7" w:fill="DDEBF7"/>
            <w:noWrap/>
            <w:hideMark/>
          </w:tcPr>
          <w:p w14:paraId="7F35D273"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Negative</w:t>
            </w:r>
          </w:p>
        </w:tc>
        <w:tc>
          <w:tcPr>
            <w:tcW w:w="6250" w:type="dxa"/>
            <w:tcBorders>
              <w:top w:val="nil"/>
              <w:left w:val="nil"/>
              <w:bottom w:val="nil"/>
              <w:right w:val="nil"/>
            </w:tcBorders>
            <w:shd w:val="clear" w:color="DDEBF7" w:fill="DDEBF7"/>
            <w:noWrap/>
            <w:hideMark/>
          </w:tcPr>
          <w:p w14:paraId="4ED790B2"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0</w:t>
            </w:r>
          </w:p>
        </w:tc>
      </w:tr>
      <w:tr w:rsidR="00C327C7" w:rsidRPr="00C327C7" w14:paraId="34819BCA" w14:textId="77777777" w:rsidTr="00C327C7">
        <w:trPr>
          <w:trHeight w:val="660"/>
        </w:trPr>
        <w:tc>
          <w:tcPr>
            <w:tcW w:w="3020" w:type="dxa"/>
            <w:tcBorders>
              <w:top w:val="nil"/>
              <w:left w:val="nil"/>
              <w:bottom w:val="nil"/>
              <w:right w:val="nil"/>
            </w:tcBorders>
            <w:shd w:val="clear" w:color="BDD7EE" w:fill="BDD7EE"/>
            <w:noWrap/>
            <w:hideMark/>
          </w:tcPr>
          <w:p w14:paraId="5196F40E"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Very negative</w:t>
            </w:r>
          </w:p>
        </w:tc>
        <w:tc>
          <w:tcPr>
            <w:tcW w:w="6250" w:type="dxa"/>
            <w:tcBorders>
              <w:top w:val="nil"/>
              <w:left w:val="nil"/>
              <w:bottom w:val="nil"/>
              <w:right w:val="nil"/>
            </w:tcBorders>
            <w:shd w:val="clear" w:color="BDD7EE" w:fill="BDD7EE"/>
            <w:noWrap/>
            <w:hideMark/>
          </w:tcPr>
          <w:p w14:paraId="271D9248"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0</w:t>
            </w:r>
          </w:p>
        </w:tc>
      </w:tr>
      <w:tr w:rsidR="00C327C7" w:rsidRPr="00C327C7" w14:paraId="6861B875" w14:textId="77777777" w:rsidTr="00C327C7">
        <w:trPr>
          <w:trHeight w:val="675"/>
        </w:trPr>
        <w:tc>
          <w:tcPr>
            <w:tcW w:w="3020" w:type="dxa"/>
            <w:tcBorders>
              <w:top w:val="nil"/>
              <w:left w:val="nil"/>
              <w:bottom w:val="nil"/>
              <w:right w:val="nil"/>
            </w:tcBorders>
            <w:shd w:val="clear" w:color="DDEBF7" w:fill="DDEBF7"/>
            <w:noWrap/>
            <w:hideMark/>
          </w:tcPr>
          <w:p w14:paraId="6B4260BC" w14:textId="77777777" w:rsidR="00C327C7" w:rsidRPr="00C327C7" w:rsidRDefault="00C327C7" w:rsidP="00C327C7">
            <w:pPr>
              <w:spacing w:after="0" w:line="240" w:lineRule="auto"/>
              <w:jc w:val="center"/>
              <w:rPr>
                <w:rFonts w:ascii="Calibri" w:eastAsia="Times New Roman" w:hAnsi="Calibri" w:cs="Calibri"/>
                <w:color w:val="000000"/>
                <w:sz w:val="24"/>
                <w:szCs w:val="24"/>
              </w:rPr>
            </w:pPr>
          </w:p>
        </w:tc>
        <w:tc>
          <w:tcPr>
            <w:tcW w:w="6250" w:type="dxa"/>
            <w:tcBorders>
              <w:top w:val="nil"/>
              <w:left w:val="nil"/>
              <w:bottom w:val="nil"/>
              <w:right w:val="nil"/>
            </w:tcBorders>
            <w:shd w:val="clear" w:color="DDEBF7" w:fill="DDEBF7"/>
            <w:noWrap/>
            <w:hideMark/>
          </w:tcPr>
          <w:p w14:paraId="6C85E9A8" w14:textId="77777777" w:rsidR="00C327C7" w:rsidRPr="00C327C7" w:rsidRDefault="00C327C7" w:rsidP="00C327C7">
            <w:pPr>
              <w:spacing w:after="0" w:line="240" w:lineRule="auto"/>
              <w:rPr>
                <w:rFonts w:ascii="Times New Roman" w:eastAsia="Times New Roman" w:hAnsi="Times New Roman" w:cs="Times New Roman"/>
                <w:sz w:val="20"/>
                <w:szCs w:val="20"/>
              </w:rPr>
            </w:pPr>
          </w:p>
        </w:tc>
      </w:tr>
    </w:tbl>
    <w:p w14:paraId="67441C71" w14:textId="77777777" w:rsidR="00C327C7" w:rsidRDefault="00C327C7">
      <w:pPr>
        <w:rPr>
          <w:rFonts w:ascii="Times New Roman" w:hAnsi="Times New Roman" w:cs="Times New Roman"/>
          <w:b/>
          <w:bCs/>
          <w:sz w:val="24"/>
          <w:szCs w:val="24"/>
        </w:rPr>
      </w:pPr>
    </w:p>
    <w:tbl>
      <w:tblPr>
        <w:tblW w:w="9270" w:type="dxa"/>
        <w:tblCellMar>
          <w:top w:w="15" w:type="dxa"/>
          <w:bottom w:w="15" w:type="dxa"/>
        </w:tblCellMar>
        <w:tblLook w:val="04A0" w:firstRow="1" w:lastRow="0" w:firstColumn="1" w:lastColumn="0" w:noHBand="0" w:noVBand="1"/>
      </w:tblPr>
      <w:tblGrid>
        <w:gridCol w:w="2640"/>
        <w:gridCol w:w="6630"/>
      </w:tblGrid>
      <w:tr w:rsidR="00C327C7" w:rsidRPr="00C327C7" w14:paraId="7BA57AE5" w14:textId="77777777" w:rsidTr="00C327C7">
        <w:trPr>
          <w:trHeight w:val="1380"/>
        </w:trPr>
        <w:tc>
          <w:tcPr>
            <w:tcW w:w="2640" w:type="dxa"/>
            <w:tcBorders>
              <w:top w:val="nil"/>
              <w:left w:val="nil"/>
              <w:bottom w:val="nil"/>
              <w:right w:val="nil"/>
            </w:tcBorders>
            <w:shd w:val="clear" w:color="70AD47" w:fill="70AD47"/>
            <w:hideMark/>
          </w:tcPr>
          <w:p w14:paraId="0A740625" w14:textId="77777777" w:rsidR="00C327C7" w:rsidRPr="00C327C7" w:rsidRDefault="00C327C7" w:rsidP="00C327C7">
            <w:pPr>
              <w:spacing w:after="0" w:line="240" w:lineRule="auto"/>
              <w:jc w:val="center"/>
              <w:rPr>
                <w:rFonts w:ascii="Calibri" w:eastAsia="Times New Roman" w:hAnsi="Calibri" w:cs="Calibri"/>
                <w:b/>
                <w:bCs/>
                <w:i/>
                <w:iCs/>
                <w:color w:val="FFFFFF"/>
                <w:sz w:val="32"/>
                <w:szCs w:val="32"/>
              </w:rPr>
            </w:pPr>
            <w:r w:rsidRPr="00C327C7">
              <w:rPr>
                <w:rFonts w:ascii="Calibri" w:eastAsia="Times New Roman" w:hAnsi="Calibri" w:cs="Calibri"/>
                <w:b/>
                <w:bCs/>
                <w:i/>
                <w:iCs/>
                <w:color w:val="FFFFFF"/>
                <w:sz w:val="32"/>
                <w:szCs w:val="32"/>
              </w:rPr>
              <w:lastRenderedPageBreak/>
              <w:t xml:space="preserve">NICU Families utilization of ROR </w:t>
            </w:r>
          </w:p>
        </w:tc>
        <w:tc>
          <w:tcPr>
            <w:tcW w:w="6630" w:type="dxa"/>
            <w:tcBorders>
              <w:top w:val="nil"/>
              <w:left w:val="nil"/>
              <w:bottom w:val="nil"/>
              <w:right w:val="nil"/>
            </w:tcBorders>
            <w:shd w:val="clear" w:color="70AD47" w:fill="70AD47"/>
            <w:vAlign w:val="center"/>
            <w:hideMark/>
          </w:tcPr>
          <w:p w14:paraId="201C6042" w14:textId="77777777" w:rsidR="00C327C7" w:rsidRPr="00C327C7" w:rsidRDefault="00C327C7" w:rsidP="00C327C7">
            <w:pPr>
              <w:spacing w:after="0" w:line="240" w:lineRule="auto"/>
              <w:jc w:val="center"/>
              <w:rPr>
                <w:rFonts w:ascii="Calibri" w:eastAsia="Times New Roman" w:hAnsi="Calibri" w:cs="Calibri"/>
                <w:b/>
                <w:bCs/>
                <w:i/>
                <w:iCs/>
                <w:color w:val="FFFFFF"/>
                <w:sz w:val="24"/>
                <w:szCs w:val="24"/>
              </w:rPr>
            </w:pPr>
            <w:r w:rsidRPr="00C327C7">
              <w:rPr>
                <w:rFonts w:ascii="Calibri" w:eastAsia="Times New Roman" w:hAnsi="Calibri" w:cs="Calibri"/>
                <w:b/>
                <w:bCs/>
                <w:i/>
                <w:iCs/>
                <w:color w:val="FFFFFF"/>
                <w:sz w:val="24"/>
                <w:szCs w:val="24"/>
              </w:rPr>
              <w:t>Responses Q 5</w:t>
            </w:r>
          </w:p>
        </w:tc>
      </w:tr>
      <w:tr w:rsidR="00C327C7" w:rsidRPr="00C327C7" w14:paraId="020D9A32" w14:textId="77777777" w:rsidTr="00C327C7">
        <w:trPr>
          <w:trHeight w:val="645"/>
        </w:trPr>
        <w:tc>
          <w:tcPr>
            <w:tcW w:w="2640" w:type="dxa"/>
            <w:tcBorders>
              <w:top w:val="nil"/>
              <w:left w:val="nil"/>
              <w:bottom w:val="nil"/>
              <w:right w:val="nil"/>
            </w:tcBorders>
            <w:shd w:val="clear" w:color="BDD7EE" w:fill="BDD7EE"/>
            <w:noWrap/>
            <w:hideMark/>
          </w:tcPr>
          <w:p w14:paraId="1668A8DE"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Always</w:t>
            </w:r>
          </w:p>
        </w:tc>
        <w:tc>
          <w:tcPr>
            <w:tcW w:w="6630" w:type="dxa"/>
            <w:tcBorders>
              <w:top w:val="nil"/>
              <w:left w:val="nil"/>
              <w:bottom w:val="nil"/>
              <w:right w:val="nil"/>
            </w:tcBorders>
            <w:shd w:val="clear" w:color="BDD7EE" w:fill="BDD7EE"/>
            <w:noWrap/>
            <w:hideMark/>
          </w:tcPr>
          <w:p w14:paraId="482301EC" w14:textId="77777777" w:rsidR="00C327C7" w:rsidRPr="00C327C7" w:rsidRDefault="00C327C7" w:rsidP="00C327C7">
            <w:pPr>
              <w:spacing w:after="0" w:line="240" w:lineRule="auto"/>
              <w:jc w:val="center"/>
              <w:rPr>
                <w:rFonts w:ascii="Calibri" w:eastAsia="Times New Roman" w:hAnsi="Calibri" w:cs="Calibri"/>
                <w:color w:val="333E48"/>
                <w:sz w:val="24"/>
                <w:szCs w:val="24"/>
              </w:rPr>
            </w:pPr>
            <w:r w:rsidRPr="00C327C7">
              <w:rPr>
                <w:rFonts w:ascii="Calibri" w:eastAsia="Times New Roman" w:hAnsi="Calibri" w:cs="Calibri"/>
                <w:color w:val="333E48"/>
                <w:sz w:val="24"/>
                <w:szCs w:val="24"/>
              </w:rPr>
              <w:t>0</w:t>
            </w:r>
          </w:p>
        </w:tc>
      </w:tr>
      <w:tr w:rsidR="00C327C7" w:rsidRPr="00C327C7" w14:paraId="4D0890AE" w14:textId="77777777" w:rsidTr="00C327C7">
        <w:trPr>
          <w:trHeight w:val="645"/>
        </w:trPr>
        <w:tc>
          <w:tcPr>
            <w:tcW w:w="2640" w:type="dxa"/>
            <w:tcBorders>
              <w:top w:val="nil"/>
              <w:left w:val="nil"/>
              <w:bottom w:val="nil"/>
              <w:right w:val="nil"/>
            </w:tcBorders>
            <w:shd w:val="clear" w:color="DDEBF7" w:fill="DDEBF7"/>
            <w:noWrap/>
            <w:hideMark/>
          </w:tcPr>
          <w:p w14:paraId="5EE13360" w14:textId="77777777" w:rsidR="00C327C7" w:rsidRPr="00C327C7" w:rsidRDefault="00C327C7" w:rsidP="00C327C7">
            <w:pPr>
              <w:spacing w:after="0" w:line="240" w:lineRule="auto"/>
              <w:rPr>
                <w:rFonts w:ascii="Calibri" w:eastAsia="Times New Roman" w:hAnsi="Calibri" w:cs="Calibri"/>
                <w:color w:val="333E48"/>
                <w:sz w:val="24"/>
                <w:szCs w:val="24"/>
              </w:rPr>
            </w:pPr>
            <w:proofErr w:type="gramStart"/>
            <w:r w:rsidRPr="00C327C7">
              <w:rPr>
                <w:rFonts w:ascii="Calibri" w:eastAsia="Times New Roman" w:hAnsi="Calibri" w:cs="Calibri"/>
                <w:color w:val="333E48"/>
                <w:sz w:val="24"/>
                <w:szCs w:val="24"/>
              </w:rPr>
              <w:t>Usually</w:t>
            </w:r>
            <w:proofErr w:type="gramEnd"/>
          </w:p>
        </w:tc>
        <w:tc>
          <w:tcPr>
            <w:tcW w:w="6630" w:type="dxa"/>
            <w:tcBorders>
              <w:top w:val="nil"/>
              <w:left w:val="nil"/>
              <w:bottom w:val="nil"/>
              <w:right w:val="nil"/>
            </w:tcBorders>
            <w:shd w:val="clear" w:color="DDEBF7" w:fill="DDEBF7"/>
            <w:noWrap/>
            <w:hideMark/>
          </w:tcPr>
          <w:p w14:paraId="007CC119" w14:textId="77777777" w:rsidR="00C327C7" w:rsidRPr="00C327C7" w:rsidRDefault="00C327C7" w:rsidP="00C327C7">
            <w:pPr>
              <w:spacing w:after="0" w:line="240" w:lineRule="auto"/>
              <w:jc w:val="center"/>
              <w:rPr>
                <w:rFonts w:ascii="Calibri" w:eastAsia="Times New Roman" w:hAnsi="Calibri" w:cs="Calibri"/>
                <w:color w:val="333E48"/>
                <w:sz w:val="24"/>
                <w:szCs w:val="24"/>
              </w:rPr>
            </w:pPr>
            <w:r w:rsidRPr="00C327C7">
              <w:rPr>
                <w:rFonts w:ascii="Calibri" w:eastAsia="Times New Roman" w:hAnsi="Calibri" w:cs="Calibri"/>
                <w:color w:val="333E48"/>
                <w:sz w:val="24"/>
                <w:szCs w:val="24"/>
              </w:rPr>
              <w:t>7</w:t>
            </w:r>
          </w:p>
        </w:tc>
      </w:tr>
      <w:tr w:rsidR="00C327C7" w:rsidRPr="00C327C7" w14:paraId="418D40A6" w14:textId="77777777" w:rsidTr="00C327C7">
        <w:trPr>
          <w:trHeight w:val="720"/>
        </w:trPr>
        <w:tc>
          <w:tcPr>
            <w:tcW w:w="2640" w:type="dxa"/>
            <w:tcBorders>
              <w:top w:val="nil"/>
              <w:left w:val="nil"/>
              <w:bottom w:val="nil"/>
              <w:right w:val="nil"/>
            </w:tcBorders>
            <w:shd w:val="clear" w:color="BDD7EE" w:fill="BDD7EE"/>
            <w:noWrap/>
            <w:hideMark/>
          </w:tcPr>
          <w:p w14:paraId="5CA350AE"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Sometimes</w:t>
            </w:r>
          </w:p>
        </w:tc>
        <w:tc>
          <w:tcPr>
            <w:tcW w:w="6630" w:type="dxa"/>
            <w:tcBorders>
              <w:top w:val="nil"/>
              <w:left w:val="nil"/>
              <w:bottom w:val="nil"/>
              <w:right w:val="nil"/>
            </w:tcBorders>
            <w:shd w:val="clear" w:color="BDD7EE" w:fill="BDD7EE"/>
            <w:noWrap/>
            <w:hideMark/>
          </w:tcPr>
          <w:p w14:paraId="005B16FB"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3</w:t>
            </w:r>
          </w:p>
        </w:tc>
      </w:tr>
      <w:tr w:rsidR="00C327C7" w:rsidRPr="00C327C7" w14:paraId="5E181E27" w14:textId="77777777" w:rsidTr="00C327C7">
        <w:trPr>
          <w:trHeight w:val="480"/>
        </w:trPr>
        <w:tc>
          <w:tcPr>
            <w:tcW w:w="2640" w:type="dxa"/>
            <w:tcBorders>
              <w:top w:val="nil"/>
              <w:left w:val="nil"/>
              <w:bottom w:val="nil"/>
              <w:right w:val="nil"/>
            </w:tcBorders>
            <w:shd w:val="clear" w:color="DDEBF7" w:fill="DDEBF7"/>
            <w:noWrap/>
            <w:hideMark/>
          </w:tcPr>
          <w:p w14:paraId="62F5F340"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Rarely</w:t>
            </w:r>
          </w:p>
        </w:tc>
        <w:tc>
          <w:tcPr>
            <w:tcW w:w="6630" w:type="dxa"/>
            <w:tcBorders>
              <w:top w:val="nil"/>
              <w:left w:val="nil"/>
              <w:bottom w:val="nil"/>
              <w:right w:val="nil"/>
            </w:tcBorders>
            <w:shd w:val="clear" w:color="DDEBF7" w:fill="DDEBF7"/>
            <w:noWrap/>
            <w:hideMark/>
          </w:tcPr>
          <w:p w14:paraId="1081C967"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2</w:t>
            </w:r>
          </w:p>
        </w:tc>
      </w:tr>
      <w:tr w:rsidR="00C327C7" w:rsidRPr="00C327C7" w14:paraId="7CCF30B6" w14:textId="77777777" w:rsidTr="00C327C7">
        <w:trPr>
          <w:trHeight w:val="660"/>
        </w:trPr>
        <w:tc>
          <w:tcPr>
            <w:tcW w:w="2640" w:type="dxa"/>
            <w:tcBorders>
              <w:top w:val="nil"/>
              <w:left w:val="nil"/>
              <w:bottom w:val="nil"/>
              <w:right w:val="nil"/>
            </w:tcBorders>
            <w:shd w:val="clear" w:color="BDD7EE" w:fill="BDD7EE"/>
            <w:noWrap/>
            <w:hideMark/>
          </w:tcPr>
          <w:p w14:paraId="5E499EAD"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Never</w:t>
            </w:r>
          </w:p>
        </w:tc>
        <w:tc>
          <w:tcPr>
            <w:tcW w:w="6630" w:type="dxa"/>
            <w:tcBorders>
              <w:top w:val="nil"/>
              <w:left w:val="nil"/>
              <w:bottom w:val="nil"/>
              <w:right w:val="nil"/>
            </w:tcBorders>
            <w:shd w:val="clear" w:color="BDD7EE" w:fill="BDD7EE"/>
            <w:noWrap/>
            <w:hideMark/>
          </w:tcPr>
          <w:p w14:paraId="49592AE3"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2</w:t>
            </w:r>
          </w:p>
        </w:tc>
      </w:tr>
      <w:tr w:rsidR="00C327C7" w:rsidRPr="00C327C7" w14:paraId="320B4967" w14:textId="77777777" w:rsidTr="00C327C7">
        <w:trPr>
          <w:trHeight w:val="675"/>
        </w:trPr>
        <w:tc>
          <w:tcPr>
            <w:tcW w:w="2640" w:type="dxa"/>
            <w:tcBorders>
              <w:top w:val="nil"/>
              <w:left w:val="nil"/>
              <w:bottom w:val="nil"/>
              <w:right w:val="nil"/>
            </w:tcBorders>
            <w:shd w:val="clear" w:color="DDEBF7" w:fill="DDEBF7"/>
            <w:noWrap/>
            <w:vAlign w:val="bottom"/>
            <w:hideMark/>
          </w:tcPr>
          <w:p w14:paraId="338CA5B0" w14:textId="77777777" w:rsidR="00C327C7" w:rsidRPr="00C327C7" w:rsidRDefault="00C327C7" w:rsidP="00C327C7">
            <w:pPr>
              <w:spacing w:after="0" w:line="240" w:lineRule="auto"/>
              <w:jc w:val="center"/>
              <w:rPr>
                <w:rFonts w:ascii="Calibri" w:eastAsia="Times New Roman" w:hAnsi="Calibri" w:cs="Calibri"/>
                <w:color w:val="000000"/>
                <w:sz w:val="24"/>
                <w:szCs w:val="24"/>
              </w:rPr>
            </w:pPr>
          </w:p>
        </w:tc>
        <w:tc>
          <w:tcPr>
            <w:tcW w:w="6630" w:type="dxa"/>
            <w:tcBorders>
              <w:top w:val="nil"/>
              <w:left w:val="nil"/>
              <w:bottom w:val="nil"/>
              <w:right w:val="nil"/>
            </w:tcBorders>
            <w:shd w:val="clear" w:color="DDEBF7" w:fill="DDEBF7"/>
            <w:noWrap/>
            <w:hideMark/>
          </w:tcPr>
          <w:p w14:paraId="35BD163F" w14:textId="77777777" w:rsidR="00C327C7" w:rsidRPr="00C327C7" w:rsidRDefault="00C327C7" w:rsidP="00C327C7">
            <w:pPr>
              <w:spacing w:after="0" w:line="240" w:lineRule="auto"/>
              <w:rPr>
                <w:rFonts w:ascii="Times New Roman" w:eastAsia="Times New Roman" w:hAnsi="Times New Roman" w:cs="Times New Roman"/>
                <w:sz w:val="20"/>
                <w:szCs w:val="20"/>
              </w:rPr>
            </w:pPr>
          </w:p>
        </w:tc>
      </w:tr>
    </w:tbl>
    <w:p w14:paraId="051C5F84" w14:textId="77777777" w:rsidR="00C327C7" w:rsidRDefault="00C327C7">
      <w:pPr>
        <w:rPr>
          <w:rFonts w:ascii="Times New Roman" w:hAnsi="Times New Roman" w:cs="Times New Roman"/>
          <w:b/>
          <w:bCs/>
          <w:sz w:val="24"/>
          <w:szCs w:val="24"/>
        </w:rPr>
      </w:pPr>
    </w:p>
    <w:p w14:paraId="3FDCDA0A" w14:textId="77777777" w:rsidR="008D0C86" w:rsidRDefault="008D0C86">
      <w:pPr>
        <w:rPr>
          <w:rFonts w:ascii="Times New Roman" w:hAnsi="Times New Roman" w:cs="Times New Roman"/>
          <w:b/>
          <w:bCs/>
          <w:sz w:val="24"/>
          <w:szCs w:val="24"/>
        </w:rPr>
      </w:pPr>
    </w:p>
    <w:p w14:paraId="4AEBF5AF" w14:textId="77777777" w:rsidR="008D0C86" w:rsidRDefault="008D0C86">
      <w:pPr>
        <w:rPr>
          <w:rFonts w:ascii="Times New Roman" w:hAnsi="Times New Roman" w:cs="Times New Roman"/>
          <w:b/>
          <w:bCs/>
          <w:sz w:val="24"/>
          <w:szCs w:val="24"/>
        </w:rPr>
      </w:pPr>
    </w:p>
    <w:p w14:paraId="15812CE8" w14:textId="77777777" w:rsidR="008D0C86" w:rsidRDefault="008D0C86">
      <w:pPr>
        <w:rPr>
          <w:rFonts w:ascii="Times New Roman" w:hAnsi="Times New Roman" w:cs="Times New Roman"/>
          <w:b/>
          <w:bCs/>
          <w:sz w:val="24"/>
          <w:szCs w:val="24"/>
        </w:rPr>
      </w:pPr>
    </w:p>
    <w:p w14:paraId="29CB257C" w14:textId="77777777" w:rsidR="008D0C86" w:rsidRDefault="008D0C86">
      <w:pPr>
        <w:rPr>
          <w:rFonts w:ascii="Times New Roman" w:hAnsi="Times New Roman" w:cs="Times New Roman"/>
          <w:b/>
          <w:bCs/>
          <w:sz w:val="24"/>
          <w:szCs w:val="24"/>
        </w:rPr>
      </w:pPr>
    </w:p>
    <w:p w14:paraId="0B1D136C" w14:textId="77777777" w:rsidR="008D0C86" w:rsidRDefault="008D0C86">
      <w:pPr>
        <w:rPr>
          <w:rFonts w:ascii="Times New Roman" w:hAnsi="Times New Roman" w:cs="Times New Roman"/>
          <w:b/>
          <w:bCs/>
          <w:sz w:val="24"/>
          <w:szCs w:val="24"/>
        </w:rPr>
      </w:pPr>
    </w:p>
    <w:p w14:paraId="50DC964C" w14:textId="77777777" w:rsidR="008D0C86" w:rsidRDefault="008D0C86">
      <w:pPr>
        <w:rPr>
          <w:rFonts w:ascii="Times New Roman" w:hAnsi="Times New Roman" w:cs="Times New Roman"/>
          <w:b/>
          <w:bCs/>
          <w:sz w:val="24"/>
          <w:szCs w:val="24"/>
        </w:rPr>
      </w:pPr>
    </w:p>
    <w:p w14:paraId="508E6CE4" w14:textId="77777777" w:rsidR="008D0C86" w:rsidRDefault="008D0C86">
      <w:pPr>
        <w:rPr>
          <w:rFonts w:ascii="Times New Roman" w:hAnsi="Times New Roman" w:cs="Times New Roman"/>
          <w:b/>
          <w:bCs/>
          <w:sz w:val="24"/>
          <w:szCs w:val="24"/>
        </w:rPr>
      </w:pPr>
    </w:p>
    <w:p w14:paraId="0B8029DB" w14:textId="77777777" w:rsidR="008D0C86" w:rsidRDefault="008D0C86">
      <w:pPr>
        <w:rPr>
          <w:rFonts w:ascii="Times New Roman" w:hAnsi="Times New Roman" w:cs="Times New Roman"/>
          <w:b/>
          <w:bCs/>
          <w:sz w:val="24"/>
          <w:szCs w:val="24"/>
        </w:rPr>
      </w:pPr>
    </w:p>
    <w:p w14:paraId="230B1FAF" w14:textId="77777777" w:rsidR="008D0C86" w:rsidRDefault="008D0C86">
      <w:pPr>
        <w:rPr>
          <w:rFonts w:ascii="Times New Roman" w:hAnsi="Times New Roman" w:cs="Times New Roman"/>
          <w:b/>
          <w:bCs/>
          <w:sz w:val="24"/>
          <w:szCs w:val="24"/>
        </w:rPr>
      </w:pPr>
    </w:p>
    <w:p w14:paraId="0D66DB5F" w14:textId="77777777" w:rsidR="008D0C86" w:rsidRDefault="008D0C86">
      <w:pPr>
        <w:rPr>
          <w:rFonts w:ascii="Times New Roman" w:hAnsi="Times New Roman" w:cs="Times New Roman"/>
          <w:b/>
          <w:bCs/>
          <w:sz w:val="24"/>
          <w:szCs w:val="24"/>
        </w:rPr>
      </w:pPr>
    </w:p>
    <w:p w14:paraId="52EBFA26" w14:textId="77777777" w:rsidR="008D0C86" w:rsidRDefault="008D0C86">
      <w:pPr>
        <w:rPr>
          <w:rFonts w:ascii="Times New Roman" w:hAnsi="Times New Roman" w:cs="Times New Roman"/>
          <w:b/>
          <w:bCs/>
          <w:sz w:val="24"/>
          <w:szCs w:val="24"/>
        </w:rPr>
      </w:pPr>
    </w:p>
    <w:p w14:paraId="7170E2D4" w14:textId="77777777" w:rsidR="008D0C86" w:rsidRDefault="008D0C86">
      <w:pPr>
        <w:rPr>
          <w:rFonts w:ascii="Times New Roman" w:hAnsi="Times New Roman" w:cs="Times New Roman"/>
          <w:b/>
          <w:bCs/>
          <w:sz w:val="24"/>
          <w:szCs w:val="24"/>
        </w:rPr>
      </w:pPr>
    </w:p>
    <w:p w14:paraId="063C17F6" w14:textId="77777777" w:rsidR="008D0C86" w:rsidRDefault="008D0C86">
      <w:pPr>
        <w:rPr>
          <w:rFonts w:ascii="Times New Roman" w:hAnsi="Times New Roman" w:cs="Times New Roman"/>
          <w:b/>
          <w:bCs/>
          <w:sz w:val="24"/>
          <w:szCs w:val="24"/>
        </w:rPr>
      </w:pPr>
    </w:p>
    <w:tbl>
      <w:tblPr>
        <w:tblW w:w="9180" w:type="dxa"/>
        <w:tblCellMar>
          <w:top w:w="15" w:type="dxa"/>
          <w:bottom w:w="15" w:type="dxa"/>
        </w:tblCellMar>
        <w:tblLook w:val="04A0" w:firstRow="1" w:lastRow="0" w:firstColumn="1" w:lastColumn="0" w:noHBand="0" w:noVBand="1"/>
      </w:tblPr>
      <w:tblGrid>
        <w:gridCol w:w="7620"/>
        <w:gridCol w:w="1560"/>
      </w:tblGrid>
      <w:tr w:rsidR="00C327C7" w:rsidRPr="00C327C7" w14:paraId="0CD7E425" w14:textId="77777777" w:rsidTr="00C327C7">
        <w:trPr>
          <w:trHeight w:val="1380"/>
        </w:trPr>
        <w:tc>
          <w:tcPr>
            <w:tcW w:w="7620" w:type="dxa"/>
            <w:tcBorders>
              <w:top w:val="nil"/>
              <w:left w:val="nil"/>
              <w:bottom w:val="nil"/>
              <w:right w:val="nil"/>
            </w:tcBorders>
            <w:shd w:val="clear" w:color="70AD47" w:fill="70AD47"/>
            <w:hideMark/>
          </w:tcPr>
          <w:p w14:paraId="437C80C0" w14:textId="77777777" w:rsidR="00C327C7" w:rsidRPr="00C327C7" w:rsidRDefault="00C327C7" w:rsidP="00C327C7">
            <w:pPr>
              <w:spacing w:after="0" w:line="240" w:lineRule="auto"/>
              <w:jc w:val="center"/>
              <w:rPr>
                <w:rFonts w:ascii="Calibri" w:eastAsia="Times New Roman" w:hAnsi="Calibri" w:cs="Calibri"/>
                <w:b/>
                <w:bCs/>
                <w:i/>
                <w:iCs/>
                <w:color w:val="FFFFFF"/>
                <w:sz w:val="32"/>
                <w:szCs w:val="32"/>
              </w:rPr>
            </w:pPr>
            <w:r w:rsidRPr="00C327C7">
              <w:rPr>
                <w:rFonts w:ascii="Calibri" w:eastAsia="Times New Roman" w:hAnsi="Calibri" w:cs="Calibri"/>
                <w:b/>
                <w:bCs/>
                <w:i/>
                <w:iCs/>
                <w:color w:val="FFFFFF"/>
                <w:sz w:val="32"/>
                <w:szCs w:val="32"/>
              </w:rPr>
              <w:lastRenderedPageBreak/>
              <w:t>Factors contributing to the use of ROR</w:t>
            </w:r>
          </w:p>
        </w:tc>
        <w:tc>
          <w:tcPr>
            <w:tcW w:w="1560" w:type="dxa"/>
            <w:tcBorders>
              <w:top w:val="nil"/>
              <w:left w:val="nil"/>
              <w:bottom w:val="nil"/>
              <w:right w:val="nil"/>
            </w:tcBorders>
            <w:shd w:val="clear" w:color="70AD47" w:fill="70AD47"/>
            <w:vAlign w:val="center"/>
            <w:hideMark/>
          </w:tcPr>
          <w:p w14:paraId="1A641720" w14:textId="77777777" w:rsidR="00C327C7" w:rsidRPr="00C327C7" w:rsidRDefault="00C327C7" w:rsidP="00C327C7">
            <w:pPr>
              <w:spacing w:after="0" w:line="240" w:lineRule="auto"/>
              <w:jc w:val="center"/>
              <w:rPr>
                <w:rFonts w:ascii="Calibri" w:eastAsia="Times New Roman" w:hAnsi="Calibri" w:cs="Calibri"/>
                <w:b/>
                <w:bCs/>
                <w:i/>
                <w:iCs/>
                <w:color w:val="FFFFFF"/>
                <w:sz w:val="24"/>
                <w:szCs w:val="24"/>
              </w:rPr>
            </w:pPr>
            <w:r w:rsidRPr="00C327C7">
              <w:rPr>
                <w:rFonts w:ascii="Calibri" w:eastAsia="Times New Roman" w:hAnsi="Calibri" w:cs="Calibri"/>
                <w:b/>
                <w:bCs/>
                <w:i/>
                <w:iCs/>
                <w:color w:val="FFFFFF"/>
                <w:sz w:val="24"/>
                <w:szCs w:val="24"/>
              </w:rPr>
              <w:t>Responses Q 6</w:t>
            </w:r>
          </w:p>
        </w:tc>
      </w:tr>
      <w:tr w:rsidR="00C327C7" w:rsidRPr="00C327C7" w14:paraId="6E28C947" w14:textId="77777777" w:rsidTr="00C327C7">
        <w:trPr>
          <w:trHeight w:val="645"/>
        </w:trPr>
        <w:tc>
          <w:tcPr>
            <w:tcW w:w="7620" w:type="dxa"/>
            <w:tcBorders>
              <w:top w:val="nil"/>
              <w:left w:val="nil"/>
              <w:bottom w:val="nil"/>
              <w:right w:val="nil"/>
            </w:tcBorders>
            <w:shd w:val="clear" w:color="BDD7EE" w:fill="BDD7EE"/>
            <w:noWrap/>
            <w:hideMark/>
          </w:tcPr>
          <w:p w14:paraId="515817C9"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Parents coming in to hold their baby during the scheduled touch times</w:t>
            </w:r>
          </w:p>
        </w:tc>
        <w:tc>
          <w:tcPr>
            <w:tcW w:w="1560" w:type="dxa"/>
            <w:tcBorders>
              <w:top w:val="nil"/>
              <w:left w:val="nil"/>
              <w:bottom w:val="nil"/>
              <w:right w:val="nil"/>
            </w:tcBorders>
            <w:shd w:val="clear" w:color="BDD7EE" w:fill="BDD7EE"/>
            <w:noWrap/>
            <w:hideMark/>
          </w:tcPr>
          <w:p w14:paraId="3B956AA3"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1</w:t>
            </w:r>
          </w:p>
        </w:tc>
      </w:tr>
      <w:tr w:rsidR="00C327C7" w:rsidRPr="00C327C7" w14:paraId="427DE95A" w14:textId="77777777" w:rsidTr="00C327C7">
        <w:trPr>
          <w:trHeight w:val="645"/>
        </w:trPr>
        <w:tc>
          <w:tcPr>
            <w:tcW w:w="7620" w:type="dxa"/>
            <w:tcBorders>
              <w:top w:val="nil"/>
              <w:left w:val="nil"/>
              <w:bottom w:val="nil"/>
              <w:right w:val="nil"/>
            </w:tcBorders>
            <w:shd w:val="clear" w:color="DDEBF7" w:fill="DDEBF7"/>
            <w:noWrap/>
            <w:hideMark/>
          </w:tcPr>
          <w:p w14:paraId="2DBE8F5F"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Benefits of reading</w:t>
            </w:r>
          </w:p>
        </w:tc>
        <w:tc>
          <w:tcPr>
            <w:tcW w:w="1560" w:type="dxa"/>
            <w:tcBorders>
              <w:top w:val="nil"/>
              <w:left w:val="nil"/>
              <w:bottom w:val="nil"/>
              <w:right w:val="nil"/>
            </w:tcBorders>
            <w:shd w:val="clear" w:color="DDEBF7" w:fill="DDEBF7"/>
            <w:noWrap/>
            <w:hideMark/>
          </w:tcPr>
          <w:p w14:paraId="028EFC9E"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1</w:t>
            </w:r>
          </w:p>
        </w:tc>
      </w:tr>
      <w:tr w:rsidR="00C327C7" w:rsidRPr="00C327C7" w14:paraId="28C19AD2" w14:textId="77777777" w:rsidTr="00C327C7">
        <w:trPr>
          <w:trHeight w:val="720"/>
        </w:trPr>
        <w:tc>
          <w:tcPr>
            <w:tcW w:w="7620" w:type="dxa"/>
            <w:tcBorders>
              <w:top w:val="nil"/>
              <w:left w:val="nil"/>
              <w:bottom w:val="nil"/>
              <w:right w:val="nil"/>
            </w:tcBorders>
            <w:shd w:val="clear" w:color="BDD7EE" w:fill="BDD7EE"/>
            <w:hideMark/>
          </w:tcPr>
          <w:p w14:paraId="736E0520"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Having the ability to educate families and then reinforce it/ Knowledge and education about the program and availability</w:t>
            </w:r>
          </w:p>
        </w:tc>
        <w:tc>
          <w:tcPr>
            <w:tcW w:w="1560" w:type="dxa"/>
            <w:tcBorders>
              <w:top w:val="nil"/>
              <w:left w:val="nil"/>
              <w:bottom w:val="nil"/>
              <w:right w:val="nil"/>
            </w:tcBorders>
            <w:shd w:val="clear" w:color="BDD7EE" w:fill="BDD7EE"/>
            <w:noWrap/>
            <w:hideMark/>
          </w:tcPr>
          <w:p w14:paraId="5EC78EE4"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3</w:t>
            </w:r>
          </w:p>
        </w:tc>
      </w:tr>
      <w:tr w:rsidR="00C327C7" w:rsidRPr="00C327C7" w14:paraId="68547958" w14:textId="77777777" w:rsidTr="00C327C7">
        <w:trPr>
          <w:trHeight w:val="480"/>
        </w:trPr>
        <w:tc>
          <w:tcPr>
            <w:tcW w:w="7620" w:type="dxa"/>
            <w:tcBorders>
              <w:top w:val="nil"/>
              <w:left w:val="nil"/>
              <w:bottom w:val="nil"/>
              <w:right w:val="nil"/>
            </w:tcBorders>
            <w:shd w:val="clear" w:color="DDEBF7" w:fill="DDEBF7"/>
            <w:noWrap/>
            <w:hideMark/>
          </w:tcPr>
          <w:p w14:paraId="265D2389"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Access to free books</w:t>
            </w:r>
          </w:p>
        </w:tc>
        <w:tc>
          <w:tcPr>
            <w:tcW w:w="1560" w:type="dxa"/>
            <w:tcBorders>
              <w:top w:val="nil"/>
              <w:left w:val="nil"/>
              <w:bottom w:val="nil"/>
              <w:right w:val="nil"/>
            </w:tcBorders>
            <w:shd w:val="clear" w:color="DDEBF7" w:fill="DDEBF7"/>
            <w:noWrap/>
            <w:hideMark/>
          </w:tcPr>
          <w:p w14:paraId="5E290FEA"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3</w:t>
            </w:r>
          </w:p>
        </w:tc>
      </w:tr>
      <w:tr w:rsidR="00C327C7" w:rsidRPr="00C327C7" w14:paraId="09669342" w14:textId="77777777" w:rsidTr="00C327C7">
        <w:trPr>
          <w:trHeight w:val="660"/>
        </w:trPr>
        <w:tc>
          <w:tcPr>
            <w:tcW w:w="7620" w:type="dxa"/>
            <w:tcBorders>
              <w:top w:val="nil"/>
              <w:left w:val="nil"/>
              <w:bottom w:val="nil"/>
              <w:right w:val="nil"/>
            </w:tcBorders>
            <w:shd w:val="clear" w:color="BDD7EE" w:fill="BDD7EE"/>
            <w:noWrap/>
            <w:hideMark/>
          </w:tcPr>
          <w:p w14:paraId="0BC0100B"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Not been rolled out yet</w:t>
            </w:r>
          </w:p>
        </w:tc>
        <w:tc>
          <w:tcPr>
            <w:tcW w:w="1560" w:type="dxa"/>
            <w:tcBorders>
              <w:top w:val="nil"/>
              <w:left w:val="nil"/>
              <w:bottom w:val="nil"/>
              <w:right w:val="nil"/>
            </w:tcBorders>
            <w:shd w:val="clear" w:color="BDD7EE" w:fill="BDD7EE"/>
            <w:noWrap/>
            <w:hideMark/>
          </w:tcPr>
          <w:p w14:paraId="62343F20"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1</w:t>
            </w:r>
          </w:p>
        </w:tc>
      </w:tr>
      <w:tr w:rsidR="00C327C7" w:rsidRPr="00C327C7" w14:paraId="08CCFB20" w14:textId="77777777" w:rsidTr="00C327C7">
        <w:trPr>
          <w:trHeight w:val="675"/>
        </w:trPr>
        <w:tc>
          <w:tcPr>
            <w:tcW w:w="7620" w:type="dxa"/>
            <w:tcBorders>
              <w:top w:val="nil"/>
              <w:left w:val="nil"/>
              <w:bottom w:val="nil"/>
              <w:right w:val="nil"/>
            </w:tcBorders>
            <w:shd w:val="clear" w:color="DDEBF7" w:fill="DDEBF7"/>
            <w:hideMark/>
          </w:tcPr>
          <w:p w14:paraId="3F2BFC48" w14:textId="104135A1"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Universal enrollment for all patients in a particular sub-unit, positive buy-in from multidisciplinary team members, consistency among team members</w:t>
            </w:r>
          </w:p>
        </w:tc>
        <w:tc>
          <w:tcPr>
            <w:tcW w:w="1560" w:type="dxa"/>
            <w:tcBorders>
              <w:top w:val="nil"/>
              <w:left w:val="nil"/>
              <w:bottom w:val="nil"/>
              <w:right w:val="nil"/>
            </w:tcBorders>
            <w:shd w:val="clear" w:color="DDEBF7" w:fill="DDEBF7"/>
            <w:noWrap/>
            <w:hideMark/>
          </w:tcPr>
          <w:p w14:paraId="157A1D91"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1</w:t>
            </w:r>
          </w:p>
        </w:tc>
      </w:tr>
      <w:tr w:rsidR="00C327C7" w:rsidRPr="00C327C7" w14:paraId="5B36221B" w14:textId="77777777" w:rsidTr="00C327C7">
        <w:trPr>
          <w:trHeight w:val="660"/>
        </w:trPr>
        <w:tc>
          <w:tcPr>
            <w:tcW w:w="7620" w:type="dxa"/>
            <w:tcBorders>
              <w:top w:val="nil"/>
              <w:left w:val="nil"/>
              <w:bottom w:val="nil"/>
              <w:right w:val="nil"/>
            </w:tcBorders>
            <w:shd w:val="clear" w:color="BDD7EE" w:fill="BDD7EE"/>
            <w:hideMark/>
          </w:tcPr>
          <w:p w14:paraId="3ACABDFC"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Providing books in their native language and educating them on the importance of ROR</w:t>
            </w:r>
          </w:p>
        </w:tc>
        <w:tc>
          <w:tcPr>
            <w:tcW w:w="1560" w:type="dxa"/>
            <w:tcBorders>
              <w:top w:val="nil"/>
              <w:left w:val="nil"/>
              <w:bottom w:val="nil"/>
              <w:right w:val="nil"/>
            </w:tcBorders>
            <w:shd w:val="clear" w:color="BDD7EE" w:fill="BDD7EE"/>
            <w:noWrap/>
            <w:hideMark/>
          </w:tcPr>
          <w:p w14:paraId="0EE751B4"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1</w:t>
            </w:r>
          </w:p>
        </w:tc>
      </w:tr>
      <w:tr w:rsidR="00C327C7" w:rsidRPr="00C327C7" w14:paraId="0735A33F" w14:textId="77777777" w:rsidTr="00C327C7">
        <w:trPr>
          <w:trHeight w:val="660"/>
        </w:trPr>
        <w:tc>
          <w:tcPr>
            <w:tcW w:w="7620" w:type="dxa"/>
            <w:tcBorders>
              <w:top w:val="nil"/>
              <w:left w:val="nil"/>
              <w:bottom w:val="nil"/>
              <w:right w:val="nil"/>
            </w:tcBorders>
            <w:shd w:val="clear" w:color="DDEBF7" w:fill="DDEBF7"/>
            <w:noWrap/>
            <w:hideMark/>
          </w:tcPr>
          <w:p w14:paraId="46C75D18"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 xml:space="preserve">Parents wanting a sense of normalcy when in the NICU </w:t>
            </w:r>
          </w:p>
        </w:tc>
        <w:tc>
          <w:tcPr>
            <w:tcW w:w="1560" w:type="dxa"/>
            <w:tcBorders>
              <w:top w:val="nil"/>
              <w:left w:val="nil"/>
              <w:bottom w:val="nil"/>
              <w:right w:val="nil"/>
            </w:tcBorders>
            <w:shd w:val="clear" w:color="DDEBF7" w:fill="DDEBF7"/>
            <w:noWrap/>
            <w:hideMark/>
          </w:tcPr>
          <w:p w14:paraId="694B4226"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1</w:t>
            </w:r>
          </w:p>
        </w:tc>
      </w:tr>
      <w:tr w:rsidR="00C327C7" w:rsidRPr="00C327C7" w14:paraId="44607FEA" w14:textId="77777777" w:rsidTr="00C327C7">
        <w:trPr>
          <w:trHeight w:val="330"/>
        </w:trPr>
        <w:tc>
          <w:tcPr>
            <w:tcW w:w="7620" w:type="dxa"/>
            <w:tcBorders>
              <w:top w:val="nil"/>
              <w:left w:val="nil"/>
              <w:bottom w:val="nil"/>
              <w:right w:val="nil"/>
            </w:tcBorders>
            <w:shd w:val="clear" w:color="BDD7EE" w:fill="BDD7EE"/>
            <w:noWrap/>
            <w:hideMark/>
          </w:tcPr>
          <w:p w14:paraId="2FC44988" w14:textId="1BDAB200"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Encouragement</w:t>
            </w:r>
          </w:p>
        </w:tc>
        <w:tc>
          <w:tcPr>
            <w:tcW w:w="1560" w:type="dxa"/>
            <w:tcBorders>
              <w:top w:val="nil"/>
              <w:left w:val="nil"/>
              <w:bottom w:val="nil"/>
              <w:right w:val="nil"/>
            </w:tcBorders>
            <w:shd w:val="clear" w:color="BDD7EE" w:fill="BDD7EE"/>
            <w:noWrap/>
            <w:hideMark/>
          </w:tcPr>
          <w:p w14:paraId="1845AF3D"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1</w:t>
            </w:r>
          </w:p>
        </w:tc>
      </w:tr>
      <w:tr w:rsidR="00C327C7" w:rsidRPr="00C327C7" w14:paraId="3060A25F" w14:textId="77777777" w:rsidTr="00C327C7">
        <w:trPr>
          <w:trHeight w:val="630"/>
        </w:trPr>
        <w:tc>
          <w:tcPr>
            <w:tcW w:w="7620" w:type="dxa"/>
            <w:tcBorders>
              <w:top w:val="nil"/>
              <w:left w:val="nil"/>
              <w:bottom w:val="nil"/>
              <w:right w:val="nil"/>
            </w:tcBorders>
            <w:shd w:val="clear" w:color="DDEBF7" w:fill="DDEBF7"/>
            <w:noWrap/>
            <w:hideMark/>
          </w:tcPr>
          <w:p w14:paraId="45181C28" w14:textId="77777777" w:rsidR="00C327C7" w:rsidRPr="00C327C7" w:rsidRDefault="00C327C7" w:rsidP="00C327C7">
            <w:pPr>
              <w:spacing w:after="0" w:line="240" w:lineRule="auto"/>
              <w:jc w:val="center"/>
              <w:rPr>
                <w:rFonts w:ascii="Calibri" w:eastAsia="Times New Roman" w:hAnsi="Calibri" w:cs="Calibri"/>
                <w:color w:val="000000"/>
                <w:sz w:val="24"/>
                <w:szCs w:val="24"/>
              </w:rPr>
            </w:pPr>
          </w:p>
        </w:tc>
        <w:tc>
          <w:tcPr>
            <w:tcW w:w="1560" w:type="dxa"/>
            <w:tcBorders>
              <w:top w:val="nil"/>
              <w:left w:val="nil"/>
              <w:bottom w:val="nil"/>
              <w:right w:val="nil"/>
            </w:tcBorders>
            <w:shd w:val="clear" w:color="DDEBF7" w:fill="DDEBF7"/>
            <w:noWrap/>
            <w:vAlign w:val="bottom"/>
            <w:hideMark/>
          </w:tcPr>
          <w:p w14:paraId="48FD16CD" w14:textId="77777777" w:rsidR="00C327C7" w:rsidRPr="00C327C7" w:rsidRDefault="00C327C7" w:rsidP="00C327C7">
            <w:pPr>
              <w:spacing w:after="0" w:line="240" w:lineRule="auto"/>
              <w:rPr>
                <w:rFonts w:ascii="Times New Roman" w:eastAsia="Times New Roman" w:hAnsi="Times New Roman" w:cs="Times New Roman"/>
                <w:sz w:val="20"/>
                <w:szCs w:val="20"/>
              </w:rPr>
            </w:pPr>
          </w:p>
        </w:tc>
      </w:tr>
    </w:tbl>
    <w:p w14:paraId="3C2EF882" w14:textId="77777777" w:rsidR="00C327C7" w:rsidRDefault="00C327C7">
      <w:pPr>
        <w:rPr>
          <w:rFonts w:ascii="Times New Roman" w:hAnsi="Times New Roman" w:cs="Times New Roman"/>
          <w:b/>
          <w:bCs/>
          <w:sz w:val="24"/>
          <w:szCs w:val="24"/>
        </w:rPr>
      </w:pPr>
    </w:p>
    <w:p w14:paraId="06899101" w14:textId="77777777" w:rsidR="008D0C86" w:rsidRDefault="008D0C86">
      <w:pPr>
        <w:rPr>
          <w:rFonts w:ascii="Times New Roman" w:hAnsi="Times New Roman" w:cs="Times New Roman"/>
          <w:b/>
          <w:bCs/>
          <w:sz w:val="24"/>
          <w:szCs w:val="24"/>
        </w:rPr>
      </w:pPr>
    </w:p>
    <w:p w14:paraId="3265F300" w14:textId="77777777" w:rsidR="008D0C86" w:rsidRDefault="008D0C86">
      <w:pPr>
        <w:rPr>
          <w:rFonts w:ascii="Times New Roman" w:hAnsi="Times New Roman" w:cs="Times New Roman"/>
          <w:b/>
          <w:bCs/>
          <w:sz w:val="24"/>
          <w:szCs w:val="24"/>
        </w:rPr>
      </w:pPr>
    </w:p>
    <w:p w14:paraId="1C341C79" w14:textId="77777777" w:rsidR="008D0C86" w:rsidRDefault="008D0C86">
      <w:pPr>
        <w:rPr>
          <w:rFonts w:ascii="Times New Roman" w:hAnsi="Times New Roman" w:cs="Times New Roman"/>
          <w:b/>
          <w:bCs/>
          <w:sz w:val="24"/>
          <w:szCs w:val="24"/>
        </w:rPr>
      </w:pPr>
    </w:p>
    <w:p w14:paraId="76E4F741" w14:textId="77777777" w:rsidR="008D0C86" w:rsidRDefault="008D0C86">
      <w:pPr>
        <w:rPr>
          <w:rFonts w:ascii="Times New Roman" w:hAnsi="Times New Roman" w:cs="Times New Roman"/>
          <w:b/>
          <w:bCs/>
          <w:sz w:val="24"/>
          <w:szCs w:val="24"/>
        </w:rPr>
      </w:pPr>
    </w:p>
    <w:p w14:paraId="09E7A24B" w14:textId="77777777" w:rsidR="008D0C86" w:rsidRDefault="008D0C86">
      <w:pPr>
        <w:rPr>
          <w:rFonts w:ascii="Times New Roman" w:hAnsi="Times New Roman" w:cs="Times New Roman"/>
          <w:b/>
          <w:bCs/>
          <w:sz w:val="24"/>
          <w:szCs w:val="24"/>
        </w:rPr>
      </w:pPr>
    </w:p>
    <w:p w14:paraId="753663B5" w14:textId="77777777" w:rsidR="008D0C86" w:rsidRDefault="008D0C86">
      <w:pPr>
        <w:rPr>
          <w:rFonts w:ascii="Times New Roman" w:hAnsi="Times New Roman" w:cs="Times New Roman"/>
          <w:b/>
          <w:bCs/>
          <w:sz w:val="24"/>
          <w:szCs w:val="24"/>
        </w:rPr>
      </w:pPr>
    </w:p>
    <w:p w14:paraId="43751CC3" w14:textId="77777777" w:rsidR="008D0C86" w:rsidRDefault="008D0C86">
      <w:pPr>
        <w:rPr>
          <w:rFonts w:ascii="Times New Roman" w:hAnsi="Times New Roman" w:cs="Times New Roman"/>
          <w:b/>
          <w:bCs/>
          <w:sz w:val="24"/>
          <w:szCs w:val="24"/>
        </w:rPr>
      </w:pPr>
    </w:p>
    <w:p w14:paraId="3EF45145" w14:textId="77777777" w:rsidR="008D0C86" w:rsidRDefault="008D0C86">
      <w:pPr>
        <w:rPr>
          <w:rFonts w:ascii="Times New Roman" w:hAnsi="Times New Roman" w:cs="Times New Roman"/>
          <w:b/>
          <w:bCs/>
          <w:sz w:val="24"/>
          <w:szCs w:val="24"/>
        </w:rPr>
      </w:pPr>
    </w:p>
    <w:tbl>
      <w:tblPr>
        <w:tblW w:w="9180" w:type="dxa"/>
        <w:tblCellMar>
          <w:top w:w="15" w:type="dxa"/>
          <w:bottom w:w="15" w:type="dxa"/>
        </w:tblCellMar>
        <w:tblLook w:val="04A0" w:firstRow="1" w:lastRow="0" w:firstColumn="1" w:lastColumn="0" w:noHBand="0" w:noVBand="1"/>
      </w:tblPr>
      <w:tblGrid>
        <w:gridCol w:w="5200"/>
        <w:gridCol w:w="3980"/>
      </w:tblGrid>
      <w:tr w:rsidR="00C327C7" w:rsidRPr="00C327C7" w14:paraId="1CECA97A" w14:textId="77777777" w:rsidTr="00C327C7">
        <w:trPr>
          <w:trHeight w:val="1380"/>
        </w:trPr>
        <w:tc>
          <w:tcPr>
            <w:tcW w:w="5200" w:type="dxa"/>
            <w:tcBorders>
              <w:top w:val="nil"/>
              <w:left w:val="nil"/>
              <w:bottom w:val="nil"/>
              <w:right w:val="nil"/>
            </w:tcBorders>
            <w:shd w:val="clear" w:color="70AD47" w:fill="70AD47"/>
            <w:hideMark/>
          </w:tcPr>
          <w:p w14:paraId="47AE9E8E" w14:textId="77777777" w:rsidR="00C327C7" w:rsidRPr="00C327C7" w:rsidRDefault="00C327C7" w:rsidP="00C327C7">
            <w:pPr>
              <w:spacing w:after="0" w:line="240" w:lineRule="auto"/>
              <w:jc w:val="center"/>
              <w:rPr>
                <w:rFonts w:ascii="Calibri" w:eastAsia="Times New Roman" w:hAnsi="Calibri" w:cs="Calibri"/>
                <w:b/>
                <w:bCs/>
                <w:i/>
                <w:iCs/>
                <w:color w:val="FFFFFF"/>
                <w:sz w:val="32"/>
                <w:szCs w:val="32"/>
              </w:rPr>
            </w:pPr>
            <w:r w:rsidRPr="00C327C7">
              <w:rPr>
                <w:rFonts w:ascii="Calibri" w:eastAsia="Times New Roman" w:hAnsi="Calibri" w:cs="Calibri"/>
                <w:b/>
                <w:bCs/>
                <w:i/>
                <w:iCs/>
                <w:color w:val="FFFFFF"/>
                <w:sz w:val="32"/>
                <w:szCs w:val="32"/>
              </w:rPr>
              <w:lastRenderedPageBreak/>
              <w:t>Barriers that reduce implementation of ROR</w:t>
            </w:r>
          </w:p>
        </w:tc>
        <w:tc>
          <w:tcPr>
            <w:tcW w:w="3980" w:type="dxa"/>
            <w:tcBorders>
              <w:top w:val="nil"/>
              <w:left w:val="nil"/>
              <w:bottom w:val="nil"/>
              <w:right w:val="nil"/>
            </w:tcBorders>
            <w:shd w:val="clear" w:color="70AD47" w:fill="70AD47"/>
            <w:vAlign w:val="center"/>
            <w:hideMark/>
          </w:tcPr>
          <w:p w14:paraId="11058C86" w14:textId="77777777" w:rsidR="00C327C7" w:rsidRPr="00C327C7" w:rsidRDefault="00C327C7" w:rsidP="00C327C7">
            <w:pPr>
              <w:spacing w:after="0" w:line="240" w:lineRule="auto"/>
              <w:jc w:val="center"/>
              <w:rPr>
                <w:rFonts w:ascii="Calibri" w:eastAsia="Times New Roman" w:hAnsi="Calibri" w:cs="Calibri"/>
                <w:b/>
                <w:bCs/>
                <w:i/>
                <w:iCs/>
                <w:color w:val="FFFFFF"/>
                <w:sz w:val="24"/>
                <w:szCs w:val="24"/>
              </w:rPr>
            </w:pPr>
            <w:r w:rsidRPr="00C327C7">
              <w:rPr>
                <w:rFonts w:ascii="Calibri" w:eastAsia="Times New Roman" w:hAnsi="Calibri" w:cs="Calibri"/>
                <w:b/>
                <w:bCs/>
                <w:i/>
                <w:iCs/>
                <w:color w:val="FFFFFF"/>
                <w:sz w:val="24"/>
                <w:szCs w:val="24"/>
              </w:rPr>
              <w:t>Responses Q 7</w:t>
            </w:r>
          </w:p>
        </w:tc>
      </w:tr>
      <w:tr w:rsidR="00C327C7" w:rsidRPr="00C327C7" w14:paraId="5E2DEEC7" w14:textId="77777777" w:rsidTr="00C327C7">
        <w:trPr>
          <w:trHeight w:val="645"/>
        </w:trPr>
        <w:tc>
          <w:tcPr>
            <w:tcW w:w="5200" w:type="dxa"/>
            <w:tcBorders>
              <w:top w:val="nil"/>
              <w:left w:val="nil"/>
              <w:bottom w:val="nil"/>
              <w:right w:val="nil"/>
            </w:tcBorders>
            <w:shd w:val="clear" w:color="BDD7EE" w:fill="BDD7EE"/>
            <w:hideMark/>
          </w:tcPr>
          <w:p w14:paraId="3E2E7B05"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Infants on IVH precautions requiring low stimulation environment</w:t>
            </w:r>
          </w:p>
        </w:tc>
        <w:tc>
          <w:tcPr>
            <w:tcW w:w="3980" w:type="dxa"/>
            <w:tcBorders>
              <w:top w:val="nil"/>
              <w:left w:val="nil"/>
              <w:bottom w:val="nil"/>
              <w:right w:val="nil"/>
            </w:tcBorders>
            <w:shd w:val="clear" w:color="BDD7EE" w:fill="BDD7EE"/>
            <w:noWrap/>
            <w:hideMark/>
          </w:tcPr>
          <w:p w14:paraId="18325685"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1</w:t>
            </w:r>
          </w:p>
        </w:tc>
      </w:tr>
      <w:tr w:rsidR="00C327C7" w:rsidRPr="00C327C7" w14:paraId="0FD8DB1F" w14:textId="77777777" w:rsidTr="00C327C7">
        <w:trPr>
          <w:trHeight w:val="645"/>
        </w:trPr>
        <w:tc>
          <w:tcPr>
            <w:tcW w:w="5200" w:type="dxa"/>
            <w:tcBorders>
              <w:top w:val="nil"/>
              <w:left w:val="nil"/>
              <w:bottom w:val="nil"/>
              <w:right w:val="nil"/>
            </w:tcBorders>
            <w:shd w:val="clear" w:color="DDEBF7" w:fill="DDEBF7"/>
            <w:hideMark/>
          </w:tcPr>
          <w:p w14:paraId="232E268E"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Cell phone use, Parents want to hold baby and face time with family/ Unit acuity</w:t>
            </w:r>
          </w:p>
        </w:tc>
        <w:tc>
          <w:tcPr>
            <w:tcW w:w="3980" w:type="dxa"/>
            <w:tcBorders>
              <w:top w:val="nil"/>
              <w:left w:val="nil"/>
              <w:bottom w:val="nil"/>
              <w:right w:val="nil"/>
            </w:tcBorders>
            <w:shd w:val="clear" w:color="DDEBF7" w:fill="DDEBF7"/>
            <w:noWrap/>
            <w:hideMark/>
          </w:tcPr>
          <w:p w14:paraId="3C89DC65"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2</w:t>
            </w:r>
          </w:p>
        </w:tc>
      </w:tr>
      <w:tr w:rsidR="00C327C7" w:rsidRPr="00C327C7" w14:paraId="54CFF1F6" w14:textId="77777777" w:rsidTr="00C327C7">
        <w:trPr>
          <w:trHeight w:val="720"/>
        </w:trPr>
        <w:tc>
          <w:tcPr>
            <w:tcW w:w="5200" w:type="dxa"/>
            <w:tcBorders>
              <w:top w:val="nil"/>
              <w:left w:val="nil"/>
              <w:bottom w:val="nil"/>
              <w:right w:val="nil"/>
            </w:tcBorders>
            <w:shd w:val="clear" w:color="BDD7EE" w:fill="BDD7EE"/>
            <w:hideMark/>
          </w:tcPr>
          <w:p w14:paraId="0D5AF23B"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 xml:space="preserve">Bedside nurse not having adequate time to visit with </w:t>
            </w:r>
            <w:proofErr w:type="gramStart"/>
            <w:r w:rsidRPr="00C327C7">
              <w:rPr>
                <w:rFonts w:ascii="Calibri" w:eastAsia="Times New Roman" w:hAnsi="Calibri" w:cs="Calibri"/>
                <w:color w:val="000000"/>
                <w:sz w:val="24"/>
                <w:szCs w:val="24"/>
              </w:rPr>
              <w:t>all of</w:t>
            </w:r>
            <w:proofErr w:type="gramEnd"/>
            <w:r w:rsidRPr="00C327C7">
              <w:rPr>
                <w:rFonts w:ascii="Calibri" w:eastAsia="Times New Roman" w:hAnsi="Calibri" w:cs="Calibri"/>
                <w:color w:val="000000"/>
                <w:sz w:val="24"/>
                <w:szCs w:val="24"/>
              </w:rPr>
              <w:t xml:space="preserve"> the families</w:t>
            </w:r>
          </w:p>
        </w:tc>
        <w:tc>
          <w:tcPr>
            <w:tcW w:w="3980" w:type="dxa"/>
            <w:tcBorders>
              <w:top w:val="nil"/>
              <w:left w:val="nil"/>
              <w:bottom w:val="nil"/>
              <w:right w:val="nil"/>
            </w:tcBorders>
            <w:shd w:val="clear" w:color="BDD7EE" w:fill="BDD7EE"/>
            <w:noWrap/>
            <w:hideMark/>
          </w:tcPr>
          <w:p w14:paraId="750B7D39"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1</w:t>
            </w:r>
          </w:p>
        </w:tc>
      </w:tr>
      <w:tr w:rsidR="00C327C7" w:rsidRPr="00C327C7" w14:paraId="025C4BC6" w14:textId="77777777" w:rsidTr="00C327C7">
        <w:trPr>
          <w:trHeight w:val="480"/>
        </w:trPr>
        <w:tc>
          <w:tcPr>
            <w:tcW w:w="5200" w:type="dxa"/>
            <w:tcBorders>
              <w:top w:val="nil"/>
              <w:left w:val="nil"/>
              <w:bottom w:val="nil"/>
              <w:right w:val="nil"/>
            </w:tcBorders>
            <w:shd w:val="clear" w:color="DDEBF7" w:fill="DDEBF7"/>
            <w:hideMark/>
          </w:tcPr>
          <w:p w14:paraId="488246C1"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Lack of knowledge within medical teams/ education</w:t>
            </w:r>
          </w:p>
        </w:tc>
        <w:tc>
          <w:tcPr>
            <w:tcW w:w="3980" w:type="dxa"/>
            <w:tcBorders>
              <w:top w:val="nil"/>
              <w:left w:val="nil"/>
              <w:bottom w:val="nil"/>
              <w:right w:val="nil"/>
            </w:tcBorders>
            <w:shd w:val="clear" w:color="DDEBF7" w:fill="DDEBF7"/>
            <w:noWrap/>
            <w:hideMark/>
          </w:tcPr>
          <w:p w14:paraId="48E13287"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3</w:t>
            </w:r>
          </w:p>
        </w:tc>
      </w:tr>
      <w:tr w:rsidR="00C327C7" w:rsidRPr="00C327C7" w14:paraId="16A6FFE5" w14:textId="77777777" w:rsidTr="00C327C7">
        <w:trPr>
          <w:trHeight w:val="660"/>
        </w:trPr>
        <w:tc>
          <w:tcPr>
            <w:tcW w:w="5200" w:type="dxa"/>
            <w:tcBorders>
              <w:top w:val="nil"/>
              <w:left w:val="nil"/>
              <w:bottom w:val="nil"/>
              <w:right w:val="nil"/>
            </w:tcBorders>
            <w:shd w:val="clear" w:color="BDD7EE" w:fill="BDD7EE"/>
            <w:hideMark/>
          </w:tcPr>
          <w:p w14:paraId="29D39F88"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Not enough books or nurses that promote program</w:t>
            </w:r>
          </w:p>
        </w:tc>
        <w:tc>
          <w:tcPr>
            <w:tcW w:w="3980" w:type="dxa"/>
            <w:tcBorders>
              <w:top w:val="nil"/>
              <w:left w:val="nil"/>
              <w:bottom w:val="nil"/>
              <w:right w:val="nil"/>
            </w:tcBorders>
            <w:shd w:val="clear" w:color="BDD7EE" w:fill="BDD7EE"/>
            <w:noWrap/>
            <w:hideMark/>
          </w:tcPr>
          <w:p w14:paraId="369BEB84"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1</w:t>
            </w:r>
          </w:p>
        </w:tc>
      </w:tr>
      <w:tr w:rsidR="00C327C7" w:rsidRPr="00C327C7" w14:paraId="43CC1522" w14:textId="77777777" w:rsidTr="00C327C7">
        <w:trPr>
          <w:trHeight w:val="675"/>
        </w:trPr>
        <w:tc>
          <w:tcPr>
            <w:tcW w:w="5200" w:type="dxa"/>
            <w:tcBorders>
              <w:top w:val="nil"/>
              <w:left w:val="nil"/>
              <w:bottom w:val="nil"/>
              <w:right w:val="nil"/>
            </w:tcBorders>
            <w:shd w:val="clear" w:color="DDEBF7" w:fill="DDEBF7"/>
            <w:hideMark/>
          </w:tcPr>
          <w:p w14:paraId="1FB3BEF9"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None</w:t>
            </w:r>
          </w:p>
        </w:tc>
        <w:tc>
          <w:tcPr>
            <w:tcW w:w="3980" w:type="dxa"/>
            <w:tcBorders>
              <w:top w:val="nil"/>
              <w:left w:val="nil"/>
              <w:bottom w:val="nil"/>
              <w:right w:val="nil"/>
            </w:tcBorders>
            <w:shd w:val="clear" w:color="DDEBF7" w:fill="DDEBF7"/>
            <w:noWrap/>
            <w:hideMark/>
          </w:tcPr>
          <w:p w14:paraId="4DB21492"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1</w:t>
            </w:r>
          </w:p>
        </w:tc>
      </w:tr>
      <w:tr w:rsidR="00C327C7" w:rsidRPr="00C327C7" w14:paraId="7B450A37" w14:textId="77777777" w:rsidTr="00C327C7">
        <w:trPr>
          <w:trHeight w:val="660"/>
        </w:trPr>
        <w:tc>
          <w:tcPr>
            <w:tcW w:w="5200" w:type="dxa"/>
            <w:tcBorders>
              <w:top w:val="nil"/>
              <w:left w:val="nil"/>
              <w:bottom w:val="nil"/>
              <w:right w:val="nil"/>
            </w:tcBorders>
            <w:shd w:val="clear" w:color="BDD7EE" w:fill="BDD7EE"/>
            <w:hideMark/>
          </w:tcPr>
          <w:p w14:paraId="07538901"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How often the parents visit or how involved they are in care</w:t>
            </w:r>
          </w:p>
        </w:tc>
        <w:tc>
          <w:tcPr>
            <w:tcW w:w="3980" w:type="dxa"/>
            <w:tcBorders>
              <w:top w:val="nil"/>
              <w:left w:val="nil"/>
              <w:bottom w:val="nil"/>
              <w:right w:val="nil"/>
            </w:tcBorders>
            <w:shd w:val="clear" w:color="BDD7EE" w:fill="BDD7EE"/>
            <w:noWrap/>
            <w:hideMark/>
          </w:tcPr>
          <w:p w14:paraId="2ABBA210"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2</w:t>
            </w:r>
          </w:p>
        </w:tc>
      </w:tr>
      <w:tr w:rsidR="00C327C7" w:rsidRPr="00C327C7" w14:paraId="0BCDAA18" w14:textId="77777777" w:rsidTr="00C327C7">
        <w:trPr>
          <w:trHeight w:val="660"/>
        </w:trPr>
        <w:tc>
          <w:tcPr>
            <w:tcW w:w="5200" w:type="dxa"/>
            <w:tcBorders>
              <w:top w:val="nil"/>
              <w:left w:val="nil"/>
              <w:bottom w:val="nil"/>
              <w:right w:val="nil"/>
            </w:tcBorders>
            <w:shd w:val="clear" w:color="DDEBF7" w:fill="DDEBF7"/>
            <w:hideMark/>
          </w:tcPr>
          <w:p w14:paraId="22A5C7FC"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br/>
              <w:t>Books only available in a subset of languages; lower levels of written literacy in certain cultures/communities</w:t>
            </w:r>
          </w:p>
        </w:tc>
        <w:tc>
          <w:tcPr>
            <w:tcW w:w="3980" w:type="dxa"/>
            <w:tcBorders>
              <w:top w:val="nil"/>
              <w:left w:val="nil"/>
              <w:bottom w:val="nil"/>
              <w:right w:val="nil"/>
            </w:tcBorders>
            <w:shd w:val="clear" w:color="DDEBF7" w:fill="DDEBF7"/>
            <w:noWrap/>
            <w:hideMark/>
          </w:tcPr>
          <w:p w14:paraId="4CF5C685"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1</w:t>
            </w:r>
          </w:p>
        </w:tc>
      </w:tr>
      <w:tr w:rsidR="00C327C7" w:rsidRPr="00C327C7" w14:paraId="377A99BD" w14:textId="77777777" w:rsidTr="00C327C7">
        <w:trPr>
          <w:trHeight w:val="330"/>
        </w:trPr>
        <w:tc>
          <w:tcPr>
            <w:tcW w:w="5200" w:type="dxa"/>
            <w:tcBorders>
              <w:top w:val="nil"/>
              <w:left w:val="nil"/>
              <w:bottom w:val="nil"/>
              <w:right w:val="nil"/>
            </w:tcBorders>
            <w:shd w:val="clear" w:color="BDD7EE" w:fill="BDD7EE"/>
            <w:hideMark/>
          </w:tcPr>
          <w:p w14:paraId="6C032306"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ROR has not been rolled out yet</w:t>
            </w:r>
          </w:p>
        </w:tc>
        <w:tc>
          <w:tcPr>
            <w:tcW w:w="3980" w:type="dxa"/>
            <w:tcBorders>
              <w:top w:val="nil"/>
              <w:left w:val="nil"/>
              <w:bottom w:val="nil"/>
              <w:right w:val="nil"/>
            </w:tcBorders>
            <w:shd w:val="clear" w:color="BDD7EE" w:fill="BDD7EE"/>
            <w:noWrap/>
            <w:hideMark/>
          </w:tcPr>
          <w:p w14:paraId="4F6381E2"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1</w:t>
            </w:r>
          </w:p>
        </w:tc>
      </w:tr>
      <w:tr w:rsidR="00C327C7" w:rsidRPr="00C327C7" w14:paraId="11A5795D" w14:textId="77777777" w:rsidTr="00C327C7">
        <w:trPr>
          <w:trHeight w:val="630"/>
        </w:trPr>
        <w:tc>
          <w:tcPr>
            <w:tcW w:w="5200" w:type="dxa"/>
            <w:tcBorders>
              <w:top w:val="nil"/>
              <w:left w:val="nil"/>
              <w:bottom w:val="nil"/>
              <w:right w:val="nil"/>
            </w:tcBorders>
            <w:shd w:val="clear" w:color="DDEBF7" w:fill="DDEBF7"/>
            <w:hideMark/>
          </w:tcPr>
          <w:p w14:paraId="7568AAF1"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 xml:space="preserve">Not reminding families how important the program is and the benefits it can have </w:t>
            </w:r>
          </w:p>
        </w:tc>
        <w:tc>
          <w:tcPr>
            <w:tcW w:w="3980" w:type="dxa"/>
            <w:tcBorders>
              <w:top w:val="nil"/>
              <w:left w:val="nil"/>
              <w:bottom w:val="nil"/>
              <w:right w:val="nil"/>
            </w:tcBorders>
            <w:shd w:val="clear" w:color="DDEBF7" w:fill="DDEBF7"/>
            <w:noWrap/>
            <w:hideMark/>
          </w:tcPr>
          <w:p w14:paraId="4B72E419"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1</w:t>
            </w:r>
          </w:p>
        </w:tc>
      </w:tr>
      <w:tr w:rsidR="00C327C7" w:rsidRPr="00C327C7" w14:paraId="6580BDDE" w14:textId="77777777" w:rsidTr="00C327C7">
        <w:trPr>
          <w:trHeight w:val="645"/>
        </w:trPr>
        <w:tc>
          <w:tcPr>
            <w:tcW w:w="5200" w:type="dxa"/>
            <w:tcBorders>
              <w:top w:val="nil"/>
              <w:left w:val="nil"/>
              <w:bottom w:val="nil"/>
              <w:right w:val="nil"/>
            </w:tcBorders>
            <w:noWrap/>
            <w:vAlign w:val="bottom"/>
            <w:hideMark/>
          </w:tcPr>
          <w:p w14:paraId="3180C07F" w14:textId="77777777" w:rsidR="00C327C7" w:rsidRDefault="00C327C7" w:rsidP="008D0C86">
            <w:pPr>
              <w:spacing w:after="0" w:line="240" w:lineRule="auto"/>
              <w:rPr>
                <w:rFonts w:ascii="Calibri" w:eastAsia="Times New Roman" w:hAnsi="Calibri" w:cs="Calibri"/>
                <w:color w:val="000000"/>
                <w:sz w:val="24"/>
                <w:szCs w:val="24"/>
              </w:rPr>
            </w:pPr>
          </w:p>
          <w:p w14:paraId="5E14D934" w14:textId="77777777" w:rsidR="008D0C86" w:rsidRDefault="008D0C86" w:rsidP="008D0C86">
            <w:pPr>
              <w:spacing w:after="0" w:line="240" w:lineRule="auto"/>
              <w:rPr>
                <w:rFonts w:ascii="Calibri" w:eastAsia="Times New Roman" w:hAnsi="Calibri" w:cs="Calibri"/>
                <w:color w:val="000000"/>
                <w:sz w:val="24"/>
                <w:szCs w:val="24"/>
              </w:rPr>
            </w:pPr>
          </w:p>
          <w:p w14:paraId="301478BF" w14:textId="77777777" w:rsidR="008D0C86" w:rsidRDefault="008D0C86" w:rsidP="008D0C86">
            <w:pPr>
              <w:spacing w:after="0" w:line="240" w:lineRule="auto"/>
              <w:rPr>
                <w:rFonts w:ascii="Calibri" w:eastAsia="Times New Roman" w:hAnsi="Calibri" w:cs="Calibri"/>
                <w:color w:val="000000"/>
                <w:sz w:val="24"/>
                <w:szCs w:val="24"/>
              </w:rPr>
            </w:pPr>
          </w:p>
          <w:p w14:paraId="05455591" w14:textId="77777777" w:rsidR="008D0C86" w:rsidRDefault="008D0C86" w:rsidP="008D0C86">
            <w:pPr>
              <w:spacing w:after="0" w:line="240" w:lineRule="auto"/>
              <w:rPr>
                <w:rFonts w:ascii="Calibri" w:eastAsia="Times New Roman" w:hAnsi="Calibri" w:cs="Calibri"/>
                <w:color w:val="000000"/>
                <w:sz w:val="24"/>
                <w:szCs w:val="24"/>
              </w:rPr>
            </w:pPr>
          </w:p>
          <w:p w14:paraId="5013C89C" w14:textId="77777777" w:rsidR="008D0C86" w:rsidRDefault="008D0C86" w:rsidP="008D0C86">
            <w:pPr>
              <w:spacing w:after="0" w:line="240" w:lineRule="auto"/>
              <w:rPr>
                <w:rFonts w:ascii="Calibri" w:eastAsia="Times New Roman" w:hAnsi="Calibri" w:cs="Calibri"/>
                <w:color w:val="000000"/>
                <w:sz w:val="24"/>
                <w:szCs w:val="24"/>
              </w:rPr>
            </w:pPr>
          </w:p>
          <w:p w14:paraId="08B9BCEA" w14:textId="77777777" w:rsidR="008D0C86" w:rsidRDefault="008D0C86" w:rsidP="008D0C86">
            <w:pPr>
              <w:spacing w:after="0" w:line="240" w:lineRule="auto"/>
              <w:rPr>
                <w:rFonts w:ascii="Calibri" w:eastAsia="Times New Roman" w:hAnsi="Calibri" w:cs="Calibri"/>
                <w:color w:val="000000"/>
                <w:sz w:val="24"/>
                <w:szCs w:val="24"/>
              </w:rPr>
            </w:pPr>
          </w:p>
          <w:p w14:paraId="501E17A0" w14:textId="77777777" w:rsidR="008D0C86" w:rsidRDefault="008D0C86" w:rsidP="008D0C86">
            <w:pPr>
              <w:spacing w:after="0" w:line="240" w:lineRule="auto"/>
              <w:rPr>
                <w:rFonts w:ascii="Calibri" w:eastAsia="Times New Roman" w:hAnsi="Calibri" w:cs="Calibri"/>
                <w:color w:val="000000"/>
                <w:sz w:val="24"/>
                <w:szCs w:val="24"/>
              </w:rPr>
            </w:pPr>
          </w:p>
          <w:p w14:paraId="35013C9B" w14:textId="77777777" w:rsidR="008D0C86" w:rsidRDefault="008D0C86" w:rsidP="008D0C86">
            <w:pPr>
              <w:spacing w:after="0" w:line="240" w:lineRule="auto"/>
              <w:rPr>
                <w:rFonts w:ascii="Calibri" w:eastAsia="Times New Roman" w:hAnsi="Calibri" w:cs="Calibri"/>
                <w:color w:val="000000"/>
                <w:sz w:val="24"/>
                <w:szCs w:val="24"/>
              </w:rPr>
            </w:pPr>
          </w:p>
          <w:p w14:paraId="193F7376" w14:textId="77777777" w:rsidR="008D0C86" w:rsidRDefault="008D0C86" w:rsidP="008D0C86">
            <w:pPr>
              <w:spacing w:after="0" w:line="240" w:lineRule="auto"/>
              <w:rPr>
                <w:rFonts w:ascii="Calibri" w:eastAsia="Times New Roman" w:hAnsi="Calibri" w:cs="Calibri"/>
                <w:color w:val="000000"/>
                <w:sz w:val="24"/>
                <w:szCs w:val="24"/>
              </w:rPr>
            </w:pPr>
          </w:p>
          <w:p w14:paraId="6E7F111D" w14:textId="77777777" w:rsidR="008D0C86" w:rsidRDefault="008D0C86" w:rsidP="008D0C86">
            <w:pPr>
              <w:spacing w:after="0" w:line="240" w:lineRule="auto"/>
              <w:rPr>
                <w:rFonts w:ascii="Calibri" w:eastAsia="Times New Roman" w:hAnsi="Calibri" w:cs="Calibri"/>
                <w:color w:val="000000"/>
                <w:sz w:val="24"/>
                <w:szCs w:val="24"/>
              </w:rPr>
            </w:pPr>
          </w:p>
          <w:p w14:paraId="420E69E5" w14:textId="77777777" w:rsidR="008D0C86" w:rsidRDefault="008D0C86" w:rsidP="008D0C86">
            <w:pPr>
              <w:spacing w:after="0" w:line="240" w:lineRule="auto"/>
              <w:rPr>
                <w:rFonts w:ascii="Calibri" w:eastAsia="Times New Roman" w:hAnsi="Calibri" w:cs="Calibri"/>
                <w:color w:val="000000"/>
                <w:sz w:val="24"/>
                <w:szCs w:val="24"/>
              </w:rPr>
            </w:pPr>
          </w:p>
          <w:p w14:paraId="53CCB00D" w14:textId="77777777" w:rsidR="008D0C86" w:rsidRDefault="008D0C86" w:rsidP="008D0C86">
            <w:pPr>
              <w:spacing w:after="0" w:line="240" w:lineRule="auto"/>
              <w:rPr>
                <w:rFonts w:ascii="Calibri" w:eastAsia="Times New Roman" w:hAnsi="Calibri" w:cs="Calibri"/>
                <w:color w:val="000000"/>
                <w:sz w:val="24"/>
                <w:szCs w:val="24"/>
              </w:rPr>
            </w:pPr>
          </w:p>
          <w:p w14:paraId="1AE553EB" w14:textId="77777777" w:rsidR="00D457AB" w:rsidRDefault="00D457AB" w:rsidP="008D0C86">
            <w:pPr>
              <w:spacing w:after="0" w:line="240" w:lineRule="auto"/>
              <w:rPr>
                <w:rFonts w:ascii="Calibri" w:eastAsia="Times New Roman" w:hAnsi="Calibri" w:cs="Calibri"/>
                <w:color w:val="000000"/>
                <w:sz w:val="24"/>
                <w:szCs w:val="24"/>
              </w:rPr>
            </w:pPr>
          </w:p>
          <w:p w14:paraId="5CC102DA" w14:textId="77777777" w:rsidR="008D0C86" w:rsidRDefault="008D0C86" w:rsidP="008D0C86">
            <w:pPr>
              <w:spacing w:after="0" w:line="240" w:lineRule="auto"/>
              <w:rPr>
                <w:rFonts w:ascii="Calibri" w:eastAsia="Times New Roman" w:hAnsi="Calibri" w:cs="Calibri"/>
                <w:color w:val="000000"/>
                <w:sz w:val="24"/>
                <w:szCs w:val="24"/>
              </w:rPr>
            </w:pPr>
          </w:p>
          <w:p w14:paraId="142D95F1" w14:textId="6E8AC553" w:rsidR="008D0C86" w:rsidRPr="00C327C7" w:rsidRDefault="008D0C86" w:rsidP="008D0C86">
            <w:pPr>
              <w:spacing w:after="0" w:line="240" w:lineRule="auto"/>
              <w:rPr>
                <w:rFonts w:ascii="Calibri" w:eastAsia="Times New Roman" w:hAnsi="Calibri" w:cs="Calibri"/>
                <w:color w:val="000000"/>
                <w:sz w:val="24"/>
                <w:szCs w:val="24"/>
              </w:rPr>
            </w:pPr>
          </w:p>
        </w:tc>
        <w:tc>
          <w:tcPr>
            <w:tcW w:w="3980" w:type="dxa"/>
            <w:tcBorders>
              <w:top w:val="nil"/>
              <w:left w:val="nil"/>
              <w:bottom w:val="nil"/>
              <w:right w:val="nil"/>
            </w:tcBorders>
            <w:noWrap/>
            <w:vAlign w:val="bottom"/>
            <w:hideMark/>
          </w:tcPr>
          <w:p w14:paraId="564FAF47" w14:textId="77777777" w:rsidR="00C327C7" w:rsidRDefault="00C327C7" w:rsidP="00C327C7">
            <w:pPr>
              <w:spacing w:after="0" w:line="240" w:lineRule="auto"/>
              <w:rPr>
                <w:rFonts w:ascii="Times New Roman" w:eastAsia="Times New Roman" w:hAnsi="Times New Roman" w:cs="Times New Roman"/>
                <w:sz w:val="20"/>
                <w:szCs w:val="20"/>
              </w:rPr>
            </w:pPr>
          </w:p>
          <w:p w14:paraId="18D99898" w14:textId="77777777" w:rsidR="00D457AB" w:rsidRDefault="00D457AB" w:rsidP="00C327C7">
            <w:pPr>
              <w:spacing w:after="0" w:line="240" w:lineRule="auto"/>
              <w:rPr>
                <w:rFonts w:ascii="Times New Roman" w:eastAsia="Times New Roman" w:hAnsi="Times New Roman" w:cs="Times New Roman"/>
                <w:sz w:val="20"/>
                <w:szCs w:val="20"/>
              </w:rPr>
            </w:pPr>
          </w:p>
          <w:p w14:paraId="4CB57723" w14:textId="77777777" w:rsidR="00D457AB" w:rsidRDefault="00D457AB" w:rsidP="00C327C7">
            <w:pPr>
              <w:spacing w:after="0" w:line="240" w:lineRule="auto"/>
              <w:rPr>
                <w:rFonts w:ascii="Times New Roman" w:eastAsia="Times New Roman" w:hAnsi="Times New Roman" w:cs="Times New Roman"/>
                <w:sz w:val="20"/>
                <w:szCs w:val="20"/>
              </w:rPr>
            </w:pPr>
          </w:p>
          <w:p w14:paraId="33DDF806" w14:textId="6EBFBCA8" w:rsidR="00D457AB" w:rsidRPr="00C327C7" w:rsidRDefault="00D457AB" w:rsidP="00C327C7">
            <w:pPr>
              <w:spacing w:after="0" w:line="240" w:lineRule="auto"/>
              <w:rPr>
                <w:rFonts w:ascii="Times New Roman" w:eastAsia="Times New Roman" w:hAnsi="Times New Roman" w:cs="Times New Roman"/>
                <w:sz w:val="20"/>
                <w:szCs w:val="20"/>
              </w:rPr>
            </w:pPr>
          </w:p>
        </w:tc>
      </w:tr>
      <w:tr w:rsidR="00C327C7" w:rsidRPr="00C327C7" w14:paraId="2141201D" w14:textId="77777777" w:rsidTr="00C327C7">
        <w:trPr>
          <w:trHeight w:val="645"/>
        </w:trPr>
        <w:tc>
          <w:tcPr>
            <w:tcW w:w="5200" w:type="dxa"/>
            <w:tcBorders>
              <w:top w:val="nil"/>
              <w:left w:val="nil"/>
              <w:bottom w:val="nil"/>
              <w:right w:val="nil"/>
            </w:tcBorders>
            <w:shd w:val="clear" w:color="70AD47" w:fill="70AD47"/>
            <w:noWrap/>
            <w:vAlign w:val="bottom"/>
            <w:hideMark/>
          </w:tcPr>
          <w:p w14:paraId="38DD581A"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lastRenderedPageBreak/>
              <w:t>Healthcare team member(s) that provides most ROR education to NICU families</w:t>
            </w:r>
          </w:p>
        </w:tc>
        <w:tc>
          <w:tcPr>
            <w:tcW w:w="3980" w:type="dxa"/>
            <w:tcBorders>
              <w:top w:val="nil"/>
              <w:left w:val="nil"/>
              <w:bottom w:val="nil"/>
              <w:right w:val="nil"/>
            </w:tcBorders>
            <w:shd w:val="clear" w:color="70AD47" w:fill="70AD47"/>
            <w:noWrap/>
            <w:vAlign w:val="bottom"/>
            <w:hideMark/>
          </w:tcPr>
          <w:p w14:paraId="1E89A30E" w14:textId="77777777" w:rsidR="00C327C7" w:rsidRPr="00C327C7" w:rsidRDefault="00C327C7" w:rsidP="00C327C7">
            <w:pPr>
              <w:spacing w:after="0" w:line="240" w:lineRule="auto"/>
              <w:rPr>
                <w:rFonts w:ascii="Times New Roman" w:eastAsia="Times New Roman" w:hAnsi="Times New Roman" w:cs="Times New Roman"/>
                <w:sz w:val="20"/>
                <w:szCs w:val="20"/>
              </w:rPr>
            </w:pPr>
            <w:r w:rsidRPr="00C327C7">
              <w:rPr>
                <w:rFonts w:ascii="Times New Roman" w:eastAsia="Times New Roman" w:hAnsi="Times New Roman" w:cs="Times New Roman"/>
                <w:sz w:val="20"/>
                <w:szCs w:val="20"/>
              </w:rPr>
              <w:t>Responses Q 8</w:t>
            </w:r>
          </w:p>
        </w:tc>
      </w:tr>
      <w:tr w:rsidR="00C327C7" w:rsidRPr="00C327C7" w14:paraId="5F7E2AAA" w14:textId="77777777" w:rsidTr="00C327C7">
        <w:trPr>
          <w:trHeight w:val="645"/>
        </w:trPr>
        <w:tc>
          <w:tcPr>
            <w:tcW w:w="5200" w:type="dxa"/>
            <w:tcBorders>
              <w:top w:val="nil"/>
              <w:left w:val="nil"/>
              <w:bottom w:val="nil"/>
              <w:right w:val="nil"/>
            </w:tcBorders>
            <w:shd w:val="clear" w:color="BDD7EE" w:fill="BDD7EE"/>
            <w:noWrap/>
            <w:vAlign w:val="bottom"/>
            <w:hideMark/>
          </w:tcPr>
          <w:p w14:paraId="5A79ABB6"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RN</w:t>
            </w:r>
          </w:p>
        </w:tc>
        <w:tc>
          <w:tcPr>
            <w:tcW w:w="3980" w:type="dxa"/>
            <w:tcBorders>
              <w:top w:val="nil"/>
              <w:left w:val="nil"/>
              <w:bottom w:val="nil"/>
              <w:right w:val="nil"/>
            </w:tcBorders>
            <w:shd w:val="clear" w:color="BDD7EE" w:fill="BDD7EE"/>
            <w:noWrap/>
            <w:vAlign w:val="bottom"/>
            <w:hideMark/>
          </w:tcPr>
          <w:p w14:paraId="08BD4148" w14:textId="77777777" w:rsidR="00C327C7" w:rsidRPr="00C327C7" w:rsidRDefault="00C327C7" w:rsidP="00C327C7">
            <w:pPr>
              <w:spacing w:after="0" w:line="240" w:lineRule="auto"/>
              <w:rPr>
                <w:rFonts w:ascii="Times New Roman" w:eastAsia="Times New Roman" w:hAnsi="Times New Roman" w:cs="Times New Roman"/>
                <w:sz w:val="20"/>
                <w:szCs w:val="20"/>
              </w:rPr>
            </w:pPr>
            <w:r w:rsidRPr="00C327C7">
              <w:rPr>
                <w:rFonts w:ascii="Times New Roman" w:eastAsia="Times New Roman" w:hAnsi="Times New Roman" w:cs="Times New Roman"/>
                <w:sz w:val="20"/>
                <w:szCs w:val="20"/>
              </w:rPr>
              <w:t>8</w:t>
            </w:r>
          </w:p>
        </w:tc>
      </w:tr>
      <w:tr w:rsidR="00C327C7" w:rsidRPr="00C327C7" w14:paraId="05C35C29" w14:textId="77777777" w:rsidTr="00C327C7">
        <w:trPr>
          <w:trHeight w:val="645"/>
        </w:trPr>
        <w:tc>
          <w:tcPr>
            <w:tcW w:w="5200" w:type="dxa"/>
            <w:tcBorders>
              <w:top w:val="nil"/>
              <w:left w:val="nil"/>
              <w:bottom w:val="nil"/>
              <w:right w:val="nil"/>
            </w:tcBorders>
            <w:shd w:val="clear" w:color="DDEBF7" w:fill="DDEBF7"/>
            <w:noWrap/>
            <w:vAlign w:val="bottom"/>
            <w:hideMark/>
          </w:tcPr>
          <w:p w14:paraId="0637AEDA"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RN, OT, PT, Volunteers</w:t>
            </w:r>
          </w:p>
        </w:tc>
        <w:tc>
          <w:tcPr>
            <w:tcW w:w="3980" w:type="dxa"/>
            <w:tcBorders>
              <w:top w:val="nil"/>
              <w:left w:val="nil"/>
              <w:bottom w:val="nil"/>
              <w:right w:val="nil"/>
            </w:tcBorders>
            <w:shd w:val="clear" w:color="DDEBF7" w:fill="DDEBF7"/>
            <w:noWrap/>
            <w:vAlign w:val="bottom"/>
            <w:hideMark/>
          </w:tcPr>
          <w:p w14:paraId="213B94AC" w14:textId="77777777" w:rsidR="00C327C7" w:rsidRPr="00C327C7" w:rsidRDefault="00C327C7" w:rsidP="00C327C7">
            <w:pPr>
              <w:spacing w:after="0" w:line="240" w:lineRule="auto"/>
              <w:rPr>
                <w:rFonts w:ascii="Times New Roman" w:eastAsia="Times New Roman" w:hAnsi="Times New Roman" w:cs="Times New Roman"/>
                <w:sz w:val="20"/>
                <w:szCs w:val="20"/>
              </w:rPr>
            </w:pPr>
            <w:r w:rsidRPr="00C327C7">
              <w:rPr>
                <w:rFonts w:ascii="Times New Roman" w:eastAsia="Times New Roman" w:hAnsi="Times New Roman" w:cs="Times New Roman"/>
                <w:sz w:val="20"/>
                <w:szCs w:val="20"/>
              </w:rPr>
              <w:t>2</w:t>
            </w:r>
          </w:p>
        </w:tc>
      </w:tr>
      <w:tr w:rsidR="00C327C7" w:rsidRPr="00C327C7" w14:paraId="4649E31F" w14:textId="77777777" w:rsidTr="00C327C7">
        <w:trPr>
          <w:trHeight w:val="645"/>
        </w:trPr>
        <w:tc>
          <w:tcPr>
            <w:tcW w:w="5200" w:type="dxa"/>
            <w:tcBorders>
              <w:top w:val="nil"/>
              <w:left w:val="nil"/>
              <w:bottom w:val="nil"/>
              <w:right w:val="nil"/>
            </w:tcBorders>
            <w:shd w:val="clear" w:color="BDD7EE" w:fill="BDD7EE"/>
            <w:noWrap/>
            <w:vAlign w:val="bottom"/>
            <w:hideMark/>
          </w:tcPr>
          <w:p w14:paraId="32B343EC"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Neonatologist MD/NP/PA</w:t>
            </w:r>
          </w:p>
        </w:tc>
        <w:tc>
          <w:tcPr>
            <w:tcW w:w="3980" w:type="dxa"/>
            <w:tcBorders>
              <w:top w:val="nil"/>
              <w:left w:val="nil"/>
              <w:bottom w:val="nil"/>
              <w:right w:val="nil"/>
            </w:tcBorders>
            <w:shd w:val="clear" w:color="BDD7EE" w:fill="BDD7EE"/>
            <w:noWrap/>
            <w:vAlign w:val="bottom"/>
            <w:hideMark/>
          </w:tcPr>
          <w:p w14:paraId="224182F6" w14:textId="77777777" w:rsidR="00C327C7" w:rsidRPr="00C327C7" w:rsidRDefault="00C327C7" w:rsidP="00C327C7">
            <w:pPr>
              <w:spacing w:after="0" w:line="240" w:lineRule="auto"/>
              <w:rPr>
                <w:rFonts w:ascii="Times New Roman" w:eastAsia="Times New Roman" w:hAnsi="Times New Roman" w:cs="Times New Roman"/>
                <w:sz w:val="20"/>
                <w:szCs w:val="20"/>
              </w:rPr>
            </w:pPr>
            <w:r w:rsidRPr="00C327C7">
              <w:rPr>
                <w:rFonts w:ascii="Times New Roman" w:eastAsia="Times New Roman" w:hAnsi="Times New Roman" w:cs="Times New Roman"/>
                <w:sz w:val="20"/>
                <w:szCs w:val="20"/>
              </w:rPr>
              <w:t>1</w:t>
            </w:r>
          </w:p>
        </w:tc>
      </w:tr>
      <w:tr w:rsidR="00C327C7" w:rsidRPr="00C327C7" w14:paraId="58B47384" w14:textId="77777777" w:rsidTr="00C327C7">
        <w:trPr>
          <w:trHeight w:val="645"/>
        </w:trPr>
        <w:tc>
          <w:tcPr>
            <w:tcW w:w="5200" w:type="dxa"/>
            <w:tcBorders>
              <w:top w:val="nil"/>
              <w:left w:val="nil"/>
              <w:bottom w:val="nil"/>
              <w:right w:val="nil"/>
            </w:tcBorders>
            <w:shd w:val="clear" w:color="DDEBF7" w:fill="DDEBF7"/>
            <w:noWrap/>
            <w:vAlign w:val="bottom"/>
            <w:hideMark/>
          </w:tcPr>
          <w:p w14:paraId="1B9AE83E"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Neonatologist MD/NP/PA, RN</w:t>
            </w:r>
          </w:p>
        </w:tc>
        <w:tc>
          <w:tcPr>
            <w:tcW w:w="3980" w:type="dxa"/>
            <w:tcBorders>
              <w:top w:val="nil"/>
              <w:left w:val="nil"/>
              <w:bottom w:val="nil"/>
              <w:right w:val="nil"/>
            </w:tcBorders>
            <w:shd w:val="clear" w:color="DDEBF7" w:fill="DDEBF7"/>
            <w:noWrap/>
            <w:vAlign w:val="bottom"/>
            <w:hideMark/>
          </w:tcPr>
          <w:p w14:paraId="20CC4D0B" w14:textId="77777777" w:rsidR="00C327C7" w:rsidRPr="00C327C7" w:rsidRDefault="00C327C7" w:rsidP="00C327C7">
            <w:pPr>
              <w:spacing w:after="0" w:line="240" w:lineRule="auto"/>
              <w:rPr>
                <w:rFonts w:ascii="Times New Roman" w:eastAsia="Times New Roman" w:hAnsi="Times New Roman" w:cs="Times New Roman"/>
                <w:sz w:val="20"/>
                <w:szCs w:val="20"/>
              </w:rPr>
            </w:pPr>
            <w:r w:rsidRPr="00C327C7">
              <w:rPr>
                <w:rFonts w:ascii="Times New Roman" w:eastAsia="Times New Roman" w:hAnsi="Times New Roman" w:cs="Times New Roman"/>
                <w:sz w:val="20"/>
                <w:szCs w:val="20"/>
              </w:rPr>
              <w:t>1</w:t>
            </w:r>
          </w:p>
        </w:tc>
      </w:tr>
      <w:tr w:rsidR="00C327C7" w:rsidRPr="00C327C7" w14:paraId="46528962" w14:textId="77777777" w:rsidTr="00C327C7">
        <w:trPr>
          <w:trHeight w:val="645"/>
        </w:trPr>
        <w:tc>
          <w:tcPr>
            <w:tcW w:w="5200" w:type="dxa"/>
            <w:tcBorders>
              <w:top w:val="nil"/>
              <w:left w:val="nil"/>
              <w:bottom w:val="nil"/>
              <w:right w:val="nil"/>
            </w:tcBorders>
            <w:shd w:val="clear" w:color="BDD7EE" w:fill="BDD7EE"/>
            <w:noWrap/>
            <w:vAlign w:val="bottom"/>
            <w:hideMark/>
          </w:tcPr>
          <w:p w14:paraId="1DC06499"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Child Family Life</w:t>
            </w:r>
          </w:p>
        </w:tc>
        <w:tc>
          <w:tcPr>
            <w:tcW w:w="3980" w:type="dxa"/>
            <w:tcBorders>
              <w:top w:val="nil"/>
              <w:left w:val="nil"/>
              <w:bottom w:val="nil"/>
              <w:right w:val="nil"/>
            </w:tcBorders>
            <w:shd w:val="clear" w:color="BDD7EE" w:fill="BDD7EE"/>
            <w:noWrap/>
            <w:vAlign w:val="bottom"/>
            <w:hideMark/>
          </w:tcPr>
          <w:p w14:paraId="78E00CA8" w14:textId="77777777" w:rsidR="00C327C7" w:rsidRPr="00C327C7" w:rsidRDefault="00C327C7" w:rsidP="00C327C7">
            <w:pPr>
              <w:spacing w:after="0" w:line="240" w:lineRule="auto"/>
              <w:rPr>
                <w:rFonts w:ascii="Times New Roman" w:eastAsia="Times New Roman" w:hAnsi="Times New Roman" w:cs="Times New Roman"/>
                <w:sz w:val="20"/>
                <w:szCs w:val="20"/>
              </w:rPr>
            </w:pPr>
            <w:r w:rsidRPr="00C327C7">
              <w:rPr>
                <w:rFonts w:ascii="Times New Roman" w:eastAsia="Times New Roman" w:hAnsi="Times New Roman" w:cs="Times New Roman"/>
                <w:sz w:val="20"/>
                <w:szCs w:val="20"/>
              </w:rPr>
              <w:t>1</w:t>
            </w:r>
          </w:p>
        </w:tc>
      </w:tr>
      <w:tr w:rsidR="00C327C7" w:rsidRPr="00C327C7" w14:paraId="1253D412" w14:textId="77777777" w:rsidTr="00C327C7">
        <w:trPr>
          <w:trHeight w:val="645"/>
        </w:trPr>
        <w:tc>
          <w:tcPr>
            <w:tcW w:w="5200" w:type="dxa"/>
            <w:tcBorders>
              <w:top w:val="nil"/>
              <w:left w:val="nil"/>
              <w:bottom w:val="nil"/>
              <w:right w:val="nil"/>
            </w:tcBorders>
            <w:shd w:val="clear" w:color="DDEBF7" w:fill="DDEBF7"/>
            <w:noWrap/>
            <w:vAlign w:val="bottom"/>
            <w:hideMark/>
          </w:tcPr>
          <w:p w14:paraId="676D5448"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None</w:t>
            </w:r>
          </w:p>
        </w:tc>
        <w:tc>
          <w:tcPr>
            <w:tcW w:w="3980" w:type="dxa"/>
            <w:tcBorders>
              <w:top w:val="nil"/>
              <w:left w:val="nil"/>
              <w:bottom w:val="nil"/>
              <w:right w:val="nil"/>
            </w:tcBorders>
            <w:shd w:val="clear" w:color="DDEBF7" w:fill="DDEBF7"/>
            <w:noWrap/>
            <w:vAlign w:val="bottom"/>
            <w:hideMark/>
          </w:tcPr>
          <w:p w14:paraId="68474CA2" w14:textId="77777777" w:rsidR="00C327C7" w:rsidRPr="00C327C7" w:rsidRDefault="00C327C7" w:rsidP="00C327C7">
            <w:pPr>
              <w:spacing w:after="0" w:line="240" w:lineRule="auto"/>
              <w:rPr>
                <w:rFonts w:ascii="Times New Roman" w:eastAsia="Times New Roman" w:hAnsi="Times New Roman" w:cs="Times New Roman"/>
                <w:sz w:val="20"/>
                <w:szCs w:val="20"/>
              </w:rPr>
            </w:pPr>
            <w:r w:rsidRPr="00C327C7">
              <w:rPr>
                <w:rFonts w:ascii="Times New Roman" w:eastAsia="Times New Roman" w:hAnsi="Times New Roman" w:cs="Times New Roman"/>
                <w:sz w:val="20"/>
                <w:szCs w:val="20"/>
              </w:rPr>
              <w:t>1</w:t>
            </w:r>
          </w:p>
        </w:tc>
      </w:tr>
    </w:tbl>
    <w:p w14:paraId="734B447B" w14:textId="77777777" w:rsidR="00C327C7" w:rsidRDefault="00C327C7">
      <w:pPr>
        <w:rPr>
          <w:rFonts w:ascii="Times New Roman" w:hAnsi="Times New Roman" w:cs="Times New Roman"/>
          <w:b/>
          <w:bCs/>
          <w:sz w:val="24"/>
          <w:szCs w:val="24"/>
        </w:rPr>
      </w:pPr>
    </w:p>
    <w:tbl>
      <w:tblPr>
        <w:tblW w:w="9180" w:type="dxa"/>
        <w:tblCellMar>
          <w:top w:w="15" w:type="dxa"/>
          <w:bottom w:w="15" w:type="dxa"/>
        </w:tblCellMar>
        <w:tblLook w:val="04A0" w:firstRow="1" w:lastRow="0" w:firstColumn="1" w:lastColumn="0" w:noHBand="0" w:noVBand="1"/>
      </w:tblPr>
      <w:tblGrid>
        <w:gridCol w:w="5600"/>
        <w:gridCol w:w="3580"/>
      </w:tblGrid>
      <w:tr w:rsidR="00C327C7" w:rsidRPr="00C327C7" w14:paraId="3BA730CB" w14:textId="77777777" w:rsidTr="00C327C7">
        <w:trPr>
          <w:trHeight w:val="1380"/>
        </w:trPr>
        <w:tc>
          <w:tcPr>
            <w:tcW w:w="5600" w:type="dxa"/>
            <w:tcBorders>
              <w:top w:val="nil"/>
              <w:left w:val="nil"/>
              <w:bottom w:val="nil"/>
              <w:right w:val="nil"/>
            </w:tcBorders>
            <w:shd w:val="clear" w:color="70AD47" w:fill="70AD47"/>
            <w:hideMark/>
          </w:tcPr>
          <w:p w14:paraId="6F35F7C5" w14:textId="77777777" w:rsidR="00C327C7" w:rsidRPr="00C327C7" w:rsidRDefault="00C327C7" w:rsidP="00C327C7">
            <w:pPr>
              <w:spacing w:after="0" w:line="240" w:lineRule="auto"/>
              <w:jc w:val="center"/>
              <w:rPr>
                <w:rFonts w:ascii="Calibri" w:eastAsia="Times New Roman" w:hAnsi="Calibri" w:cs="Calibri"/>
                <w:b/>
                <w:bCs/>
                <w:i/>
                <w:iCs/>
                <w:color w:val="FFFFFF"/>
                <w:sz w:val="32"/>
                <w:szCs w:val="32"/>
              </w:rPr>
            </w:pPr>
            <w:r w:rsidRPr="00C327C7">
              <w:rPr>
                <w:rFonts w:ascii="Calibri" w:eastAsia="Times New Roman" w:hAnsi="Calibri" w:cs="Calibri"/>
                <w:b/>
                <w:bCs/>
                <w:i/>
                <w:iCs/>
                <w:color w:val="FFFFFF"/>
                <w:sz w:val="32"/>
                <w:szCs w:val="32"/>
              </w:rPr>
              <w:t xml:space="preserve">Healthcare team members provided with ROR training </w:t>
            </w:r>
          </w:p>
        </w:tc>
        <w:tc>
          <w:tcPr>
            <w:tcW w:w="3580" w:type="dxa"/>
            <w:tcBorders>
              <w:top w:val="nil"/>
              <w:left w:val="nil"/>
              <w:bottom w:val="nil"/>
              <w:right w:val="nil"/>
            </w:tcBorders>
            <w:shd w:val="clear" w:color="70AD47" w:fill="70AD47"/>
            <w:vAlign w:val="center"/>
            <w:hideMark/>
          </w:tcPr>
          <w:p w14:paraId="046F4498" w14:textId="77777777" w:rsidR="00C327C7" w:rsidRPr="00C327C7" w:rsidRDefault="00C327C7" w:rsidP="00C327C7">
            <w:pPr>
              <w:spacing w:after="0" w:line="240" w:lineRule="auto"/>
              <w:jc w:val="center"/>
              <w:rPr>
                <w:rFonts w:ascii="Calibri" w:eastAsia="Times New Roman" w:hAnsi="Calibri" w:cs="Calibri"/>
                <w:b/>
                <w:bCs/>
                <w:i/>
                <w:iCs/>
                <w:color w:val="FFFFFF"/>
                <w:sz w:val="24"/>
                <w:szCs w:val="24"/>
              </w:rPr>
            </w:pPr>
            <w:r w:rsidRPr="00C327C7">
              <w:rPr>
                <w:rFonts w:ascii="Calibri" w:eastAsia="Times New Roman" w:hAnsi="Calibri" w:cs="Calibri"/>
                <w:b/>
                <w:bCs/>
                <w:i/>
                <w:iCs/>
                <w:color w:val="FFFFFF"/>
                <w:sz w:val="24"/>
                <w:szCs w:val="24"/>
              </w:rPr>
              <w:t>Responses Q 9</w:t>
            </w:r>
          </w:p>
        </w:tc>
      </w:tr>
      <w:tr w:rsidR="00C327C7" w:rsidRPr="00C327C7" w14:paraId="4DFAFAC1" w14:textId="77777777" w:rsidTr="00C327C7">
        <w:trPr>
          <w:trHeight w:val="645"/>
        </w:trPr>
        <w:tc>
          <w:tcPr>
            <w:tcW w:w="5600" w:type="dxa"/>
            <w:tcBorders>
              <w:top w:val="nil"/>
              <w:left w:val="nil"/>
              <w:bottom w:val="nil"/>
              <w:right w:val="nil"/>
            </w:tcBorders>
            <w:shd w:val="clear" w:color="BDD7EE" w:fill="BDD7EE"/>
            <w:noWrap/>
            <w:hideMark/>
          </w:tcPr>
          <w:p w14:paraId="1807B0B8"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RN</w:t>
            </w:r>
          </w:p>
        </w:tc>
        <w:tc>
          <w:tcPr>
            <w:tcW w:w="3580" w:type="dxa"/>
            <w:tcBorders>
              <w:top w:val="nil"/>
              <w:left w:val="nil"/>
              <w:bottom w:val="nil"/>
              <w:right w:val="nil"/>
            </w:tcBorders>
            <w:shd w:val="clear" w:color="BDD7EE" w:fill="BDD7EE"/>
            <w:noWrap/>
            <w:hideMark/>
          </w:tcPr>
          <w:p w14:paraId="7A133591"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3</w:t>
            </w:r>
          </w:p>
        </w:tc>
      </w:tr>
      <w:tr w:rsidR="00C327C7" w:rsidRPr="00C327C7" w14:paraId="65D63BF4" w14:textId="77777777" w:rsidTr="00C327C7">
        <w:trPr>
          <w:trHeight w:val="645"/>
        </w:trPr>
        <w:tc>
          <w:tcPr>
            <w:tcW w:w="5600" w:type="dxa"/>
            <w:tcBorders>
              <w:top w:val="nil"/>
              <w:left w:val="nil"/>
              <w:bottom w:val="nil"/>
              <w:right w:val="nil"/>
            </w:tcBorders>
            <w:shd w:val="clear" w:color="DDEBF7" w:fill="DDEBF7"/>
            <w:noWrap/>
            <w:hideMark/>
          </w:tcPr>
          <w:p w14:paraId="30729A5A"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Neonatologist MD/ NP/PA, RNs</w:t>
            </w:r>
          </w:p>
        </w:tc>
        <w:tc>
          <w:tcPr>
            <w:tcW w:w="3580" w:type="dxa"/>
            <w:tcBorders>
              <w:top w:val="nil"/>
              <w:left w:val="nil"/>
              <w:bottom w:val="nil"/>
              <w:right w:val="nil"/>
            </w:tcBorders>
            <w:shd w:val="clear" w:color="DDEBF7" w:fill="DDEBF7"/>
            <w:noWrap/>
            <w:hideMark/>
          </w:tcPr>
          <w:p w14:paraId="3798392D"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3</w:t>
            </w:r>
          </w:p>
        </w:tc>
      </w:tr>
      <w:tr w:rsidR="00C327C7" w:rsidRPr="00C327C7" w14:paraId="27AA2EE7" w14:textId="77777777" w:rsidTr="00C327C7">
        <w:trPr>
          <w:trHeight w:val="720"/>
        </w:trPr>
        <w:tc>
          <w:tcPr>
            <w:tcW w:w="5600" w:type="dxa"/>
            <w:tcBorders>
              <w:top w:val="nil"/>
              <w:left w:val="nil"/>
              <w:bottom w:val="nil"/>
              <w:right w:val="nil"/>
            </w:tcBorders>
            <w:shd w:val="clear" w:color="BDD7EE" w:fill="BDD7EE"/>
            <w:noWrap/>
            <w:hideMark/>
          </w:tcPr>
          <w:p w14:paraId="66C6D9DA"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All staff members through staff meetings</w:t>
            </w:r>
          </w:p>
        </w:tc>
        <w:tc>
          <w:tcPr>
            <w:tcW w:w="3580" w:type="dxa"/>
            <w:tcBorders>
              <w:top w:val="nil"/>
              <w:left w:val="nil"/>
              <w:bottom w:val="nil"/>
              <w:right w:val="nil"/>
            </w:tcBorders>
            <w:shd w:val="clear" w:color="BDD7EE" w:fill="BDD7EE"/>
            <w:noWrap/>
            <w:hideMark/>
          </w:tcPr>
          <w:p w14:paraId="75A074B5"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1</w:t>
            </w:r>
          </w:p>
        </w:tc>
      </w:tr>
      <w:tr w:rsidR="00C327C7" w:rsidRPr="00C327C7" w14:paraId="5E4FC230" w14:textId="77777777" w:rsidTr="00C327C7">
        <w:trPr>
          <w:trHeight w:val="480"/>
        </w:trPr>
        <w:tc>
          <w:tcPr>
            <w:tcW w:w="5600" w:type="dxa"/>
            <w:tcBorders>
              <w:top w:val="nil"/>
              <w:left w:val="nil"/>
              <w:bottom w:val="nil"/>
              <w:right w:val="nil"/>
            </w:tcBorders>
            <w:shd w:val="clear" w:color="DDEBF7" w:fill="DDEBF7"/>
            <w:noWrap/>
            <w:hideMark/>
          </w:tcPr>
          <w:p w14:paraId="46D6242B"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br/>
              <w:t>Child Family Life</w:t>
            </w:r>
          </w:p>
        </w:tc>
        <w:tc>
          <w:tcPr>
            <w:tcW w:w="3580" w:type="dxa"/>
            <w:tcBorders>
              <w:top w:val="nil"/>
              <w:left w:val="nil"/>
              <w:bottom w:val="nil"/>
              <w:right w:val="nil"/>
            </w:tcBorders>
            <w:shd w:val="clear" w:color="DDEBF7" w:fill="DDEBF7"/>
            <w:noWrap/>
            <w:hideMark/>
          </w:tcPr>
          <w:p w14:paraId="20364DB4"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1</w:t>
            </w:r>
          </w:p>
        </w:tc>
      </w:tr>
      <w:tr w:rsidR="00C327C7" w:rsidRPr="00C327C7" w14:paraId="63F95594" w14:textId="77777777" w:rsidTr="00C327C7">
        <w:trPr>
          <w:trHeight w:val="660"/>
        </w:trPr>
        <w:tc>
          <w:tcPr>
            <w:tcW w:w="5600" w:type="dxa"/>
            <w:tcBorders>
              <w:top w:val="nil"/>
              <w:left w:val="nil"/>
              <w:bottom w:val="nil"/>
              <w:right w:val="nil"/>
            </w:tcBorders>
            <w:shd w:val="clear" w:color="BDD7EE" w:fill="BDD7EE"/>
            <w:hideMark/>
          </w:tcPr>
          <w:p w14:paraId="34D99670" w14:textId="77777777" w:rsidR="00C327C7" w:rsidRPr="00C327C7" w:rsidRDefault="00C327C7" w:rsidP="00C327C7">
            <w:pPr>
              <w:spacing w:after="0" w:line="240" w:lineRule="auto"/>
              <w:rPr>
                <w:rFonts w:ascii="Calibri" w:eastAsia="Times New Roman" w:hAnsi="Calibri" w:cs="Calibri"/>
                <w:color w:val="444444"/>
                <w:sz w:val="24"/>
                <w:szCs w:val="24"/>
              </w:rPr>
            </w:pPr>
            <w:r w:rsidRPr="00C327C7">
              <w:rPr>
                <w:rFonts w:ascii="Calibri" w:eastAsia="Times New Roman" w:hAnsi="Calibri" w:cs="Calibri"/>
                <w:color w:val="444444"/>
                <w:sz w:val="24"/>
                <w:szCs w:val="24"/>
              </w:rPr>
              <w:t>Neonatologist MD/NP/PA, RN, OT, PT, Child Family Life, Volunteers</w:t>
            </w:r>
          </w:p>
        </w:tc>
        <w:tc>
          <w:tcPr>
            <w:tcW w:w="3580" w:type="dxa"/>
            <w:tcBorders>
              <w:top w:val="nil"/>
              <w:left w:val="nil"/>
              <w:bottom w:val="nil"/>
              <w:right w:val="nil"/>
            </w:tcBorders>
            <w:shd w:val="clear" w:color="BDD7EE" w:fill="BDD7EE"/>
            <w:noWrap/>
            <w:hideMark/>
          </w:tcPr>
          <w:p w14:paraId="1A6D08DA"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2</w:t>
            </w:r>
          </w:p>
        </w:tc>
      </w:tr>
      <w:tr w:rsidR="00C327C7" w:rsidRPr="00C327C7" w14:paraId="6958554F" w14:textId="77777777" w:rsidTr="00C327C7">
        <w:trPr>
          <w:trHeight w:val="675"/>
        </w:trPr>
        <w:tc>
          <w:tcPr>
            <w:tcW w:w="5600" w:type="dxa"/>
            <w:tcBorders>
              <w:top w:val="nil"/>
              <w:left w:val="nil"/>
              <w:bottom w:val="nil"/>
              <w:right w:val="nil"/>
            </w:tcBorders>
            <w:shd w:val="clear" w:color="DDEBF7" w:fill="DDEBF7"/>
            <w:noWrap/>
            <w:hideMark/>
          </w:tcPr>
          <w:p w14:paraId="6F550C6B"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None</w:t>
            </w:r>
          </w:p>
        </w:tc>
        <w:tc>
          <w:tcPr>
            <w:tcW w:w="3580" w:type="dxa"/>
            <w:tcBorders>
              <w:top w:val="nil"/>
              <w:left w:val="nil"/>
              <w:bottom w:val="nil"/>
              <w:right w:val="nil"/>
            </w:tcBorders>
            <w:shd w:val="clear" w:color="DDEBF7" w:fill="DDEBF7"/>
            <w:noWrap/>
            <w:hideMark/>
          </w:tcPr>
          <w:p w14:paraId="2CCA562A"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1</w:t>
            </w:r>
          </w:p>
        </w:tc>
      </w:tr>
      <w:tr w:rsidR="00C327C7" w:rsidRPr="00C327C7" w14:paraId="6D140DDA" w14:textId="77777777" w:rsidTr="00C327C7">
        <w:trPr>
          <w:trHeight w:val="660"/>
        </w:trPr>
        <w:tc>
          <w:tcPr>
            <w:tcW w:w="5600" w:type="dxa"/>
            <w:tcBorders>
              <w:top w:val="nil"/>
              <w:left w:val="nil"/>
              <w:bottom w:val="nil"/>
              <w:right w:val="nil"/>
            </w:tcBorders>
            <w:shd w:val="clear" w:color="BDD7EE" w:fill="BDD7EE"/>
            <w:noWrap/>
            <w:hideMark/>
          </w:tcPr>
          <w:p w14:paraId="7CCD9F8C"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Unsure</w:t>
            </w:r>
          </w:p>
        </w:tc>
        <w:tc>
          <w:tcPr>
            <w:tcW w:w="3580" w:type="dxa"/>
            <w:tcBorders>
              <w:top w:val="nil"/>
              <w:left w:val="nil"/>
              <w:bottom w:val="nil"/>
              <w:right w:val="nil"/>
            </w:tcBorders>
            <w:shd w:val="clear" w:color="BDD7EE" w:fill="BDD7EE"/>
            <w:noWrap/>
            <w:hideMark/>
          </w:tcPr>
          <w:p w14:paraId="776EB49E"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1</w:t>
            </w:r>
          </w:p>
        </w:tc>
      </w:tr>
      <w:tr w:rsidR="00C327C7" w:rsidRPr="00C327C7" w14:paraId="28A1833C" w14:textId="77777777" w:rsidTr="00C327C7">
        <w:trPr>
          <w:trHeight w:val="660"/>
        </w:trPr>
        <w:tc>
          <w:tcPr>
            <w:tcW w:w="5600" w:type="dxa"/>
            <w:tcBorders>
              <w:top w:val="nil"/>
              <w:left w:val="nil"/>
              <w:bottom w:val="nil"/>
              <w:right w:val="nil"/>
            </w:tcBorders>
            <w:shd w:val="clear" w:color="DDEBF7" w:fill="DDEBF7"/>
            <w:noWrap/>
            <w:hideMark/>
          </w:tcPr>
          <w:p w14:paraId="35645929"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None</w:t>
            </w:r>
          </w:p>
        </w:tc>
        <w:tc>
          <w:tcPr>
            <w:tcW w:w="3580" w:type="dxa"/>
            <w:tcBorders>
              <w:top w:val="nil"/>
              <w:left w:val="nil"/>
              <w:bottom w:val="nil"/>
              <w:right w:val="nil"/>
            </w:tcBorders>
            <w:shd w:val="clear" w:color="DDEBF7" w:fill="DDEBF7"/>
            <w:noWrap/>
            <w:hideMark/>
          </w:tcPr>
          <w:p w14:paraId="65BD4233"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2</w:t>
            </w:r>
          </w:p>
        </w:tc>
      </w:tr>
    </w:tbl>
    <w:p w14:paraId="54B639FD" w14:textId="77777777" w:rsidR="00C327C7" w:rsidRDefault="00C327C7">
      <w:pPr>
        <w:rPr>
          <w:rFonts w:ascii="Times New Roman" w:hAnsi="Times New Roman" w:cs="Times New Roman"/>
          <w:b/>
          <w:bCs/>
          <w:sz w:val="24"/>
          <w:szCs w:val="24"/>
        </w:rPr>
      </w:pPr>
    </w:p>
    <w:tbl>
      <w:tblPr>
        <w:tblW w:w="9180" w:type="dxa"/>
        <w:tblCellMar>
          <w:top w:w="15" w:type="dxa"/>
          <w:bottom w:w="15" w:type="dxa"/>
        </w:tblCellMar>
        <w:tblLook w:val="04A0" w:firstRow="1" w:lastRow="0" w:firstColumn="1" w:lastColumn="0" w:noHBand="0" w:noVBand="1"/>
      </w:tblPr>
      <w:tblGrid>
        <w:gridCol w:w="4240"/>
        <w:gridCol w:w="4940"/>
      </w:tblGrid>
      <w:tr w:rsidR="00C327C7" w:rsidRPr="00C327C7" w14:paraId="64F96CC4" w14:textId="77777777" w:rsidTr="00C327C7">
        <w:trPr>
          <w:trHeight w:val="1380"/>
        </w:trPr>
        <w:tc>
          <w:tcPr>
            <w:tcW w:w="4240" w:type="dxa"/>
            <w:tcBorders>
              <w:top w:val="nil"/>
              <w:left w:val="nil"/>
              <w:bottom w:val="nil"/>
              <w:right w:val="nil"/>
            </w:tcBorders>
            <w:shd w:val="clear" w:color="70AD47" w:fill="70AD47"/>
            <w:hideMark/>
          </w:tcPr>
          <w:p w14:paraId="4C5EEBFD" w14:textId="77777777" w:rsidR="00C327C7" w:rsidRPr="00C327C7" w:rsidRDefault="00C327C7" w:rsidP="00C327C7">
            <w:pPr>
              <w:spacing w:after="0" w:line="240" w:lineRule="auto"/>
              <w:jc w:val="center"/>
              <w:rPr>
                <w:rFonts w:ascii="Calibri" w:eastAsia="Times New Roman" w:hAnsi="Calibri" w:cs="Calibri"/>
                <w:b/>
                <w:bCs/>
                <w:i/>
                <w:iCs/>
                <w:color w:val="FFFFFF"/>
                <w:sz w:val="32"/>
                <w:szCs w:val="32"/>
              </w:rPr>
            </w:pPr>
            <w:r w:rsidRPr="00C327C7">
              <w:rPr>
                <w:rFonts w:ascii="Calibri" w:eastAsia="Times New Roman" w:hAnsi="Calibri" w:cs="Calibri"/>
                <w:b/>
                <w:bCs/>
                <w:i/>
                <w:iCs/>
                <w:color w:val="FFFFFF"/>
                <w:sz w:val="32"/>
                <w:szCs w:val="32"/>
              </w:rPr>
              <w:lastRenderedPageBreak/>
              <w:t>Interaction between the Neonatologist MD/NP/PA and NICU families enrolled in ROR</w:t>
            </w:r>
          </w:p>
        </w:tc>
        <w:tc>
          <w:tcPr>
            <w:tcW w:w="4940" w:type="dxa"/>
            <w:tcBorders>
              <w:top w:val="nil"/>
              <w:left w:val="nil"/>
              <w:bottom w:val="nil"/>
              <w:right w:val="nil"/>
            </w:tcBorders>
            <w:shd w:val="clear" w:color="70AD47" w:fill="70AD47"/>
            <w:vAlign w:val="center"/>
            <w:hideMark/>
          </w:tcPr>
          <w:p w14:paraId="70902572" w14:textId="77777777" w:rsidR="00C327C7" w:rsidRPr="00C327C7" w:rsidRDefault="00C327C7" w:rsidP="00C327C7">
            <w:pPr>
              <w:spacing w:after="0" w:line="240" w:lineRule="auto"/>
              <w:jc w:val="center"/>
              <w:rPr>
                <w:rFonts w:ascii="Calibri" w:eastAsia="Times New Roman" w:hAnsi="Calibri" w:cs="Calibri"/>
                <w:b/>
                <w:bCs/>
                <w:i/>
                <w:iCs/>
                <w:color w:val="FFFFFF"/>
                <w:sz w:val="24"/>
                <w:szCs w:val="24"/>
              </w:rPr>
            </w:pPr>
            <w:r w:rsidRPr="00C327C7">
              <w:rPr>
                <w:rFonts w:ascii="Calibri" w:eastAsia="Times New Roman" w:hAnsi="Calibri" w:cs="Calibri"/>
                <w:b/>
                <w:bCs/>
                <w:i/>
                <w:iCs/>
                <w:color w:val="FFFFFF"/>
                <w:sz w:val="24"/>
                <w:szCs w:val="24"/>
              </w:rPr>
              <w:t>Responses Q 10</w:t>
            </w:r>
          </w:p>
        </w:tc>
      </w:tr>
      <w:tr w:rsidR="00C327C7" w:rsidRPr="00C327C7" w14:paraId="07270A84" w14:textId="77777777" w:rsidTr="00C327C7">
        <w:trPr>
          <w:trHeight w:val="645"/>
        </w:trPr>
        <w:tc>
          <w:tcPr>
            <w:tcW w:w="4240" w:type="dxa"/>
            <w:tcBorders>
              <w:top w:val="nil"/>
              <w:left w:val="nil"/>
              <w:bottom w:val="nil"/>
              <w:right w:val="nil"/>
            </w:tcBorders>
            <w:shd w:val="clear" w:color="BDD7EE" w:fill="BDD7EE"/>
            <w:noWrap/>
            <w:vAlign w:val="bottom"/>
            <w:hideMark/>
          </w:tcPr>
          <w:p w14:paraId="4FCE79D6"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Always</w:t>
            </w:r>
          </w:p>
        </w:tc>
        <w:tc>
          <w:tcPr>
            <w:tcW w:w="4940" w:type="dxa"/>
            <w:tcBorders>
              <w:top w:val="nil"/>
              <w:left w:val="nil"/>
              <w:bottom w:val="nil"/>
              <w:right w:val="nil"/>
            </w:tcBorders>
            <w:shd w:val="clear" w:color="BDD7EE" w:fill="BDD7EE"/>
            <w:noWrap/>
            <w:hideMark/>
          </w:tcPr>
          <w:p w14:paraId="3F24F064"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7</w:t>
            </w:r>
          </w:p>
        </w:tc>
      </w:tr>
      <w:tr w:rsidR="00C327C7" w:rsidRPr="00C327C7" w14:paraId="4F7D1E46" w14:textId="77777777" w:rsidTr="00C327C7">
        <w:trPr>
          <w:trHeight w:val="645"/>
        </w:trPr>
        <w:tc>
          <w:tcPr>
            <w:tcW w:w="4240" w:type="dxa"/>
            <w:tcBorders>
              <w:top w:val="nil"/>
              <w:left w:val="nil"/>
              <w:bottom w:val="nil"/>
              <w:right w:val="nil"/>
            </w:tcBorders>
            <w:shd w:val="clear" w:color="DDEBF7" w:fill="DDEBF7"/>
            <w:noWrap/>
            <w:vAlign w:val="bottom"/>
            <w:hideMark/>
          </w:tcPr>
          <w:p w14:paraId="7FCB29CA" w14:textId="77777777" w:rsidR="00C327C7" w:rsidRPr="00C327C7" w:rsidRDefault="00C327C7" w:rsidP="00C327C7">
            <w:pPr>
              <w:spacing w:after="0" w:line="240" w:lineRule="auto"/>
              <w:rPr>
                <w:rFonts w:ascii="Calibri" w:eastAsia="Times New Roman" w:hAnsi="Calibri" w:cs="Calibri"/>
                <w:color w:val="000000"/>
                <w:sz w:val="24"/>
                <w:szCs w:val="24"/>
              </w:rPr>
            </w:pPr>
            <w:proofErr w:type="gramStart"/>
            <w:r w:rsidRPr="00C327C7">
              <w:rPr>
                <w:rFonts w:ascii="Calibri" w:eastAsia="Times New Roman" w:hAnsi="Calibri" w:cs="Calibri"/>
                <w:color w:val="000000"/>
                <w:sz w:val="24"/>
                <w:szCs w:val="24"/>
              </w:rPr>
              <w:t>Usually</w:t>
            </w:r>
            <w:proofErr w:type="gramEnd"/>
          </w:p>
        </w:tc>
        <w:tc>
          <w:tcPr>
            <w:tcW w:w="4940" w:type="dxa"/>
            <w:tcBorders>
              <w:top w:val="nil"/>
              <w:left w:val="nil"/>
              <w:bottom w:val="nil"/>
              <w:right w:val="nil"/>
            </w:tcBorders>
            <w:shd w:val="clear" w:color="DDEBF7" w:fill="DDEBF7"/>
            <w:noWrap/>
            <w:hideMark/>
          </w:tcPr>
          <w:p w14:paraId="300F214C"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4</w:t>
            </w:r>
          </w:p>
        </w:tc>
      </w:tr>
      <w:tr w:rsidR="00C327C7" w:rsidRPr="00C327C7" w14:paraId="71FC6B9A" w14:textId="77777777" w:rsidTr="00C327C7">
        <w:trPr>
          <w:trHeight w:val="720"/>
        </w:trPr>
        <w:tc>
          <w:tcPr>
            <w:tcW w:w="4240" w:type="dxa"/>
            <w:tcBorders>
              <w:top w:val="nil"/>
              <w:left w:val="nil"/>
              <w:bottom w:val="nil"/>
              <w:right w:val="nil"/>
            </w:tcBorders>
            <w:shd w:val="clear" w:color="BDD7EE" w:fill="BDD7EE"/>
            <w:noWrap/>
            <w:vAlign w:val="bottom"/>
            <w:hideMark/>
          </w:tcPr>
          <w:p w14:paraId="0DFF5014"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Sometimes</w:t>
            </w:r>
          </w:p>
        </w:tc>
        <w:tc>
          <w:tcPr>
            <w:tcW w:w="4940" w:type="dxa"/>
            <w:tcBorders>
              <w:top w:val="nil"/>
              <w:left w:val="nil"/>
              <w:bottom w:val="nil"/>
              <w:right w:val="nil"/>
            </w:tcBorders>
            <w:shd w:val="clear" w:color="BDD7EE" w:fill="BDD7EE"/>
            <w:noWrap/>
            <w:hideMark/>
          </w:tcPr>
          <w:p w14:paraId="16AFD148"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2</w:t>
            </w:r>
          </w:p>
        </w:tc>
      </w:tr>
      <w:tr w:rsidR="00C327C7" w:rsidRPr="00C327C7" w14:paraId="69D2D358" w14:textId="77777777" w:rsidTr="00C327C7">
        <w:trPr>
          <w:trHeight w:val="480"/>
        </w:trPr>
        <w:tc>
          <w:tcPr>
            <w:tcW w:w="4240" w:type="dxa"/>
            <w:tcBorders>
              <w:top w:val="nil"/>
              <w:left w:val="nil"/>
              <w:bottom w:val="nil"/>
              <w:right w:val="nil"/>
            </w:tcBorders>
            <w:shd w:val="clear" w:color="DDEBF7" w:fill="DDEBF7"/>
            <w:noWrap/>
            <w:hideMark/>
          </w:tcPr>
          <w:p w14:paraId="7BB8F8D7"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Rarely</w:t>
            </w:r>
          </w:p>
        </w:tc>
        <w:tc>
          <w:tcPr>
            <w:tcW w:w="4940" w:type="dxa"/>
            <w:tcBorders>
              <w:top w:val="nil"/>
              <w:left w:val="nil"/>
              <w:bottom w:val="nil"/>
              <w:right w:val="nil"/>
            </w:tcBorders>
            <w:shd w:val="clear" w:color="DDEBF7" w:fill="DDEBF7"/>
            <w:noWrap/>
            <w:hideMark/>
          </w:tcPr>
          <w:p w14:paraId="022F40BA"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1</w:t>
            </w:r>
          </w:p>
        </w:tc>
      </w:tr>
      <w:tr w:rsidR="00C327C7" w:rsidRPr="00C327C7" w14:paraId="2FB473F2" w14:textId="77777777" w:rsidTr="00C327C7">
        <w:trPr>
          <w:trHeight w:val="660"/>
        </w:trPr>
        <w:tc>
          <w:tcPr>
            <w:tcW w:w="4240" w:type="dxa"/>
            <w:tcBorders>
              <w:top w:val="nil"/>
              <w:left w:val="nil"/>
              <w:bottom w:val="nil"/>
              <w:right w:val="nil"/>
            </w:tcBorders>
            <w:shd w:val="clear" w:color="BDD7EE" w:fill="BDD7EE"/>
            <w:noWrap/>
            <w:vAlign w:val="bottom"/>
            <w:hideMark/>
          </w:tcPr>
          <w:p w14:paraId="5802C484"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Never</w:t>
            </w:r>
          </w:p>
        </w:tc>
        <w:tc>
          <w:tcPr>
            <w:tcW w:w="4940" w:type="dxa"/>
            <w:tcBorders>
              <w:top w:val="nil"/>
              <w:left w:val="nil"/>
              <w:bottom w:val="nil"/>
              <w:right w:val="nil"/>
            </w:tcBorders>
            <w:shd w:val="clear" w:color="BDD7EE" w:fill="BDD7EE"/>
            <w:noWrap/>
            <w:hideMark/>
          </w:tcPr>
          <w:p w14:paraId="7D39DBDC"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0</w:t>
            </w:r>
          </w:p>
        </w:tc>
      </w:tr>
    </w:tbl>
    <w:p w14:paraId="3D6FDF35" w14:textId="77777777" w:rsidR="00C327C7" w:rsidRDefault="00C327C7">
      <w:pPr>
        <w:rPr>
          <w:rFonts w:ascii="Times New Roman" w:hAnsi="Times New Roman" w:cs="Times New Roman"/>
          <w:b/>
          <w:bCs/>
          <w:sz w:val="24"/>
          <w:szCs w:val="24"/>
        </w:rPr>
      </w:pPr>
    </w:p>
    <w:p w14:paraId="34D712B8" w14:textId="6BB7ADA0" w:rsidR="00C327C7" w:rsidRDefault="008D0C86">
      <w:pPr>
        <w:rPr>
          <w:rFonts w:ascii="Times New Roman" w:hAnsi="Times New Roman" w:cs="Times New Roman"/>
          <w:b/>
          <w:bCs/>
          <w:sz w:val="24"/>
          <w:szCs w:val="24"/>
        </w:rPr>
      </w:pPr>
      <w:r>
        <w:rPr>
          <w:rFonts w:ascii="Times New Roman" w:hAnsi="Times New Roman" w:cs="Times New Roman"/>
          <w:b/>
          <w:bCs/>
          <w:sz w:val="24"/>
          <w:szCs w:val="24"/>
        </w:rPr>
        <w:br w:type="page"/>
      </w:r>
    </w:p>
    <w:p w14:paraId="1E4E5120" w14:textId="77777777" w:rsidR="00C327C7" w:rsidRDefault="00C327C7" w:rsidP="00C327C7">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Early Literacy in the NICU Survey Results</w:t>
      </w:r>
    </w:p>
    <w:tbl>
      <w:tblPr>
        <w:tblW w:w="9090" w:type="dxa"/>
        <w:tblCellMar>
          <w:top w:w="15" w:type="dxa"/>
          <w:bottom w:w="15" w:type="dxa"/>
        </w:tblCellMar>
        <w:tblLook w:val="04A0" w:firstRow="1" w:lastRow="0" w:firstColumn="1" w:lastColumn="0" w:noHBand="0" w:noVBand="1"/>
      </w:tblPr>
      <w:tblGrid>
        <w:gridCol w:w="4320"/>
        <w:gridCol w:w="4770"/>
      </w:tblGrid>
      <w:tr w:rsidR="00C327C7" w:rsidRPr="00C327C7" w14:paraId="68DC53D9" w14:textId="77777777" w:rsidTr="00C327C7">
        <w:trPr>
          <w:trHeight w:val="1695"/>
        </w:trPr>
        <w:tc>
          <w:tcPr>
            <w:tcW w:w="4320" w:type="dxa"/>
            <w:tcBorders>
              <w:top w:val="nil"/>
              <w:left w:val="nil"/>
              <w:bottom w:val="nil"/>
              <w:right w:val="nil"/>
            </w:tcBorders>
            <w:shd w:val="clear" w:color="70AD47" w:fill="70AD47"/>
            <w:hideMark/>
          </w:tcPr>
          <w:p w14:paraId="1CC6C14E" w14:textId="358F271D" w:rsidR="00C327C7" w:rsidRPr="00C327C7" w:rsidRDefault="00C327C7" w:rsidP="00C327C7">
            <w:pPr>
              <w:spacing w:after="0" w:line="240" w:lineRule="auto"/>
              <w:jc w:val="center"/>
              <w:rPr>
                <w:rFonts w:ascii="Calibri" w:eastAsia="Times New Roman" w:hAnsi="Calibri" w:cs="Calibri"/>
                <w:b/>
                <w:bCs/>
                <w:i/>
                <w:iCs/>
                <w:color w:val="FFFFFF"/>
                <w:sz w:val="32"/>
                <w:szCs w:val="32"/>
              </w:rPr>
            </w:pPr>
            <w:r w:rsidRPr="00C327C7">
              <w:rPr>
                <w:rFonts w:ascii="Calibri" w:eastAsia="Times New Roman" w:hAnsi="Calibri" w:cs="Calibri"/>
                <w:b/>
                <w:bCs/>
                <w:i/>
                <w:iCs/>
                <w:color w:val="FFFFFF"/>
                <w:sz w:val="32"/>
                <w:szCs w:val="32"/>
              </w:rPr>
              <w:t>Respondents Role in the NICU</w:t>
            </w:r>
          </w:p>
        </w:tc>
        <w:tc>
          <w:tcPr>
            <w:tcW w:w="4770" w:type="dxa"/>
            <w:tcBorders>
              <w:top w:val="nil"/>
              <w:left w:val="nil"/>
              <w:bottom w:val="nil"/>
              <w:right w:val="nil"/>
            </w:tcBorders>
            <w:shd w:val="clear" w:color="70AD47" w:fill="70AD47"/>
            <w:vAlign w:val="center"/>
            <w:hideMark/>
          </w:tcPr>
          <w:p w14:paraId="0FF298CB" w14:textId="77777777" w:rsidR="00C327C7" w:rsidRPr="00C327C7" w:rsidRDefault="00C327C7" w:rsidP="00C327C7">
            <w:pPr>
              <w:spacing w:after="0" w:line="240" w:lineRule="auto"/>
              <w:jc w:val="center"/>
              <w:rPr>
                <w:rFonts w:ascii="Calibri" w:eastAsia="Times New Roman" w:hAnsi="Calibri" w:cs="Calibri"/>
                <w:b/>
                <w:bCs/>
                <w:color w:val="FFFFFF"/>
                <w:sz w:val="24"/>
                <w:szCs w:val="24"/>
              </w:rPr>
            </w:pPr>
            <w:r w:rsidRPr="00C327C7">
              <w:rPr>
                <w:rFonts w:ascii="Calibri" w:eastAsia="Times New Roman" w:hAnsi="Calibri" w:cs="Calibri"/>
                <w:b/>
                <w:bCs/>
                <w:color w:val="FFFFFF"/>
                <w:sz w:val="24"/>
                <w:szCs w:val="24"/>
              </w:rPr>
              <w:t>Responses Q 1</w:t>
            </w:r>
          </w:p>
        </w:tc>
      </w:tr>
      <w:tr w:rsidR="00C327C7" w:rsidRPr="00C327C7" w14:paraId="02305E98" w14:textId="77777777" w:rsidTr="00C327C7">
        <w:trPr>
          <w:trHeight w:val="495"/>
        </w:trPr>
        <w:tc>
          <w:tcPr>
            <w:tcW w:w="4320" w:type="dxa"/>
            <w:tcBorders>
              <w:top w:val="nil"/>
              <w:left w:val="nil"/>
              <w:bottom w:val="nil"/>
              <w:right w:val="nil"/>
            </w:tcBorders>
            <w:shd w:val="clear" w:color="C6E0B4" w:fill="C6E0B4"/>
            <w:noWrap/>
            <w:hideMark/>
          </w:tcPr>
          <w:p w14:paraId="67899D32"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Unit Manager</w:t>
            </w:r>
          </w:p>
        </w:tc>
        <w:tc>
          <w:tcPr>
            <w:tcW w:w="4770" w:type="dxa"/>
            <w:tcBorders>
              <w:top w:val="nil"/>
              <w:left w:val="nil"/>
              <w:bottom w:val="nil"/>
              <w:right w:val="nil"/>
            </w:tcBorders>
            <w:shd w:val="clear" w:color="C6E0B4" w:fill="C6E0B4"/>
            <w:hideMark/>
          </w:tcPr>
          <w:p w14:paraId="2560808D"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1</w:t>
            </w:r>
          </w:p>
        </w:tc>
      </w:tr>
      <w:tr w:rsidR="00C327C7" w:rsidRPr="00C327C7" w14:paraId="0A2D2CDE" w14:textId="77777777" w:rsidTr="00C327C7">
        <w:trPr>
          <w:trHeight w:val="330"/>
        </w:trPr>
        <w:tc>
          <w:tcPr>
            <w:tcW w:w="4320" w:type="dxa"/>
            <w:tcBorders>
              <w:top w:val="nil"/>
              <w:left w:val="nil"/>
              <w:bottom w:val="nil"/>
              <w:right w:val="nil"/>
            </w:tcBorders>
            <w:shd w:val="clear" w:color="E2EFDA" w:fill="E2EFDA"/>
            <w:noWrap/>
            <w:hideMark/>
          </w:tcPr>
          <w:p w14:paraId="14A997A2"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Supervisor/Educator</w:t>
            </w:r>
          </w:p>
        </w:tc>
        <w:tc>
          <w:tcPr>
            <w:tcW w:w="4770" w:type="dxa"/>
            <w:tcBorders>
              <w:top w:val="nil"/>
              <w:left w:val="nil"/>
              <w:bottom w:val="nil"/>
              <w:right w:val="nil"/>
            </w:tcBorders>
            <w:shd w:val="clear" w:color="E2EFDA" w:fill="E2EFDA"/>
            <w:hideMark/>
          </w:tcPr>
          <w:p w14:paraId="492ACDFD"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1</w:t>
            </w:r>
          </w:p>
        </w:tc>
      </w:tr>
      <w:tr w:rsidR="00C327C7" w:rsidRPr="00C327C7" w14:paraId="3793005E" w14:textId="77777777" w:rsidTr="00C327C7">
        <w:trPr>
          <w:trHeight w:val="330"/>
        </w:trPr>
        <w:tc>
          <w:tcPr>
            <w:tcW w:w="4320" w:type="dxa"/>
            <w:tcBorders>
              <w:top w:val="nil"/>
              <w:left w:val="nil"/>
              <w:bottom w:val="nil"/>
              <w:right w:val="nil"/>
            </w:tcBorders>
            <w:shd w:val="clear" w:color="C6E0B4" w:fill="C6E0B4"/>
            <w:noWrap/>
            <w:hideMark/>
          </w:tcPr>
          <w:p w14:paraId="021EFED8"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Charge RN</w:t>
            </w:r>
          </w:p>
        </w:tc>
        <w:tc>
          <w:tcPr>
            <w:tcW w:w="4770" w:type="dxa"/>
            <w:tcBorders>
              <w:top w:val="nil"/>
              <w:left w:val="nil"/>
              <w:bottom w:val="nil"/>
              <w:right w:val="nil"/>
            </w:tcBorders>
            <w:shd w:val="clear" w:color="C6E0B4" w:fill="C6E0B4"/>
            <w:hideMark/>
          </w:tcPr>
          <w:p w14:paraId="7A234ECD"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3</w:t>
            </w:r>
          </w:p>
        </w:tc>
      </w:tr>
      <w:tr w:rsidR="00C327C7" w:rsidRPr="00C327C7" w14:paraId="3AE23C93" w14:textId="77777777" w:rsidTr="00C327C7">
        <w:trPr>
          <w:trHeight w:val="645"/>
        </w:trPr>
        <w:tc>
          <w:tcPr>
            <w:tcW w:w="4320" w:type="dxa"/>
            <w:tcBorders>
              <w:top w:val="nil"/>
              <w:left w:val="nil"/>
              <w:bottom w:val="nil"/>
              <w:right w:val="nil"/>
            </w:tcBorders>
            <w:shd w:val="clear" w:color="E2EFDA" w:fill="E2EFDA"/>
            <w:noWrap/>
            <w:hideMark/>
          </w:tcPr>
          <w:p w14:paraId="1D81E44D"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RN</w:t>
            </w:r>
          </w:p>
        </w:tc>
        <w:tc>
          <w:tcPr>
            <w:tcW w:w="4770" w:type="dxa"/>
            <w:tcBorders>
              <w:top w:val="nil"/>
              <w:left w:val="nil"/>
              <w:bottom w:val="nil"/>
              <w:right w:val="nil"/>
            </w:tcBorders>
            <w:shd w:val="clear" w:color="E2EFDA" w:fill="E2EFDA"/>
            <w:hideMark/>
          </w:tcPr>
          <w:p w14:paraId="1B2022C2"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19</w:t>
            </w:r>
          </w:p>
        </w:tc>
      </w:tr>
      <w:tr w:rsidR="00C327C7" w:rsidRPr="00C327C7" w14:paraId="578A28D2" w14:textId="77777777" w:rsidTr="00C327C7">
        <w:trPr>
          <w:trHeight w:val="330"/>
        </w:trPr>
        <w:tc>
          <w:tcPr>
            <w:tcW w:w="4320" w:type="dxa"/>
            <w:tcBorders>
              <w:top w:val="nil"/>
              <w:left w:val="nil"/>
              <w:bottom w:val="nil"/>
              <w:right w:val="nil"/>
            </w:tcBorders>
            <w:shd w:val="clear" w:color="C6E0B4" w:fill="C6E0B4"/>
            <w:noWrap/>
            <w:hideMark/>
          </w:tcPr>
          <w:p w14:paraId="143AB3EA"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Other</w:t>
            </w:r>
          </w:p>
        </w:tc>
        <w:tc>
          <w:tcPr>
            <w:tcW w:w="4770" w:type="dxa"/>
            <w:tcBorders>
              <w:top w:val="nil"/>
              <w:left w:val="nil"/>
              <w:bottom w:val="nil"/>
              <w:right w:val="nil"/>
            </w:tcBorders>
            <w:shd w:val="clear" w:color="C6E0B4" w:fill="C6E0B4"/>
            <w:hideMark/>
          </w:tcPr>
          <w:p w14:paraId="2B14C9B0"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0</w:t>
            </w:r>
          </w:p>
        </w:tc>
      </w:tr>
    </w:tbl>
    <w:p w14:paraId="156110FB" w14:textId="77777777" w:rsidR="008D0C86" w:rsidRDefault="008D0C86" w:rsidP="008D0C86">
      <w:pPr>
        <w:rPr>
          <w:rFonts w:ascii="Times New Roman" w:hAnsi="Times New Roman" w:cs="Times New Roman"/>
          <w:b/>
          <w:bCs/>
          <w:sz w:val="24"/>
          <w:szCs w:val="24"/>
        </w:rPr>
      </w:pPr>
    </w:p>
    <w:tbl>
      <w:tblPr>
        <w:tblW w:w="9090" w:type="dxa"/>
        <w:tblCellMar>
          <w:top w:w="15" w:type="dxa"/>
          <w:bottom w:w="15" w:type="dxa"/>
        </w:tblCellMar>
        <w:tblLook w:val="04A0" w:firstRow="1" w:lastRow="0" w:firstColumn="1" w:lastColumn="0" w:noHBand="0" w:noVBand="1"/>
      </w:tblPr>
      <w:tblGrid>
        <w:gridCol w:w="4173"/>
        <w:gridCol w:w="4917"/>
      </w:tblGrid>
      <w:tr w:rsidR="00C327C7" w:rsidRPr="00C327C7" w14:paraId="1B2069F9" w14:textId="77777777" w:rsidTr="00C327C7">
        <w:trPr>
          <w:trHeight w:val="1695"/>
        </w:trPr>
        <w:tc>
          <w:tcPr>
            <w:tcW w:w="4173" w:type="dxa"/>
            <w:tcBorders>
              <w:top w:val="nil"/>
              <w:left w:val="nil"/>
              <w:bottom w:val="nil"/>
              <w:right w:val="nil"/>
            </w:tcBorders>
            <w:shd w:val="clear" w:color="70AD47" w:fill="70AD47"/>
            <w:hideMark/>
          </w:tcPr>
          <w:p w14:paraId="6755D37E" w14:textId="77777777" w:rsidR="00C327C7" w:rsidRPr="00C327C7" w:rsidRDefault="00C327C7" w:rsidP="00C327C7">
            <w:pPr>
              <w:spacing w:after="0" w:line="240" w:lineRule="auto"/>
              <w:jc w:val="center"/>
              <w:rPr>
                <w:rFonts w:ascii="Calibri" w:eastAsia="Times New Roman" w:hAnsi="Calibri" w:cs="Calibri"/>
                <w:b/>
                <w:bCs/>
                <w:i/>
                <w:iCs/>
                <w:color w:val="FFFFFF"/>
                <w:sz w:val="32"/>
                <w:szCs w:val="32"/>
              </w:rPr>
            </w:pPr>
            <w:r w:rsidRPr="00C327C7">
              <w:rPr>
                <w:rFonts w:ascii="Calibri" w:eastAsia="Times New Roman" w:hAnsi="Calibri" w:cs="Calibri"/>
                <w:b/>
                <w:bCs/>
                <w:i/>
                <w:iCs/>
                <w:color w:val="FFFFFF"/>
                <w:sz w:val="32"/>
                <w:szCs w:val="32"/>
              </w:rPr>
              <w:t xml:space="preserve">Has your unit considered an early literacy program for the NICU </w:t>
            </w:r>
          </w:p>
        </w:tc>
        <w:tc>
          <w:tcPr>
            <w:tcW w:w="4917" w:type="dxa"/>
            <w:tcBorders>
              <w:top w:val="nil"/>
              <w:left w:val="nil"/>
              <w:bottom w:val="nil"/>
              <w:right w:val="nil"/>
            </w:tcBorders>
            <w:shd w:val="clear" w:color="70AD47" w:fill="70AD47"/>
            <w:vAlign w:val="center"/>
            <w:hideMark/>
          </w:tcPr>
          <w:p w14:paraId="629F7A37" w14:textId="77777777" w:rsidR="00C327C7" w:rsidRPr="00C327C7" w:rsidRDefault="00C327C7" w:rsidP="00C327C7">
            <w:pPr>
              <w:spacing w:after="0" w:line="240" w:lineRule="auto"/>
              <w:jc w:val="center"/>
              <w:rPr>
                <w:rFonts w:ascii="Calibri" w:eastAsia="Times New Roman" w:hAnsi="Calibri" w:cs="Calibri"/>
                <w:b/>
                <w:bCs/>
                <w:color w:val="FFFFFF"/>
                <w:sz w:val="24"/>
                <w:szCs w:val="24"/>
              </w:rPr>
            </w:pPr>
            <w:r w:rsidRPr="00C327C7">
              <w:rPr>
                <w:rFonts w:ascii="Calibri" w:eastAsia="Times New Roman" w:hAnsi="Calibri" w:cs="Calibri"/>
                <w:b/>
                <w:bCs/>
                <w:color w:val="FFFFFF"/>
                <w:sz w:val="24"/>
                <w:szCs w:val="24"/>
              </w:rPr>
              <w:t>Responses Q 2</w:t>
            </w:r>
          </w:p>
        </w:tc>
      </w:tr>
      <w:tr w:rsidR="00C327C7" w:rsidRPr="00C327C7" w14:paraId="4729FD1B" w14:textId="77777777" w:rsidTr="00C327C7">
        <w:trPr>
          <w:trHeight w:val="495"/>
        </w:trPr>
        <w:tc>
          <w:tcPr>
            <w:tcW w:w="4173" w:type="dxa"/>
            <w:tcBorders>
              <w:top w:val="nil"/>
              <w:left w:val="nil"/>
              <w:bottom w:val="nil"/>
              <w:right w:val="nil"/>
            </w:tcBorders>
            <w:shd w:val="clear" w:color="C6E0B4" w:fill="C6E0B4"/>
            <w:vAlign w:val="bottom"/>
            <w:hideMark/>
          </w:tcPr>
          <w:p w14:paraId="458E2EB4"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Yes</w:t>
            </w:r>
          </w:p>
        </w:tc>
        <w:tc>
          <w:tcPr>
            <w:tcW w:w="4917" w:type="dxa"/>
            <w:tcBorders>
              <w:top w:val="nil"/>
              <w:left w:val="nil"/>
              <w:bottom w:val="nil"/>
              <w:right w:val="nil"/>
            </w:tcBorders>
            <w:shd w:val="clear" w:color="C6E0B4" w:fill="C6E0B4"/>
            <w:hideMark/>
          </w:tcPr>
          <w:p w14:paraId="7AA28089"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6</w:t>
            </w:r>
          </w:p>
        </w:tc>
      </w:tr>
      <w:tr w:rsidR="00C327C7" w:rsidRPr="00C327C7" w14:paraId="4CC851D8" w14:textId="77777777" w:rsidTr="00C327C7">
        <w:trPr>
          <w:trHeight w:val="330"/>
        </w:trPr>
        <w:tc>
          <w:tcPr>
            <w:tcW w:w="4173" w:type="dxa"/>
            <w:tcBorders>
              <w:top w:val="nil"/>
              <w:left w:val="nil"/>
              <w:bottom w:val="nil"/>
              <w:right w:val="nil"/>
            </w:tcBorders>
            <w:shd w:val="clear" w:color="E2EFDA" w:fill="E2EFDA"/>
            <w:vAlign w:val="bottom"/>
            <w:hideMark/>
          </w:tcPr>
          <w:p w14:paraId="30DFE008" w14:textId="77777777" w:rsidR="00C327C7" w:rsidRPr="00C327C7" w:rsidRDefault="00C327C7" w:rsidP="00C327C7">
            <w:pPr>
              <w:spacing w:after="0" w:line="240" w:lineRule="auto"/>
              <w:jc w:val="center"/>
              <w:rPr>
                <w:rFonts w:ascii="Calibri" w:eastAsia="Times New Roman" w:hAnsi="Calibri" w:cs="Calibri"/>
                <w:color w:val="000000"/>
                <w:sz w:val="24"/>
                <w:szCs w:val="24"/>
              </w:rPr>
            </w:pPr>
          </w:p>
        </w:tc>
        <w:tc>
          <w:tcPr>
            <w:tcW w:w="4917" w:type="dxa"/>
            <w:tcBorders>
              <w:top w:val="nil"/>
              <w:left w:val="nil"/>
              <w:bottom w:val="nil"/>
              <w:right w:val="nil"/>
            </w:tcBorders>
            <w:shd w:val="clear" w:color="E2EFDA" w:fill="E2EFDA"/>
            <w:hideMark/>
          </w:tcPr>
          <w:p w14:paraId="17A269FA" w14:textId="77777777" w:rsidR="00C327C7" w:rsidRPr="00C327C7" w:rsidRDefault="00C327C7" w:rsidP="00C327C7">
            <w:pPr>
              <w:spacing w:after="0" w:line="240" w:lineRule="auto"/>
              <w:rPr>
                <w:rFonts w:ascii="Times New Roman" w:eastAsia="Times New Roman" w:hAnsi="Times New Roman" w:cs="Times New Roman"/>
                <w:sz w:val="20"/>
                <w:szCs w:val="20"/>
              </w:rPr>
            </w:pPr>
          </w:p>
        </w:tc>
      </w:tr>
      <w:tr w:rsidR="00C327C7" w:rsidRPr="00C327C7" w14:paraId="2FD0CEFB" w14:textId="77777777" w:rsidTr="00C327C7">
        <w:trPr>
          <w:trHeight w:val="330"/>
        </w:trPr>
        <w:tc>
          <w:tcPr>
            <w:tcW w:w="4173" w:type="dxa"/>
            <w:tcBorders>
              <w:top w:val="nil"/>
              <w:left w:val="nil"/>
              <w:bottom w:val="nil"/>
              <w:right w:val="nil"/>
            </w:tcBorders>
            <w:shd w:val="clear" w:color="C6E0B4" w:fill="C6E0B4"/>
            <w:vAlign w:val="bottom"/>
            <w:hideMark/>
          </w:tcPr>
          <w:p w14:paraId="3BF8A3E2"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No</w:t>
            </w:r>
          </w:p>
        </w:tc>
        <w:tc>
          <w:tcPr>
            <w:tcW w:w="4917" w:type="dxa"/>
            <w:tcBorders>
              <w:top w:val="nil"/>
              <w:left w:val="nil"/>
              <w:bottom w:val="nil"/>
              <w:right w:val="nil"/>
            </w:tcBorders>
            <w:shd w:val="clear" w:color="C6E0B4" w:fill="C6E0B4"/>
            <w:vAlign w:val="bottom"/>
            <w:hideMark/>
          </w:tcPr>
          <w:p w14:paraId="4CB3FBD4" w14:textId="77777777" w:rsidR="00C327C7" w:rsidRPr="00C327C7" w:rsidRDefault="00C327C7" w:rsidP="00C327C7">
            <w:pPr>
              <w:spacing w:after="0" w:line="240" w:lineRule="auto"/>
              <w:jc w:val="center"/>
              <w:rPr>
                <w:rFonts w:ascii="Calibri" w:eastAsia="Times New Roman" w:hAnsi="Calibri" w:cs="Calibri"/>
                <w:color w:val="000000"/>
              </w:rPr>
            </w:pPr>
            <w:r w:rsidRPr="00C327C7">
              <w:rPr>
                <w:rFonts w:ascii="Calibri" w:eastAsia="Times New Roman" w:hAnsi="Calibri" w:cs="Calibri"/>
                <w:color w:val="000000"/>
              </w:rPr>
              <w:t>16</w:t>
            </w:r>
          </w:p>
        </w:tc>
      </w:tr>
    </w:tbl>
    <w:p w14:paraId="770A32DE" w14:textId="77777777" w:rsidR="00C327C7" w:rsidRDefault="00C327C7" w:rsidP="00C327C7">
      <w:pPr>
        <w:jc w:val="center"/>
        <w:rPr>
          <w:rFonts w:ascii="Times New Roman" w:hAnsi="Times New Roman" w:cs="Times New Roman"/>
          <w:b/>
          <w:bCs/>
          <w:sz w:val="24"/>
          <w:szCs w:val="24"/>
        </w:rPr>
      </w:pPr>
    </w:p>
    <w:p w14:paraId="5DC40052" w14:textId="77777777" w:rsidR="008D0C86" w:rsidRDefault="008D0C86" w:rsidP="00C327C7">
      <w:pPr>
        <w:jc w:val="center"/>
        <w:rPr>
          <w:rFonts w:ascii="Times New Roman" w:hAnsi="Times New Roman" w:cs="Times New Roman"/>
          <w:b/>
          <w:bCs/>
          <w:sz w:val="24"/>
          <w:szCs w:val="24"/>
        </w:rPr>
      </w:pPr>
    </w:p>
    <w:p w14:paraId="290131C9" w14:textId="77777777" w:rsidR="008D0C86" w:rsidRDefault="008D0C86" w:rsidP="00C327C7">
      <w:pPr>
        <w:jc w:val="center"/>
        <w:rPr>
          <w:rFonts w:ascii="Times New Roman" w:hAnsi="Times New Roman" w:cs="Times New Roman"/>
          <w:b/>
          <w:bCs/>
          <w:sz w:val="24"/>
          <w:szCs w:val="24"/>
        </w:rPr>
      </w:pPr>
    </w:p>
    <w:p w14:paraId="69ABA2DD" w14:textId="77777777" w:rsidR="008D0C86" w:rsidRDefault="008D0C86" w:rsidP="00C327C7">
      <w:pPr>
        <w:jc w:val="center"/>
        <w:rPr>
          <w:rFonts w:ascii="Times New Roman" w:hAnsi="Times New Roman" w:cs="Times New Roman"/>
          <w:b/>
          <w:bCs/>
          <w:sz w:val="24"/>
          <w:szCs w:val="24"/>
        </w:rPr>
      </w:pPr>
    </w:p>
    <w:p w14:paraId="509F76A8" w14:textId="77777777" w:rsidR="008D0C86" w:rsidRDefault="008D0C86" w:rsidP="00C327C7">
      <w:pPr>
        <w:jc w:val="center"/>
        <w:rPr>
          <w:rFonts w:ascii="Times New Roman" w:hAnsi="Times New Roman" w:cs="Times New Roman"/>
          <w:b/>
          <w:bCs/>
          <w:sz w:val="24"/>
          <w:szCs w:val="24"/>
        </w:rPr>
      </w:pPr>
    </w:p>
    <w:p w14:paraId="3012236B" w14:textId="77777777" w:rsidR="008D0C86" w:rsidRDefault="008D0C86" w:rsidP="00C327C7">
      <w:pPr>
        <w:jc w:val="center"/>
        <w:rPr>
          <w:rFonts w:ascii="Times New Roman" w:hAnsi="Times New Roman" w:cs="Times New Roman"/>
          <w:b/>
          <w:bCs/>
          <w:sz w:val="24"/>
          <w:szCs w:val="24"/>
        </w:rPr>
      </w:pPr>
    </w:p>
    <w:p w14:paraId="004C9147" w14:textId="77777777" w:rsidR="008D0C86" w:rsidRDefault="008D0C86" w:rsidP="00C327C7">
      <w:pPr>
        <w:jc w:val="center"/>
        <w:rPr>
          <w:rFonts w:ascii="Times New Roman" w:hAnsi="Times New Roman" w:cs="Times New Roman"/>
          <w:b/>
          <w:bCs/>
          <w:sz w:val="24"/>
          <w:szCs w:val="24"/>
        </w:rPr>
      </w:pPr>
    </w:p>
    <w:p w14:paraId="3F8BEE7A" w14:textId="77777777" w:rsidR="008D0C86" w:rsidRDefault="008D0C86" w:rsidP="00C327C7">
      <w:pPr>
        <w:jc w:val="center"/>
        <w:rPr>
          <w:rFonts w:ascii="Times New Roman" w:hAnsi="Times New Roman" w:cs="Times New Roman"/>
          <w:b/>
          <w:bCs/>
          <w:sz w:val="24"/>
          <w:szCs w:val="24"/>
        </w:rPr>
      </w:pPr>
    </w:p>
    <w:tbl>
      <w:tblPr>
        <w:tblW w:w="9090" w:type="dxa"/>
        <w:tblCellMar>
          <w:top w:w="15" w:type="dxa"/>
          <w:bottom w:w="15" w:type="dxa"/>
        </w:tblCellMar>
        <w:tblLook w:val="04A0" w:firstRow="1" w:lastRow="0" w:firstColumn="1" w:lastColumn="0" w:noHBand="0" w:noVBand="1"/>
      </w:tblPr>
      <w:tblGrid>
        <w:gridCol w:w="3613"/>
        <w:gridCol w:w="5477"/>
      </w:tblGrid>
      <w:tr w:rsidR="00C327C7" w:rsidRPr="00C327C7" w14:paraId="3B397E35" w14:textId="77777777" w:rsidTr="00C327C7">
        <w:trPr>
          <w:trHeight w:val="1695"/>
        </w:trPr>
        <w:tc>
          <w:tcPr>
            <w:tcW w:w="3613" w:type="dxa"/>
            <w:tcBorders>
              <w:top w:val="nil"/>
              <w:left w:val="nil"/>
              <w:bottom w:val="nil"/>
              <w:right w:val="nil"/>
            </w:tcBorders>
            <w:shd w:val="clear" w:color="70AD47" w:fill="70AD47"/>
            <w:hideMark/>
          </w:tcPr>
          <w:p w14:paraId="23A78E0C" w14:textId="77777777" w:rsidR="00C327C7" w:rsidRPr="00C327C7" w:rsidRDefault="00C327C7" w:rsidP="00C327C7">
            <w:pPr>
              <w:spacing w:after="0" w:line="240" w:lineRule="auto"/>
              <w:jc w:val="center"/>
              <w:rPr>
                <w:rFonts w:ascii="Calibri" w:eastAsia="Times New Roman" w:hAnsi="Calibri" w:cs="Calibri"/>
                <w:b/>
                <w:bCs/>
                <w:i/>
                <w:iCs/>
                <w:color w:val="FFFFFF"/>
                <w:sz w:val="32"/>
                <w:szCs w:val="32"/>
              </w:rPr>
            </w:pPr>
            <w:r w:rsidRPr="00C327C7">
              <w:rPr>
                <w:rFonts w:ascii="Calibri" w:eastAsia="Times New Roman" w:hAnsi="Calibri" w:cs="Calibri"/>
                <w:b/>
                <w:bCs/>
                <w:i/>
                <w:iCs/>
                <w:color w:val="FFFFFF"/>
                <w:sz w:val="32"/>
                <w:szCs w:val="32"/>
              </w:rPr>
              <w:lastRenderedPageBreak/>
              <w:t xml:space="preserve">Barriers preventing initiation of an early literacy program </w:t>
            </w:r>
          </w:p>
        </w:tc>
        <w:tc>
          <w:tcPr>
            <w:tcW w:w="5477" w:type="dxa"/>
            <w:tcBorders>
              <w:top w:val="nil"/>
              <w:left w:val="nil"/>
              <w:bottom w:val="nil"/>
              <w:right w:val="nil"/>
            </w:tcBorders>
            <w:shd w:val="clear" w:color="70AD47" w:fill="70AD47"/>
            <w:vAlign w:val="center"/>
            <w:hideMark/>
          </w:tcPr>
          <w:p w14:paraId="6E01196E" w14:textId="77777777" w:rsidR="00C327C7" w:rsidRPr="00C327C7" w:rsidRDefault="00C327C7" w:rsidP="00C327C7">
            <w:pPr>
              <w:spacing w:after="0" w:line="240" w:lineRule="auto"/>
              <w:jc w:val="center"/>
              <w:rPr>
                <w:rFonts w:ascii="Calibri" w:eastAsia="Times New Roman" w:hAnsi="Calibri" w:cs="Calibri"/>
                <w:b/>
                <w:bCs/>
                <w:color w:val="FFFFFF"/>
                <w:sz w:val="24"/>
                <w:szCs w:val="24"/>
              </w:rPr>
            </w:pPr>
            <w:r w:rsidRPr="00C327C7">
              <w:rPr>
                <w:rFonts w:ascii="Calibri" w:eastAsia="Times New Roman" w:hAnsi="Calibri" w:cs="Calibri"/>
                <w:b/>
                <w:bCs/>
                <w:color w:val="FFFFFF"/>
                <w:sz w:val="24"/>
                <w:szCs w:val="24"/>
              </w:rPr>
              <w:t>Responses Q 3</w:t>
            </w:r>
          </w:p>
        </w:tc>
      </w:tr>
      <w:tr w:rsidR="00C327C7" w:rsidRPr="00C327C7" w14:paraId="2F7571E7" w14:textId="77777777" w:rsidTr="00C327C7">
        <w:trPr>
          <w:trHeight w:val="495"/>
        </w:trPr>
        <w:tc>
          <w:tcPr>
            <w:tcW w:w="3613" w:type="dxa"/>
            <w:tcBorders>
              <w:top w:val="nil"/>
              <w:left w:val="nil"/>
              <w:bottom w:val="nil"/>
              <w:right w:val="nil"/>
            </w:tcBorders>
            <w:shd w:val="clear" w:color="C6E0B4" w:fill="C6E0B4"/>
            <w:hideMark/>
          </w:tcPr>
          <w:p w14:paraId="27AB8ACD"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Lack of RN/parent interaction</w:t>
            </w:r>
          </w:p>
        </w:tc>
        <w:tc>
          <w:tcPr>
            <w:tcW w:w="5477" w:type="dxa"/>
            <w:tcBorders>
              <w:top w:val="nil"/>
              <w:left w:val="nil"/>
              <w:bottom w:val="nil"/>
              <w:right w:val="nil"/>
            </w:tcBorders>
            <w:shd w:val="clear" w:color="C6E0B4" w:fill="C6E0B4"/>
            <w:hideMark/>
          </w:tcPr>
          <w:p w14:paraId="7AF8A240"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1</w:t>
            </w:r>
          </w:p>
        </w:tc>
      </w:tr>
      <w:tr w:rsidR="00C327C7" w:rsidRPr="00C327C7" w14:paraId="78C75DF8" w14:textId="77777777" w:rsidTr="00C327C7">
        <w:trPr>
          <w:trHeight w:val="330"/>
        </w:trPr>
        <w:tc>
          <w:tcPr>
            <w:tcW w:w="3613" w:type="dxa"/>
            <w:tcBorders>
              <w:top w:val="nil"/>
              <w:left w:val="nil"/>
              <w:bottom w:val="nil"/>
              <w:right w:val="nil"/>
            </w:tcBorders>
            <w:shd w:val="clear" w:color="E2EFDA" w:fill="E2EFDA"/>
            <w:hideMark/>
          </w:tcPr>
          <w:p w14:paraId="479F801C"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Control by different disciplines</w:t>
            </w:r>
          </w:p>
        </w:tc>
        <w:tc>
          <w:tcPr>
            <w:tcW w:w="5477" w:type="dxa"/>
            <w:tcBorders>
              <w:top w:val="nil"/>
              <w:left w:val="nil"/>
              <w:bottom w:val="nil"/>
              <w:right w:val="nil"/>
            </w:tcBorders>
            <w:shd w:val="clear" w:color="E2EFDA" w:fill="E2EFDA"/>
            <w:hideMark/>
          </w:tcPr>
          <w:p w14:paraId="4D02A02B"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1</w:t>
            </w:r>
          </w:p>
        </w:tc>
      </w:tr>
      <w:tr w:rsidR="00C327C7" w:rsidRPr="00C327C7" w14:paraId="46A5E026" w14:textId="77777777" w:rsidTr="00C327C7">
        <w:trPr>
          <w:trHeight w:val="330"/>
        </w:trPr>
        <w:tc>
          <w:tcPr>
            <w:tcW w:w="3613" w:type="dxa"/>
            <w:tcBorders>
              <w:top w:val="nil"/>
              <w:left w:val="nil"/>
              <w:bottom w:val="nil"/>
              <w:right w:val="nil"/>
            </w:tcBorders>
            <w:shd w:val="clear" w:color="C6E0B4" w:fill="C6E0B4"/>
            <w:hideMark/>
          </w:tcPr>
          <w:p w14:paraId="136CF6D2"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Lack of access to books</w:t>
            </w:r>
          </w:p>
        </w:tc>
        <w:tc>
          <w:tcPr>
            <w:tcW w:w="5477" w:type="dxa"/>
            <w:tcBorders>
              <w:top w:val="nil"/>
              <w:left w:val="nil"/>
              <w:bottom w:val="nil"/>
              <w:right w:val="nil"/>
            </w:tcBorders>
            <w:shd w:val="clear" w:color="C6E0B4" w:fill="C6E0B4"/>
            <w:hideMark/>
          </w:tcPr>
          <w:p w14:paraId="5645965A"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1</w:t>
            </w:r>
          </w:p>
        </w:tc>
      </w:tr>
      <w:tr w:rsidR="00C327C7" w:rsidRPr="00C327C7" w14:paraId="5D94F9B4" w14:textId="77777777" w:rsidTr="00C327C7">
        <w:trPr>
          <w:trHeight w:val="645"/>
        </w:trPr>
        <w:tc>
          <w:tcPr>
            <w:tcW w:w="3613" w:type="dxa"/>
            <w:tcBorders>
              <w:top w:val="nil"/>
              <w:left w:val="nil"/>
              <w:bottom w:val="nil"/>
              <w:right w:val="nil"/>
            </w:tcBorders>
            <w:shd w:val="clear" w:color="E2EFDA" w:fill="E2EFDA"/>
            <w:hideMark/>
          </w:tcPr>
          <w:p w14:paraId="6494E965"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Cost/ Budget concerns</w:t>
            </w:r>
          </w:p>
        </w:tc>
        <w:tc>
          <w:tcPr>
            <w:tcW w:w="5477" w:type="dxa"/>
            <w:tcBorders>
              <w:top w:val="nil"/>
              <w:left w:val="nil"/>
              <w:bottom w:val="nil"/>
              <w:right w:val="nil"/>
            </w:tcBorders>
            <w:shd w:val="clear" w:color="E2EFDA" w:fill="E2EFDA"/>
            <w:hideMark/>
          </w:tcPr>
          <w:p w14:paraId="3FCAAE7E"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6</w:t>
            </w:r>
          </w:p>
        </w:tc>
      </w:tr>
      <w:tr w:rsidR="00C327C7" w:rsidRPr="00C327C7" w14:paraId="6B717190" w14:textId="77777777" w:rsidTr="00C327C7">
        <w:trPr>
          <w:trHeight w:val="330"/>
        </w:trPr>
        <w:tc>
          <w:tcPr>
            <w:tcW w:w="3613" w:type="dxa"/>
            <w:tcBorders>
              <w:top w:val="nil"/>
              <w:left w:val="nil"/>
              <w:bottom w:val="nil"/>
              <w:right w:val="nil"/>
            </w:tcBorders>
            <w:shd w:val="clear" w:color="C6E0B4" w:fill="C6E0B4"/>
            <w:hideMark/>
          </w:tcPr>
          <w:p w14:paraId="373C57BE"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Time constraints for care providers</w:t>
            </w:r>
          </w:p>
        </w:tc>
        <w:tc>
          <w:tcPr>
            <w:tcW w:w="5477" w:type="dxa"/>
            <w:tcBorders>
              <w:top w:val="nil"/>
              <w:left w:val="nil"/>
              <w:bottom w:val="nil"/>
              <w:right w:val="nil"/>
            </w:tcBorders>
            <w:shd w:val="clear" w:color="C6E0B4" w:fill="C6E0B4"/>
            <w:hideMark/>
          </w:tcPr>
          <w:p w14:paraId="20FED656"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5</w:t>
            </w:r>
          </w:p>
        </w:tc>
      </w:tr>
      <w:tr w:rsidR="00C327C7" w:rsidRPr="00C327C7" w14:paraId="63032134" w14:textId="77777777" w:rsidTr="00C327C7">
        <w:trPr>
          <w:trHeight w:val="645"/>
        </w:trPr>
        <w:tc>
          <w:tcPr>
            <w:tcW w:w="3613" w:type="dxa"/>
            <w:tcBorders>
              <w:top w:val="nil"/>
              <w:left w:val="nil"/>
              <w:bottom w:val="nil"/>
              <w:right w:val="nil"/>
            </w:tcBorders>
            <w:shd w:val="clear" w:color="E2EFDA" w:fill="E2EFDA"/>
            <w:hideMark/>
          </w:tcPr>
          <w:p w14:paraId="7A1E96B9"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No connection with an early literacy program</w:t>
            </w:r>
          </w:p>
        </w:tc>
        <w:tc>
          <w:tcPr>
            <w:tcW w:w="5477" w:type="dxa"/>
            <w:tcBorders>
              <w:top w:val="nil"/>
              <w:left w:val="nil"/>
              <w:bottom w:val="nil"/>
              <w:right w:val="nil"/>
            </w:tcBorders>
            <w:shd w:val="clear" w:color="E2EFDA" w:fill="E2EFDA"/>
            <w:hideMark/>
          </w:tcPr>
          <w:p w14:paraId="02892954"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1</w:t>
            </w:r>
          </w:p>
        </w:tc>
      </w:tr>
      <w:tr w:rsidR="00C327C7" w:rsidRPr="00C327C7" w14:paraId="09E6698D" w14:textId="77777777" w:rsidTr="00C327C7">
        <w:trPr>
          <w:trHeight w:val="330"/>
        </w:trPr>
        <w:tc>
          <w:tcPr>
            <w:tcW w:w="3613" w:type="dxa"/>
            <w:tcBorders>
              <w:top w:val="nil"/>
              <w:left w:val="nil"/>
              <w:bottom w:val="nil"/>
              <w:right w:val="nil"/>
            </w:tcBorders>
            <w:shd w:val="clear" w:color="C6E0B4" w:fill="C6E0B4"/>
            <w:hideMark/>
          </w:tcPr>
          <w:p w14:paraId="0A1DAFBF" w14:textId="55A4E01E"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 xml:space="preserve">Lack of belief in </w:t>
            </w:r>
            <w:r w:rsidR="00D457AB" w:rsidRPr="00C327C7">
              <w:rPr>
                <w:rFonts w:ascii="Calibri" w:eastAsia="Times New Roman" w:hAnsi="Calibri" w:cs="Calibri"/>
                <w:color w:val="000000"/>
                <w:sz w:val="24"/>
                <w:szCs w:val="24"/>
              </w:rPr>
              <w:t>its</w:t>
            </w:r>
            <w:r w:rsidRPr="00C327C7">
              <w:rPr>
                <w:rFonts w:ascii="Calibri" w:eastAsia="Times New Roman" w:hAnsi="Calibri" w:cs="Calibri"/>
                <w:color w:val="000000"/>
                <w:sz w:val="24"/>
                <w:szCs w:val="24"/>
              </w:rPr>
              <w:t xml:space="preserve"> importance</w:t>
            </w:r>
          </w:p>
        </w:tc>
        <w:tc>
          <w:tcPr>
            <w:tcW w:w="5477" w:type="dxa"/>
            <w:tcBorders>
              <w:top w:val="nil"/>
              <w:left w:val="nil"/>
              <w:bottom w:val="nil"/>
              <w:right w:val="nil"/>
            </w:tcBorders>
            <w:shd w:val="clear" w:color="C6E0B4" w:fill="C6E0B4"/>
            <w:hideMark/>
          </w:tcPr>
          <w:p w14:paraId="2FEBF36D"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1</w:t>
            </w:r>
          </w:p>
        </w:tc>
      </w:tr>
      <w:tr w:rsidR="00C327C7" w:rsidRPr="00C327C7" w14:paraId="3B3F28EA" w14:textId="77777777" w:rsidTr="00C327C7">
        <w:trPr>
          <w:trHeight w:val="330"/>
        </w:trPr>
        <w:tc>
          <w:tcPr>
            <w:tcW w:w="3613" w:type="dxa"/>
            <w:tcBorders>
              <w:top w:val="nil"/>
              <w:left w:val="nil"/>
              <w:bottom w:val="nil"/>
              <w:right w:val="nil"/>
            </w:tcBorders>
            <w:shd w:val="clear" w:color="E2EFDA" w:fill="E2EFDA"/>
            <w:hideMark/>
          </w:tcPr>
          <w:p w14:paraId="676C0E9A"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Acuity of patients</w:t>
            </w:r>
          </w:p>
        </w:tc>
        <w:tc>
          <w:tcPr>
            <w:tcW w:w="5477" w:type="dxa"/>
            <w:tcBorders>
              <w:top w:val="nil"/>
              <w:left w:val="nil"/>
              <w:bottom w:val="nil"/>
              <w:right w:val="nil"/>
            </w:tcBorders>
            <w:shd w:val="clear" w:color="E2EFDA" w:fill="E2EFDA"/>
            <w:hideMark/>
          </w:tcPr>
          <w:p w14:paraId="3779159E"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1</w:t>
            </w:r>
          </w:p>
        </w:tc>
      </w:tr>
      <w:tr w:rsidR="00C327C7" w:rsidRPr="00C327C7" w14:paraId="79CE7E9D" w14:textId="77777777" w:rsidTr="00C327C7">
        <w:trPr>
          <w:trHeight w:val="330"/>
        </w:trPr>
        <w:tc>
          <w:tcPr>
            <w:tcW w:w="3613" w:type="dxa"/>
            <w:tcBorders>
              <w:top w:val="nil"/>
              <w:left w:val="nil"/>
              <w:bottom w:val="nil"/>
              <w:right w:val="nil"/>
            </w:tcBorders>
            <w:shd w:val="clear" w:color="C6E0B4" w:fill="C6E0B4"/>
            <w:hideMark/>
          </w:tcPr>
          <w:p w14:paraId="01115CAC"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Availability of parents/volunteers</w:t>
            </w:r>
          </w:p>
        </w:tc>
        <w:tc>
          <w:tcPr>
            <w:tcW w:w="5477" w:type="dxa"/>
            <w:tcBorders>
              <w:top w:val="nil"/>
              <w:left w:val="nil"/>
              <w:bottom w:val="nil"/>
              <w:right w:val="nil"/>
            </w:tcBorders>
            <w:shd w:val="clear" w:color="C6E0B4" w:fill="C6E0B4"/>
            <w:hideMark/>
          </w:tcPr>
          <w:p w14:paraId="121CE6CA"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1</w:t>
            </w:r>
          </w:p>
        </w:tc>
      </w:tr>
      <w:tr w:rsidR="00C327C7" w:rsidRPr="00C327C7" w14:paraId="3C5535BF" w14:textId="77777777" w:rsidTr="00C327C7">
        <w:trPr>
          <w:trHeight w:val="1290"/>
        </w:trPr>
        <w:tc>
          <w:tcPr>
            <w:tcW w:w="3613" w:type="dxa"/>
            <w:tcBorders>
              <w:top w:val="nil"/>
              <w:left w:val="nil"/>
              <w:bottom w:val="nil"/>
              <w:right w:val="nil"/>
            </w:tcBorders>
            <w:shd w:val="clear" w:color="E2EFDA" w:fill="E2EFDA"/>
            <w:hideMark/>
          </w:tcPr>
          <w:p w14:paraId="01DC5153" w14:textId="71BA97C1"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 xml:space="preserve">We give books to </w:t>
            </w:r>
            <w:r w:rsidR="00D457AB" w:rsidRPr="00C327C7">
              <w:rPr>
                <w:rFonts w:ascii="Calibri" w:eastAsia="Times New Roman" w:hAnsi="Calibri" w:cs="Calibri"/>
                <w:color w:val="000000"/>
                <w:sz w:val="24"/>
                <w:szCs w:val="24"/>
              </w:rPr>
              <w:t>babies,</w:t>
            </w:r>
            <w:r w:rsidRPr="00C327C7">
              <w:rPr>
                <w:rFonts w:ascii="Calibri" w:eastAsia="Times New Roman" w:hAnsi="Calibri" w:cs="Calibri"/>
                <w:color w:val="000000"/>
                <w:sz w:val="24"/>
                <w:szCs w:val="24"/>
              </w:rPr>
              <w:t xml:space="preserve"> but I am not sure what else you would mean </w:t>
            </w:r>
            <w:proofErr w:type="gramStart"/>
            <w:r w:rsidRPr="00C327C7">
              <w:rPr>
                <w:rFonts w:ascii="Calibri" w:eastAsia="Times New Roman" w:hAnsi="Calibri" w:cs="Calibri"/>
                <w:color w:val="000000"/>
                <w:sz w:val="24"/>
                <w:szCs w:val="24"/>
              </w:rPr>
              <w:t>in regards to</w:t>
            </w:r>
            <w:proofErr w:type="gramEnd"/>
            <w:r w:rsidRPr="00C327C7">
              <w:rPr>
                <w:rFonts w:ascii="Calibri" w:eastAsia="Times New Roman" w:hAnsi="Calibri" w:cs="Calibri"/>
                <w:color w:val="000000"/>
                <w:sz w:val="24"/>
                <w:szCs w:val="24"/>
              </w:rPr>
              <w:t xml:space="preserve"> an early literacy program</w:t>
            </w:r>
          </w:p>
        </w:tc>
        <w:tc>
          <w:tcPr>
            <w:tcW w:w="5477" w:type="dxa"/>
            <w:tcBorders>
              <w:top w:val="nil"/>
              <w:left w:val="nil"/>
              <w:bottom w:val="nil"/>
              <w:right w:val="nil"/>
            </w:tcBorders>
            <w:shd w:val="clear" w:color="E2EFDA" w:fill="E2EFDA"/>
            <w:hideMark/>
          </w:tcPr>
          <w:p w14:paraId="7C2897D1"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1</w:t>
            </w:r>
          </w:p>
        </w:tc>
      </w:tr>
      <w:tr w:rsidR="00C327C7" w:rsidRPr="00C327C7" w14:paraId="754B52E2" w14:textId="77777777" w:rsidTr="00C327C7">
        <w:trPr>
          <w:trHeight w:val="330"/>
        </w:trPr>
        <w:tc>
          <w:tcPr>
            <w:tcW w:w="3613" w:type="dxa"/>
            <w:tcBorders>
              <w:top w:val="nil"/>
              <w:left w:val="nil"/>
              <w:bottom w:val="nil"/>
              <w:right w:val="nil"/>
            </w:tcBorders>
            <w:shd w:val="clear" w:color="C6E0B4" w:fill="C6E0B4"/>
            <w:hideMark/>
          </w:tcPr>
          <w:p w14:paraId="2BFBC4DE"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Lack of Resources</w:t>
            </w:r>
          </w:p>
        </w:tc>
        <w:tc>
          <w:tcPr>
            <w:tcW w:w="5477" w:type="dxa"/>
            <w:tcBorders>
              <w:top w:val="nil"/>
              <w:left w:val="nil"/>
              <w:bottom w:val="nil"/>
              <w:right w:val="nil"/>
            </w:tcBorders>
            <w:shd w:val="clear" w:color="C6E0B4" w:fill="C6E0B4"/>
            <w:hideMark/>
          </w:tcPr>
          <w:p w14:paraId="74BC4260"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1</w:t>
            </w:r>
          </w:p>
        </w:tc>
      </w:tr>
      <w:tr w:rsidR="00C327C7" w:rsidRPr="00C327C7" w14:paraId="56985B2D" w14:textId="77777777" w:rsidTr="00C327C7">
        <w:trPr>
          <w:trHeight w:val="330"/>
        </w:trPr>
        <w:tc>
          <w:tcPr>
            <w:tcW w:w="3613" w:type="dxa"/>
            <w:tcBorders>
              <w:top w:val="nil"/>
              <w:left w:val="nil"/>
              <w:bottom w:val="nil"/>
              <w:right w:val="nil"/>
            </w:tcBorders>
            <w:shd w:val="clear" w:color="E2EFDA" w:fill="E2EFDA"/>
            <w:hideMark/>
          </w:tcPr>
          <w:p w14:paraId="65B7AB99"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 xml:space="preserve">Inconsistent assignments </w:t>
            </w:r>
          </w:p>
        </w:tc>
        <w:tc>
          <w:tcPr>
            <w:tcW w:w="5477" w:type="dxa"/>
            <w:tcBorders>
              <w:top w:val="nil"/>
              <w:left w:val="nil"/>
              <w:bottom w:val="nil"/>
              <w:right w:val="nil"/>
            </w:tcBorders>
            <w:shd w:val="clear" w:color="E2EFDA" w:fill="E2EFDA"/>
            <w:hideMark/>
          </w:tcPr>
          <w:p w14:paraId="523F0464"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1</w:t>
            </w:r>
          </w:p>
        </w:tc>
      </w:tr>
      <w:tr w:rsidR="00C327C7" w:rsidRPr="00C327C7" w14:paraId="13346479" w14:textId="77777777" w:rsidTr="00C327C7">
        <w:trPr>
          <w:trHeight w:val="330"/>
        </w:trPr>
        <w:tc>
          <w:tcPr>
            <w:tcW w:w="3613" w:type="dxa"/>
            <w:tcBorders>
              <w:top w:val="nil"/>
              <w:left w:val="nil"/>
              <w:bottom w:val="nil"/>
              <w:right w:val="nil"/>
            </w:tcBorders>
            <w:shd w:val="clear" w:color="C6E0B4" w:fill="C6E0B4"/>
            <w:hideMark/>
          </w:tcPr>
          <w:p w14:paraId="2DEEA7F0"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None/ Unsure</w:t>
            </w:r>
          </w:p>
        </w:tc>
        <w:tc>
          <w:tcPr>
            <w:tcW w:w="5477" w:type="dxa"/>
            <w:tcBorders>
              <w:top w:val="nil"/>
              <w:left w:val="nil"/>
              <w:bottom w:val="nil"/>
              <w:right w:val="nil"/>
            </w:tcBorders>
            <w:shd w:val="clear" w:color="C6E0B4" w:fill="C6E0B4"/>
            <w:hideMark/>
          </w:tcPr>
          <w:p w14:paraId="37AD6CD1"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4</w:t>
            </w:r>
          </w:p>
        </w:tc>
      </w:tr>
    </w:tbl>
    <w:p w14:paraId="4650C691" w14:textId="77777777" w:rsidR="00C327C7" w:rsidRDefault="00C327C7" w:rsidP="00C327C7">
      <w:pPr>
        <w:jc w:val="center"/>
        <w:rPr>
          <w:rFonts w:ascii="Times New Roman" w:hAnsi="Times New Roman" w:cs="Times New Roman"/>
          <w:b/>
          <w:bCs/>
          <w:sz w:val="24"/>
          <w:szCs w:val="24"/>
        </w:rPr>
      </w:pPr>
    </w:p>
    <w:tbl>
      <w:tblPr>
        <w:tblW w:w="9180" w:type="dxa"/>
        <w:tblCellMar>
          <w:top w:w="15" w:type="dxa"/>
          <w:bottom w:w="15" w:type="dxa"/>
        </w:tblCellMar>
        <w:tblLook w:val="04A0" w:firstRow="1" w:lastRow="0" w:firstColumn="1" w:lastColumn="0" w:noHBand="0" w:noVBand="1"/>
      </w:tblPr>
      <w:tblGrid>
        <w:gridCol w:w="3560"/>
        <w:gridCol w:w="5620"/>
      </w:tblGrid>
      <w:tr w:rsidR="00C327C7" w:rsidRPr="00C327C7" w14:paraId="0E63E8D2" w14:textId="77777777" w:rsidTr="00C327C7">
        <w:trPr>
          <w:trHeight w:val="1695"/>
        </w:trPr>
        <w:tc>
          <w:tcPr>
            <w:tcW w:w="3560" w:type="dxa"/>
            <w:tcBorders>
              <w:top w:val="nil"/>
              <w:left w:val="nil"/>
              <w:bottom w:val="nil"/>
              <w:right w:val="nil"/>
            </w:tcBorders>
            <w:shd w:val="clear" w:color="70AD47" w:fill="70AD47"/>
            <w:hideMark/>
          </w:tcPr>
          <w:p w14:paraId="1E704FB1" w14:textId="77777777" w:rsidR="00C327C7" w:rsidRPr="00C327C7" w:rsidRDefault="00C327C7" w:rsidP="00C327C7">
            <w:pPr>
              <w:spacing w:after="0" w:line="240" w:lineRule="auto"/>
              <w:jc w:val="center"/>
              <w:rPr>
                <w:rFonts w:ascii="Calibri" w:eastAsia="Times New Roman" w:hAnsi="Calibri" w:cs="Calibri"/>
                <w:b/>
                <w:bCs/>
                <w:i/>
                <w:iCs/>
                <w:color w:val="FFFFFF"/>
                <w:sz w:val="32"/>
                <w:szCs w:val="32"/>
              </w:rPr>
            </w:pPr>
            <w:r w:rsidRPr="00C327C7">
              <w:rPr>
                <w:rFonts w:ascii="Calibri" w:eastAsia="Times New Roman" w:hAnsi="Calibri" w:cs="Calibri"/>
                <w:b/>
                <w:bCs/>
                <w:i/>
                <w:iCs/>
                <w:color w:val="FFFFFF"/>
                <w:sz w:val="32"/>
                <w:szCs w:val="32"/>
              </w:rPr>
              <w:t>What healthcare team member(s) provides most of the education to NICU families</w:t>
            </w:r>
          </w:p>
        </w:tc>
        <w:tc>
          <w:tcPr>
            <w:tcW w:w="5620" w:type="dxa"/>
            <w:tcBorders>
              <w:top w:val="nil"/>
              <w:left w:val="nil"/>
              <w:bottom w:val="nil"/>
              <w:right w:val="nil"/>
            </w:tcBorders>
            <w:shd w:val="clear" w:color="70AD47" w:fill="70AD47"/>
            <w:vAlign w:val="center"/>
            <w:hideMark/>
          </w:tcPr>
          <w:p w14:paraId="55ADFA30" w14:textId="77777777" w:rsidR="00C327C7" w:rsidRPr="00C327C7" w:rsidRDefault="00C327C7" w:rsidP="00C327C7">
            <w:pPr>
              <w:spacing w:after="0" w:line="240" w:lineRule="auto"/>
              <w:jc w:val="center"/>
              <w:rPr>
                <w:rFonts w:ascii="Calibri" w:eastAsia="Times New Roman" w:hAnsi="Calibri" w:cs="Calibri"/>
                <w:b/>
                <w:bCs/>
                <w:color w:val="FFFFFF"/>
                <w:sz w:val="24"/>
                <w:szCs w:val="24"/>
              </w:rPr>
            </w:pPr>
            <w:r w:rsidRPr="00C327C7">
              <w:rPr>
                <w:rFonts w:ascii="Calibri" w:eastAsia="Times New Roman" w:hAnsi="Calibri" w:cs="Calibri"/>
                <w:b/>
                <w:bCs/>
                <w:color w:val="FFFFFF"/>
                <w:sz w:val="24"/>
                <w:szCs w:val="24"/>
              </w:rPr>
              <w:t>Responses Q 4</w:t>
            </w:r>
          </w:p>
        </w:tc>
      </w:tr>
      <w:tr w:rsidR="00C327C7" w:rsidRPr="00C327C7" w14:paraId="546D4536" w14:textId="77777777" w:rsidTr="00C327C7">
        <w:trPr>
          <w:trHeight w:val="495"/>
        </w:trPr>
        <w:tc>
          <w:tcPr>
            <w:tcW w:w="3560" w:type="dxa"/>
            <w:tcBorders>
              <w:top w:val="nil"/>
              <w:left w:val="nil"/>
              <w:bottom w:val="nil"/>
              <w:right w:val="nil"/>
            </w:tcBorders>
            <w:shd w:val="clear" w:color="C6E0B4" w:fill="C6E0B4"/>
            <w:hideMark/>
          </w:tcPr>
          <w:p w14:paraId="29E76A8D"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RN</w:t>
            </w:r>
          </w:p>
        </w:tc>
        <w:tc>
          <w:tcPr>
            <w:tcW w:w="5620" w:type="dxa"/>
            <w:tcBorders>
              <w:top w:val="nil"/>
              <w:left w:val="nil"/>
              <w:bottom w:val="nil"/>
              <w:right w:val="nil"/>
            </w:tcBorders>
            <w:shd w:val="clear" w:color="C6E0B4" w:fill="C6E0B4"/>
            <w:hideMark/>
          </w:tcPr>
          <w:p w14:paraId="2DEF67C9"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13</w:t>
            </w:r>
          </w:p>
        </w:tc>
      </w:tr>
      <w:tr w:rsidR="00C327C7" w:rsidRPr="00C327C7" w14:paraId="4BBBEBF7" w14:textId="77777777" w:rsidTr="00C327C7">
        <w:trPr>
          <w:trHeight w:val="330"/>
        </w:trPr>
        <w:tc>
          <w:tcPr>
            <w:tcW w:w="3560" w:type="dxa"/>
            <w:tcBorders>
              <w:top w:val="nil"/>
              <w:left w:val="nil"/>
              <w:bottom w:val="nil"/>
              <w:right w:val="nil"/>
            </w:tcBorders>
            <w:shd w:val="clear" w:color="E2EFDA" w:fill="E2EFDA"/>
            <w:hideMark/>
          </w:tcPr>
          <w:p w14:paraId="7F05157C"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PT/OT/RN, Neonatologist NP/PA</w:t>
            </w:r>
          </w:p>
        </w:tc>
        <w:tc>
          <w:tcPr>
            <w:tcW w:w="5620" w:type="dxa"/>
            <w:tcBorders>
              <w:top w:val="nil"/>
              <w:left w:val="nil"/>
              <w:bottom w:val="nil"/>
              <w:right w:val="nil"/>
            </w:tcBorders>
            <w:shd w:val="clear" w:color="E2EFDA" w:fill="E2EFDA"/>
            <w:hideMark/>
          </w:tcPr>
          <w:p w14:paraId="01163355"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2</w:t>
            </w:r>
          </w:p>
        </w:tc>
      </w:tr>
      <w:tr w:rsidR="00C327C7" w:rsidRPr="00C327C7" w14:paraId="5A8155C5" w14:textId="77777777" w:rsidTr="00C327C7">
        <w:trPr>
          <w:trHeight w:val="330"/>
        </w:trPr>
        <w:tc>
          <w:tcPr>
            <w:tcW w:w="3560" w:type="dxa"/>
            <w:tcBorders>
              <w:top w:val="nil"/>
              <w:left w:val="nil"/>
              <w:bottom w:val="nil"/>
              <w:right w:val="nil"/>
            </w:tcBorders>
            <w:shd w:val="clear" w:color="C6E0B4" w:fill="C6E0B4"/>
            <w:noWrap/>
            <w:vAlign w:val="bottom"/>
            <w:hideMark/>
          </w:tcPr>
          <w:p w14:paraId="03584365" w14:textId="77777777" w:rsidR="00C327C7" w:rsidRPr="00C327C7" w:rsidRDefault="00C327C7" w:rsidP="00C327C7">
            <w:pPr>
              <w:spacing w:after="0" w:line="240" w:lineRule="auto"/>
              <w:rPr>
                <w:rFonts w:ascii="Calibri" w:eastAsia="Times New Roman" w:hAnsi="Calibri" w:cs="Calibri"/>
                <w:color w:val="444444"/>
                <w:sz w:val="24"/>
                <w:szCs w:val="24"/>
              </w:rPr>
            </w:pPr>
            <w:r w:rsidRPr="00C327C7">
              <w:rPr>
                <w:rFonts w:ascii="Calibri" w:eastAsia="Times New Roman" w:hAnsi="Calibri" w:cs="Calibri"/>
                <w:color w:val="444444"/>
                <w:sz w:val="24"/>
                <w:szCs w:val="24"/>
              </w:rPr>
              <w:t>RN, Neonatologist MD/NP/PA</w:t>
            </w:r>
          </w:p>
        </w:tc>
        <w:tc>
          <w:tcPr>
            <w:tcW w:w="5620" w:type="dxa"/>
            <w:tcBorders>
              <w:top w:val="nil"/>
              <w:left w:val="nil"/>
              <w:bottom w:val="nil"/>
              <w:right w:val="nil"/>
            </w:tcBorders>
            <w:shd w:val="clear" w:color="C6E0B4" w:fill="C6E0B4"/>
            <w:hideMark/>
          </w:tcPr>
          <w:p w14:paraId="6C1E1E67"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2</w:t>
            </w:r>
          </w:p>
        </w:tc>
      </w:tr>
      <w:tr w:rsidR="00C327C7" w:rsidRPr="00C327C7" w14:paraId="20842A01" w14:textId="77777777" w:rsidTr="00C327C7">
        <w:trPr>
          <w:trHeight w:val="645"/>
        </w:trPr>
        <w:tc>
          <w:tcPr>
            <w:tcW w:w="3560" w:type="dxa"/>
            <w:tcBorders>
              <w:top w:val="nil"/>
              <w:left w:val="nil"/>
              <w:bottom w:val="nil"/>
              <w:right w:val="nil"/>
            </w:tcBorders>
            <w:shd w:val="clear" w:color="E2EFDA" w:fill="E2EFDA"/>
            <w:hideMark/>
          </w:tcPr>
          <w:p w14:paraId="2EC44640"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RN, Neonatologist MD/NP/PA, PT, OT, Home Monitoring</w:t>
            </w:r>
          </w:p>
        </w:tc>
        <w:tc>
          <w:tcPr>
            <w:tcW w:w="5620" w:type="dxa"/>
            <w:tcBorders>
              <w:top w:val="nil"/>
              <w:left w:val="nil"/>
              <w:bottom w:val="nil"/>
              <w:right w:val="nil"/>
            </w:tcBorders>
            <w:shd w:val="clear" w:color="E2EFDA" w:fill="E2EFDA"/>
            <w:hideMark/>
          </w:tcPr>
          <w:p w14:paraId="3AC7DD5E"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3</w:t>
            </w:r>
          </w:p>
        </w:tc>
      </w:tr>
      <w:tr w:rsidR="00C327C7" w:rsidRPr="00C327C7" w14:paraId="063057FE" w14:textId="77777777" w:rsidTr="00C327C7">
        <w:trPr>
          <w:trHeight w:val="330"/>
        </w:trPr>
        <w:tc>
          <w:tcPr>
            <w:tcW w:w="3560" w:type="dxa"/>
            <w:tcBorders>
              <w:top w:val="nil"/>
              <w:left w:val="nil"/>
              <w:bottom w:val="nil"/>
              <w:right w:val="nil"/>
            </w:tcBorders>
            <w:shd w:val="clear" w:color="C6E0B4" w:fill="C6E0B4"/>
            <w:hideMark/>
          </w:tcPr>
          <w:p w14:paraId="094C2D73" w14:textId="77777777" w:rsidR="00C327C7" w:rsidRPr="00C327C7" w:rsidRDefault="00C327C7" w:rsidP="00C327C7">
            <w:pPr>
              <w:spacing w:after="0" w:line="240" w:lineRule="auto"/>
              <w:rPr>
                <w:rFonts w:ascii="Calibri" w:eastAsia="Times New Roman" w:hAnsi="Calibri" w:cs="Calibri"/>
                <w:color w:val="000000"/>
                <w:sz w:val="24"/>
                <w:szCs w:val="24"/>
              </w:rPr>
            </w:pPr>
            <w:proofErr w:type="gramStart"/>
            <w:r w:rsidRPr="00C327C7">
              <w:rPr>
                <w:rFonts w:ascii="Calibri" w:eastAsia="Times New Roman" w:hAnsi="Calibri" w:cs="Calibri"/>
                <w:color w:val="000000"/>
                <w:sz w:val="24"/>
                <w:szCs w:val="24"/>
              </w:rPr>
              <w:t>RN,  PT</w:t>
            </w:r>
            <w:proofErr w:type="gramEnd"/>
            <w:r w:rsidRPr="00C327C7">
              <w:rPr>
                <w:rFonts w:ascii="Calibri" w:eastAsia="Times New Roman" w:hAnsi="Calibri" w:cs="Calibri"/>
                <w:color w:val="000000"/>
                <w:sz w:val="24"/>
                <w:szCs w:val="24"/>
              </w:rPr>
              <w:t>, OT, Home Monitoring</w:t>
            </w:r>
          </w:p>
        </w:tc>
        <w:tc>
          <w:tcPr>
            <w:tcW w:w="5620" w:type="dxa"/>
            <w:tcBorders>
              <w:top w:val="nil"/>
              <w:left w:val="nil"/>
              <w:bottom w:val="nil"/>
              <w:right w:val="nil"/>
            </w:tcBorders>
            <w:shd w:val="clear" w:color="C6E0B4" w:fill="C6E0B4"/>
            <w:hideMark/>
          </w:tcPr>
          <w:p w14:paraId="4A785A63"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2</w:t>
            </w:r>
          </w:p>
        </w:tc>
      </w:tr>
    </w:tbl>
    <w:p w14:paraId="222F2730" w14:textId="77777777" w:rsidR="00C327C7" w:rsidRDefault="00C327C7" w:rsidP="00C327C7">
      <w:pPr>
        <w:jc w:val="center"/>
        <w:rPr>
          <w:rFonts w:ascii="Times New Roman" w:hAnsi="Times New Roman" w:cs="Times New Roman"/>
          <w:b/>
          <w:bCs/>
          <w:sz w:val="24"/>
          <w:szCs w:val="24"/>
        </w:rPr>
      </w:pPr>
    </w:p>
    <w:tbl>
      <w:tblPr>
        <w:tblW w:w="9180" w:type="dxa"/>
        <w:tblCellMar>
          <w:top w:w="15" w:type="dxa"/>
          <w:bottom w:w="15" w:type="dxa"/>
        </w:tblCellMar>
        <w:tblLook w:val="04A0" w:firstRow="1" w:lastRow="0" w:firstColumn="1" w:lastColumn="0" w:noHBand="0" w:noVBand="1"/>
      </w:tblPr>
      <w:tblGrid>
        <w:gridCol w:w="3800"/>
        <w:gridCol w:w="5380"/>
      </w:tblGrid>
      <w:tr w:rsidR="00C327C7" w:rsidRPr="00C327C7" w14:paraId="2763CB5D" w14:textId="77777777" w:rsidTr="00C327C7">
        <w:trPr>
          <w:trHeight w:val="1695"/>
        </w:trPr>
        <w:tc>
          <w:tcPr>
            <w:tcW w:w="3800" w:type="dxa"/>
            <w:tcBorders>
              <w:top w:val="nil"/>
              <w:left w:val="nil"/>
              <w:bottom w:val="nil"/>
              <w:right w:val="nil"/>
            </w:tcBorders>
            <w:shd w:val="clear" w:color="70AD47" w:fill="70AD47"/>
            <w:hideMark/>
          </w:tcPr>
          <w:p w14:paraId="39C9E40D" w14:textId="77777777" w:rsidR="00C327C7" w:rsidRPr="00C327C7" w:rsidRDefault="00C327C7" w:rsidP="00C327C7">
            <w:pPr>
              <w:spacing w:after="0" w:line="240" w:lineRule="auto"/>
              <w:jc w:val="center"/>
              <w:rPr>
                <w:rFonts w:ascii="Calibri" w:eastAsia="Times New Roman" w:hAnsi="Calibri" w:cs="Calibri"/>
                <w:b/>
                <w:bCs/>
                <w:i/>
                <w:iCs/>
                <w:color w:val="FFFFFF"/>
                <w:sz w:val="32"/>
                <w:szCs w:val="32"/>
              </w:rPr>
            </w:pPr>
            <w:r w:rsidRPr="00C327C7">
              <w:rPr>
                <w:rFonts w:ascii="Calibri" w:eastAsia="Times New Roman" w:hAnsi="Calibri" w:cs="Calibri"/>
                <w:b/>
                <w:bCs/>
                <w:i/>
                <w:iCs/>
                <w:color w:val="FFFFFF"/>
                <w:sz w:val="32"/>
                <w:szCs w:val="32"/>
              </w:rPr>
              <w:t>Interaction between the Neonatologist MD/NP/PA and NICU families enrolled in ROR</w:t>
            </w:r>
          </w:p>
        </w:tc>
        <w:tc>
          <w:tcPr>
            <w:tcW w:w="5380" w:type="dxa"/>
            <w:tcBorders>
              <w:top w:val="nil"/>
              <w:left w:val="nil"/>
              <w:bottom w:val="nil"/>
              <w:right w:val="nil"/>
            </w:tcBorders>
            <w:shd w:val="clear" w:color="70AD47" w:fill="70AD47"/>
            <w:vAlign w:val="center"/>
            <w:hideMark/>
          </w:tcPr>
          <w:p w14:paraId="113E8AE9" w14:textId="77777777" w:rsidR="00C327C7" w:rsidRPr="00C327C7" w:rsidRDefault="00C327C7" w:rsidP="00C327C7">
            <w:pPr>
              <w:spacing w:after="0" w:line="240" w:lineRule="auto"/>
              <w:jc w:val="center"/>
              <w:rPr>
                <w:rFonts w:ascii="Calibri" w:eastAsia="Times New Roman" w:hAnsi="Calibri" w:cs="Calibri"/>
                <w:b/>
                <w:bCs/>
                <w:color w:val="FFFFFF"/>
                <w:sz w:val="24"/>
                <w:szCs w:val="24"/>
              </w:rPr>
            </w:pPr>
            <w:r w:rsidRPr="00C327C7">
              <w:rPr>
                <w:rFonts w:ascii="Calibri" w:eastAsia="Times New Roman" w:hAnsi="Calibri" w:cs="Calibri"/>
                <w:b/>
                <w:bCs/>
                <w:color w:val="FFFFFF"/>
                <w:sz w:val="24"/>
                <w:szCs w:val="24"/>
              </w:rPr>
              <w:t>Responses Q 5</w:t>
            </w:r>
          </w:p>
        </w:tc>
      </w:tr>
      <w:tr w:rsidR="00C327C7" w:rsidRPr="00C327C7" w14:paraId="457C329F" w14:textId="77777777" w:rsidTr="00C327C7">
        <w:trPr>
          <w:trHeight w:val="495"/>
        </w:trPr>
        <w:tc>
          <w:tcPr>
            <w:tcW w:w="3800" w:type="dxa"/>
            <w:tcBorders>
              <w:top w:val="nil"/>
              <w:left w:val="nil"/>
              <w:bottom w:val="nil"/>
              <w:right w:val="nil"/>
            </w:tcBorders>
            <w:shd w:val="clear" w:color="C6E0B4" w:fill="C6E0B4"/>
            <w:noWrap/>
            <w:vAlign w:val="bottom"/>
            <w:hideMark/>
          </w:tcPr>
          <w:p w14:paraId="3A7D6389"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Always</w:t>
            </w:r>
          </w:p>
        </w:tc>
        <w:tc>
          <w:tcPr>
            <w:tcW w:w="5380" w:type="dxa"/>
            <w:tcBorders>
              <w:top w:val="nil"/>
              <w:left w:val="nil"/>
              <w:bottom w:val="nil"/>
              <w:right w:val="nil"/>
            </w:tcBorders>
            <w:shd w:val="clear" w:color="C6E0B4" w:fill="C6E0B4"/>
            <w:hideMark/>
          </w:tcPr>
          <w:p w14:paraId="776053CF"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5</w:t>
            </w:r>
          </w:p>
        </w:tc>
      </w:tr>
      <w:tr w:rsidR="00C327C7" w:rsidRPr="00C327C7" w14:paraId="0F7A663A" w14:textId="77777777" w:rsidTr="00C327C7">
        <w:trPr>
          <w:trHeight w:val="330"/>
        </w:trPr>
        <w:tc>
          <w:tcPr>
            <w:tcW w:w="3800" w:type="dxa"/>
            <w:tcBorders>
              <w:top w:val="nil"/>
              <w:left w:val="nil"/>
              <w:bottom w:val="nil"/>
              <w:right w:val="nil"/>
            </w:tcBorders>
            <w:shd w:val="clear" w:color="E2EFDA" w:fill="E2EFDA"/>
            <w:noWrap/>
            <w:vAlign w:val="bottom"/>
            <w:hideMark/>
          </w:tcPr>
          <w:p w14:paraId="48AED281" w14:textId="77777777" w:rsidR="00C327C7" w:rsidRPr="00C327C7" w:rsidRDefault="00C327C7" w:rsidP="00C327C7">
            <w:pPr>
              <w:spacing w:after="0" w:line="240" w:lineRule="auto"/>
              <w:rPr>
                <w:rFonts w:ascii="Calibri" w:eastAsia="Times New Roman" w:hAnsi="Calibri" w:cs="Calibri"/>
                <w:color w:val="000000"/>
                <w:sz w:val="24"/>
                <w:szCs w:val="24"/>
              </w:rPr>
            </w:pPr>
            <w:proofErr w:type="gramStart"/>
            <w:r w:rsidRPr="00C327C7">
              <w:rPr>
                <w:rFonts w:ascii="Calibri" w:eastAsia="Times New Roman" w:hAnsi="Calibri" w:cs="Calibri"/>
                <w:color w:val="000000"/>
                <w:sz w:val="24"/>
                <w:szCs w:val="24"/>
              </w:rPr>
              <w:t>Usually</w:t>
            </w:r>
            <w:proofErr w:type="gramEnd"/>
          </w:p>
        </w:tc>
        <w:tc>
          <w:tcPr>
            <w:tcW w:w="5380" w:type="dxa"/>
            <w:tcBorders>
              <w:top w:val="nil"/>
              <w:left w:val="nil"/>
              <w:bottom w:val="nil"/>
              <w:right w:val="nil"/>
            </w:tcBorders>
            <w:shd w:val="clear" w:color="E2EFDA" w:fill="E2EFDA"/>
            <w:hideMark/>
          </w:tcPr>
          <w:p w14:paraId="75CE8969"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10</w:t>
            </w:r>
          </w:p>
        </w:tc>
      </w:tr>
      <w:tr w:rsidR="00C327C7" w:rsidRPr="00C327C7" w14:paraId="65574AD3" w14:textId="77777777" w:rsidTr="00C327C7">
        <w:trPr>
          <w:trHeight w:val="330"/>
        </w:trPr>
        <w:tc>
          <w:tcPr>
            <w:tcW w:w="3800" w:type="dxa"/>
            <w:tcBorders>
              <w:top w:val="nil"/>
              <w:left w:val="nil"/>
              <w:bottom w:val="nil"/>
              <w:right w:val="nil"/>
            </w:tcBorders>
            <w:shd w:val="clear" w:color="C6E0B4" w:fill="C6E0B4"/>
            <w:noWrap/>
            <w:vAlign w:val="bottom"/>
            <w:hideMark/>
          </w:tcPr>
          <w:p w14:paraId="65B073E5"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Sometimes</w:t>
            </w:r>
          </w:p>
        </w:tc>
        <w:tc>
          <w:tcPr>
            <w:tcW w:w="5380" w:type="dxa"/>
            <w:tcBorders>
              <w:top w:val="nil"/>
              <w:left w:val="nil"/>
              <w:bottom w:val="nil"/>
              <w:right w:val="nil"/>
            </w:tcBorders>
            <w:shd w:val="clear" w:color="C6E0B4" w:fill="C6E0B4"/>
            <w:hideMark/>
          </w:tcPr>
          <w:p w14:paraId="3D5AF434"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8</w:t>
            </w:r>
          </w:p>
        </w:tc>
      </w:tr>
      <w:tr w:rsidR="00C327C7" w:rsidRPr="00C327C7" w14:paraId="142D84EF" w14:textId="77777777" w:rsidTr="00C327C7">
        <w:trPr>
          <w:trHeight w:val="645"/>
        </w:trPr>
        <w:tc>
          <w:tcPr>
            <w:tcW w:w="3800" w:type="dxa"/>
            <w:tcBorders>
              <w:top w:val="nil"/>
              <w:left w:val="nil"/>
              <w:bottom w:val="nil"/>
              <w:right w:val="nil"/>
            </w:tcBorders>
            <w:shd w:val="clear" w:color="E2EFDA" w:fill="E2EFDA"/>
            <w:noWrap/>
            <w:hideMark/>
          </w:tcPr>
          <w:p w14:paraId="60DE7BFC"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Rarely</w:t>
            </w:r>
          </w:p>
        </w:tc>
        <w:tc>
          <w:tcPr>
            <w:tcW w:w="5380" w:type="dxa"/>
            <w:tcBorders>
              <w:top w:val="nil"/>
              <w:left w:val="nil"/>
              <w:bottom w:val="nil"/>
              <w:right w:val="nil"/>
            </w:tcBorders>
            <w:shd w:val="clear" w:color="E2EFDA" w:fill="E2EFDA"/>
            <w:hideMark/>
          </w:tcPr>
          <w:p w14:paraId="52474BA3"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0</w:t>
            </w:r>
          </w:p>
        </w:tc>
      </w:tr>
      <w:tr w:rsidR="00C327C7" w:rsidRPr="00C327C7" w14:paraId="3FDD16D5" w14:textId="77777777" w:rsidTr="00C327C7">
        <w:trPr>
          <w:trHeight w:val="330"/>
        </w:trPr>
        <w:tc>
          <w:tcPr>
            <w:tcW w:w="3800" w:type="dxa"/>
            <w:tcBorders>
              <w:top w:val="nil"/>
              <w:left w:val="nil"/>
              <w:bottom w:val="nil"/>
              <w:right w:val="nil"/>
            </w:tcBorders>
            <w:shd w:val="clear" w:color="C6E0B4" w:fill="C6E0B4"/>
            <w:noWrap/>
            <w:vAlign w:val="bottom"/>
            <w:hideMark/>
          </w:tcPr>
          <w:p w14:paraId="31517AB3"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Never</w:t>
            </w:r>
          </w:p>
        </w:tc>
        <w:tc>
          <w:tcPr>
            <w:tcW w:w="5380" w:type="dxa"/>
            <w:tcBorders>
              <w:top w:val="nil"/>
              <w:left w:val="nil"/>
              <w:bottom w:val="nil"/>
              <w:right w:val="nil"/>
            </w:tcBorders>
            <w:shd w:val="clear" w:color="C6E0B4" w:fill="C6E0B4"/>
            <w:hideMark/>
          </w:tcPr>
          <w:p w14:paraId="1DDCEF82"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0</w:t>
            </w:r>
          </w:p>
        </w:tc>
      </w:tr>
    </w:tbl>
    <w:p w14:paraId="173A3235" w14:textId="54590B25" w:rsidR="008D0C86" w:rsidRDefault="008D0C86" w:rsidP="008D0C86">
      <w:pPr>
        <w:rPr>
          <w:rFonts w:ascii="Times New Roman" w:hAnsi="Times New Roman" w:cs="Times New Roman"/>
          <w:b/>
          <w:bCs/>
          <w:sz w:val="24"/>
          <w:szCs w:val="24"/>
        </w:rPr>
      </w:pPr>
    </w:p>
    <w:p w14:paraId="5C376636" w14:textId="436AC9A7" w:rsidR="00C327C7" w:rsidRDefault="008D0C86" w:rsidP="008D0C86">
      <w:pPr>
        <w:rPr>
          <w:rFonts w:ascii="Times New Roman" w:hAnsi="Times New Roman" w:cs="Times New Roman"/>
          <w:b/>
          <w:bCs/>
          <w:sz w:val="24"/>
          <w:szCs w:val="24"/>
        </w:rPr>
      </w:pPr>
      <w:r>
        <w:rPr>
          <w:rFonts w:ascii="Times New Roman" w:hAnsi="Times New Roman" w:cs="Times New Roman"/>
          <w:b/>
          <w:bCs/>
          <w:sz w:val="24"/>
          <w:szCs w:val="24"/>
        </w:rPr>
        <w:br w:type="page"/>
      </w:r>
    </w:p>
    <w:p w14:paraId="1456A9A8" w14:textId="2CC499D0" w:rsidR="00C327C7" w:rsidRDefault="00C327C7" w:rsidP="008D0C86">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Book Program in the NICU Survey Results</w:t>
      </w:r>
    </w:p>
    <w:tbl>
      <w:tblPr>
        <w:tblW w:w="9450" w:type="dxa"/>
        <w:tblCellMar>
          <w:top w:w="15" w:type="dxa"/>
          <w:bottom w:w="15" w:type="dxa"/>
        </w:tblCellMar>
        <w:tblLook w:val="04A0" w:firstRow="1" w:lastRow="0" w:firstColumn="1" w:lastColumn="0" w:noHBand="0" w:noVBand="1"/>
      </w:tblPr>
      <w:tblGrid>
        <w:gridCol w:w="3560"/>
        <w:gridCol w:w="5890"/>
      </w:tblGrid>
      <w:tr w:rsidR="00C327C7" w:rsidRPr="00C327C7" w14:paraId="72715583" w14:textId="77777777" w:rsidTr="00C327C7">
        <w:trPr>
          <w:trHeight w:val="1665"/>
        </w:trPr>
        <w:tc>
          <w:tcPr>
            <w:tcW w:w="3560" w:type="dxa"/>
            <w:tcBorders>
              <w:top w:val="nil"/>
              <w:left w:val="nil"/>
              <w:bottom w:val="nil"/>
              <w:right w:val="nil"/>
            </w:tcBorders>
            <w:shd w:val="clear" w:color="5B9BD5" w:fill="5B9BD5"/>
            <w:hideMark/>
          </w:tcPr>
          <w:p w14:paraId="70F33CB5" w14:textId="17A5726A" w:rsidR="00C327C7" w:rsidRPr="00C327C7" w:rsidRDefault="00C327C7" w:rsidP="00C327C7">
            <w:pPr>
              <w:spacing w:after="0" w:line="240" w:lineRule="auto"/>
              <w:jc w:val="center"/>
              <w:rPr>
                <w:rFonts w:ascii="Calibri" w:eastAsia="Times New Roman" w:hAnsi="Calibri" w:cs="Calibri"/>
                <w:b/>
                <w:bCs/>
                <w:i/>
                <w:iCs/>
                <w:color w:val="FFFFFF"/>
                <w:sz w:val="32"/>
                <w:szCs w:val="32"/>
              </w:rPr>
            </w:pPr>
            <w:r w:rsidRPr="00C327C7">
              <w:rPr>
                <w:rFonts w:ascii="Calibri" w:eastAsia="Times New Roman" w:hAnsi="Calibri" w:cs="Calibri"/>
                <w:b/>
                <w:bCs/>
                <w:i/>
                <w:iCs/>
                <w:color w:val="FFFFFF"/>
                <w:sz w:val="32"/>
                <w:szCs w:val="32"/>
              </w:rPr>
              <w:t>Respondents Role in the NICU</w:t>
            </w:r>
          </w:p>
        </w:tc>
        <w:tc>
          <w:tcPr>
            <w:tcW w:w="5890" w:type="dxa"/>
            <w:tcBorders>
              <w:top w:val="nil"/>
              <w:left w:val="nil"/>
              <w:bottom w:val="nil"/>
              <w:right w:val="nil"/>
            </w:tcBorders>
            <w:shd w:val="clear" w:color="5B9BD5" w:fill="5B9BD5"/>
            <w:vAlign w:val="center"/>
            <w:hideMark/>
          </w:tcPr>
          <w:p w14:paraId="3E6CE3F0" w14:textId="77777777" w:rsidR="00C327C7" w:rsidRPr="00C327C7" w:rsidRDefault="00C327C7" w:rsidP="00C327C7">
            <w:pPr>
              <w:spacing w:after="0" w:line="240" w:lineRule="auto"/>
              <w:jc w:val="center"/>
              <w:rPr>
                <w:rFonts w:ascii="Calibri" w:eastAsia="Times New Roman" w:hAnsi="Calibri" w:cs="Calibri"/>
                <w:b/>
                <w:bCs/>
                <w:color w:val="FFFFFF"/>
                <w:sz w:val="24"/>
                <w:szCs w:val="24"/>
              </w:rPr>
            </w:pPr>
            <w:r w:rsidRPr="00C327C7">
              <w:rPr>
                <w:rFonts w:ascii="Calibri" w:eastAsia="Times New Roman" w:hAnsi="Calibri" w:cs="Calibri"/>
                <w:b/>
                <w:bCs/>
                <w:color w:val="FFFFFF"/>
                <w:sz w:val="24"/>
                <w:szCs w:val="24"/>
              </w:rPr>
              <w:t>Responses Q 1</w:t>
            </w:r>
          </w:p>
        </w:tc>
      </w:tr>
      <w:tr w:rsidR="00C327C7" w:rsidRPr="00C327C7" w14:paraId="161C3FFB" w14:textId="77777777" w:rsidTr="00C327C7">
        <w:trPr>
          <w:trHeight w:val="645"/>
        </w:trPr>
        <w:tc>
          <w:tcPr>
            <w:tcW w:w="3560" w:type="dxa"/>
            <w:tcBorders>
              <w:top w:val="nil"/>
              <w:left w:val="nil"/>
              <w:bottom w:val="nil"/>
              <w:right w:val="nil"/>
            </w:tcBorders>
            <w:shd w:val="clear" w:color="BDD7EE" w:fill="BDD7EE"/>
            <w:noWrap/>
            <w:hideMark/>
          </w:tcPr>
          <w:p w14:paraId="00EA6EF1"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Unit Manager</w:t>
            </w:r>
          </w:p>
        </w:tc>
        <w:tc>
          <w:tcPr>
            <w:tcW w:w="5890" w:type="dxa"/>
            <w:tcBorders>
              <w:top w:val="nil"/>
              <w:left w:val="nil"/>
              <w:bottom w:val="nil"/>
              <w:right w:val="nil"/>
            </w:tcBorders>
            <w:shd w:val="clear" w:color="BDD7EE" w:fill="BDD7EE"/>
            <w:noWrap/>
            <w:hideMark/>
          </w:tcPr>
          <w:p w14:paraId="3CAEB9D7"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0</w:t>
            </w:r>
          </w:p>
        </w:tc>
      </w:tr>
      <w:tr w:rsidR="00C327C7" w:rsidRPr="00C327C7" w14:paraId="62F9D4BD" w14:textId="77777777" w:rsidTr="00C327C7">
        <w:trPr>
          <w:trHeight w:val="315"/>
        </w:trPr>
        <w:tc>
          <w:tcPr>
            <w:tcW w:w="3560" w:type="dxa"/>
            <w:tcBorders>
              <w:top w:val="nil"/>
              <w:left w:val="nil"/>
              <w:bottom w:val="nil"/>
              <w:right w:val="nil"/>
            </w:tcBorders>
            <w:shd w:val="clear" w:color="DDEBF7" w:fill="DDEBF7"/>
            <w:noWrap/>
            <w:hideMark/>
          </w:tcPr>
          <w:p w14:paraId="54CF3B14"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Supervisor/Educator</w:t>
            </w:r>
          </w:p>
        </w:tc>
        <w:tc>
          <w:tcPr>
            <w:tcW w:w="5890" w:type="dxa"/>
            <w:tcBorders>
              <w:top w:val="nil"/>
              <w:left w:val="nil"/>
              <w:bottom w:val="nil"/>
              <w:right w:val="nil"/>
            </w:tcBorders>
            <w:shd w:val="clear" w:color="DDEBF7" w:fill="DDEBF7"/>
            <w:noWrap/>
            <w:hideMark/>
          </w:tcPr>
          <w:p w14:paraId="2D1A3F44"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0</w:t>
            </w:r>
          </w:p>
        </w:tc>
      </w:tr>
      <w:tr w:rsidR="00C327C7" w:rsidRPr="00C327C7" w14:paraId="1088C434" w14:textId="77777777" w:rsidTr="00C327C7">
        <w:trPr>
          <w:trHeight w:val="315"/>
        </w:trPr>
        <w:tc>
          <w:tcPr>
            <w:tcW w:w="3560" w:type="dxa"/>
            <w:tcBorders>
              <w:top w:val="nil"/>
              <w:left w:val="nil"/>
              <w:bottom w:val="nil"/>
              <w:right w:val="nil"/>
            </w:tcBorders>
            <w:shd w:val="clear" w:color="BDD7EE" w:fill="BDD7EE"/>
            <w:noWrap/>
            <w:hideMark/>
          </w:tcPr>
          <w:p w14:paraId="256349FA"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Charge RN</w:t>
            </w:r>
          </w:p>
        </w:tc>
        <w:tc>
          <w:tcPr>
            <w:tcW w:w="5890" w:type="dxa"/>
            <w:tcBorders>
              <w:top w:val="nil"/>
              <w:left w:val="nil"/>
              <w:bottom w:val="nil"/>
              <w:right w:val="nil"/>
            </w:tcBorders>
            <w:shd w:val="clear" w:color="BDD7EE" w:fill="BDD7EE"/>
            <w:noWrap/>
            <w:hideMark/>
          </w:tcPr>
          <w:p w14:paraId="6D19C433"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0</w:t>
            </w:r>
          </w:p>
        </w:tc>
      </w:tr>
      <w:tr w:rsidR="00C327C7" w:rsidRPr="00C327C7" w14:paraId="5EE52195" w14:textId="77777777" w:rsidTr="00C327C7">
        <w:trPr>
          <w:trHeight w:val="315"/>
        </w:trPr>
        <w:tc>
          <w:tcPr>
            <w:tcW w:w="3560" w:type="dxa"/>
            <w:tcBorders>
              <w:top w:val="nil"/>
              <w:left w:val="nil"/>
              <w:bottom w:val="nil"/>
              <w:right w:val="nil"/>
            </w:tcBorders>
            <w:shd w:val="clear" w:color="DDEBF7" w:fill="DDEBF7"/>
            <w:noWrap/>
            <w:hideMark/>
          </w:tcPr>
          <w:p w14:paraId="69DBB31D"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RN</w:t>
            </w:r>
          </w:p>
        </w:tc>
        <w:tc>
          <w:tcPr>
            <w:tcW w:w="5890" w:type="dxa"/>
            <w:tcBorders>
              <w:top w:val="nil"/>
              <w:left w:val="nil"/>
              <w:bottom w:val="nil"/>
              <w:right w:val="nil"/>
            </w:tcBorders>
            <w:shd w:val="clear" w:color="DDEBF7" w:fill="DDEBF7"/>
            <w:noWrap/>
            <w:hideMark/>
          </w:tcPr>
          <w:p w14:paraId="2C735087"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0</w:t>
            </w:r>
          </w:p>
        </w:tc>
      </w:tr>
      <w:tr w:rsidR="00C327C7" w:rsidRPr="00C327C7" w14:paraId="229FBB18" w14:textId="77777777" w:rsidTr="00C327C7">
        <w:trPr>
          <w:trHeight w:val="315"/>
        </w:trPr>
        <w:tc>
          <w:tcPr>
            <w:tcW w:w="3560" w:type="dxa"/>
            <w:tcBorders>
              <w:top w:val="nil"/>
              <w:left w:val="nil"/>
              <w:bottom w:val="nil"/>
              <w:right w:val="nil"/>
            </w:tcBorders>
            <w:shd w:val="clear" w:color="BDD7EE" w:fill="BDD7EE"/>
            <w:noWrap/>
            <w:hideMark/>
          </w:tcPr>
          <w:p w14:paraId="17464977"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NICU Quality Coordinator</w:t>
            </w:r>
          </w:p>
        </w:tc>
        <w:tc>
          <w:tcPr>
            <w:tcW w:w="5890" w:type="dxa"/>
            <w:tcBorders>
              <w:top w:val="nil"/>
              <w:left w:val="nil"/>
              <w:bottom w:val="nil"/>
              <w:right w:val="nil"/>
            </w:tcBorders>
            <w:shd w:val="clear" w:color="BDD7EE" w:fill="BDD7EE"/>
            <w:noWrap/>
            <w:hideMark/>
          </w:tcPr>
          <w:p w14:paraId="7E7D2920"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1</w:t>
            </w:r>
          </w:p>
        </w:tc>
      </w:tr>
    </w:tbl>
    <w:p w14:paraId="32268FDF" w14:textId="77777777" w:rsidR="00C327C7" w:rsidRDefault="00C327C7" w:rsidP="00C327C7">
      <w:pPr>
        <w:jc w:val="center"/>
        <w:rPr>
          <w:rFonts w:ascii="Times New Roman" w:hAnsi="Times New Roman" w:cs="Times New Roman"/>
          <w:b/>
          <w:bCs/>
          <w:sz w:val="24"/>
          <w:szCs w:val="24"/>
        </w:rPr>
      </w:pPr>
    </w:p>
    <w:tbl>
      <w:tblPr>
        <w:tblW w:w="9450" w:type="dxa"/>
        <w:tblCellMar>
          <w:top w:w="15" w:type="dxa"/>
          <w:bottom w:w="15" w:type="dxa"/>
        </w:tblCellMar>
        <w:tblLook w:val="04A0" w:firstRow="1" w:lastRow="0" w:firstColumn="1" w:lastColumn="0" w:noHBand="0" w:noVBand="1"/>
      </w:tblPr>
      <w:tblGrid>
        <w:gridCol w:w="3533"/>
        <w:gridCol w:w="5917"/>
      </w:tblGrid>
      <w:tr w:rsidR="00C327C7" w:rsidRPr="00C327C7" w14:paraId="0853F011" w14:textId="77777777" w:rsidTr="00C327C7">
        <w:trPr>
          <w:trHeight w:val="1665"/>
        </w:trPr>
        <w:tc>
          <w:tcPr>
            <w:tcW w:w="3533" w:type="dxa"/>
            <w:tcBorders>
              <w:top w:val="nil"/>
              <w:left w:val="nil"/>
              <w:bottom w:val="nil"/>
              <w:right w:val="nil"/>
            </w:tcBorders>
            <w:shd w:val="clear" w:color="5B9BD5" w:fill="5B9BD5"/>
            <w:vAlign w:val="center"/>
            <w:hideMark/>
          </w:tcPr>
          <w:p w14:paraId="524C01D2" w14:textId="77777777" w:rsidR="00C327C7" w:rsidRPr="00C327C7" w:rsidRDefault="00C327C7" w:rsidP="00C327C7">
            <w:pPr>
              <w:spacing w:after="0" w:line="240" w:lineRule="auto"/>
              <w:jc w:val="center"/>
              <w:rPr>
                <w:rFonts w:ascii="Calibri" w:eastAsia="Times New Roman" w:hAnsi="Calibri" w:cs="Calibri"/>
                <w:b/>
                <w:bCs/>
                <w:color w:val="FFFFFF"/>
                <w:sz w:val="32"/>
                <w:szCs w:val="32"/>
              </w:rPr>
            </w:pPr>
            <w:r w:rsidRPr="00C327C7">
              <w:rPr>
                <w:rFonts w:ascii="Calibri" w:eastAsia="Times New Roman" w:hAnsi="Calibri" w:cs="Calibri"/>
                <w:b/>
                <w:bCs/>
                <w:color w:val="FFFFFF"/>
                <w:sz w:val="32"/>
                <w:szCs w:val="32"/>
              </w:rPr>
              <w:t xml:space="preserve">Healthcare team member who initiates book program enrollment </w:t>
            </w:r>
          </w:p>
        </w:tc>
        <w:tc>
          <w:tcPr>
            <w:tcW w:w="5917" w:type="dxa"/>
            <w:tcBorders>
              <w:top w:val="nil"/>
              <w:left w:val="nil"/>
              <w:bottom w:val="nil"/>
              <w:right w:val="nil"/>
            </w:tcBorders>
            <w:shd w:val="clear" w:color="5B9BD5" w:fill="5B9BD5"/>
            <w:vAlign w:val="center"/>
            <w:hideMark/>
          </w:tcPr>
          <w:p w14:paraId="48EEB2F3" w14:textId="77777777" w:rsidR="00C327C7" w:rsidRPr="00C327C7" w:rsidRDefault="00C327C7" w:rsidP="00C327C7">
            <w:pPr>
              <w:spacing w:after="0" w:line="240" w:lineRule="auto"/>
              <w:jc w:val="center"/>
              <w:rPr>
                <w:rFonts w:ascii="Calibri" w:eastAsia="Times New Roman" w:hAnsi="Calibri" w:cs="Calibri"/>
                <w:b/>
                <w:bCs/>
                <w:color w:val="FFFFFF"/>
                <w:sz w:val="24"/>
                <w:szCs w:val="24"/>
              </w:rPr>
            </w:pPr>
            <w:r w:rsidRPr="00C327C7">
              <w:rPr>
                <w:rFonts w:ascii="Calibri" w:eastAsia="Times New Roman" w:hAnsi="Calibri" w:cs="Calibri"/>
                <w:b/>
                <w:bCs/>
                <w:color w:val="FFFFFF"/>
                <w:sz w:val="24"/>
                <w:szCs w:val="24"/>
              </w:rPr>
              <w:t>Responses Q 2</w:t>
            </w:r>
          </w:p>
        </w:tc>
      </w:tr>
      <w:tr w:rsidR="00C327C7" w:rsidRPr="00C327C7" w14:paraId="12527776" w14:textId="77777777" w:rsidTr="00C327C7">
        <w:trPr>
          <w:trHeight w:val="645"/>
        </w:trPr>
        <w:tc>
          <w:tcPr>
            <w:tcW w:w="3533" w:type="dxa"/>
            <w:tcBorders>
              <w:top w:val="nil"/>
              <w:left w:val="nil"/>
              <w:bottom w:val="nil"/>
              <w:right w:val="nil"/>
            </w:tcBorders>
            <w:shd w:val="clear" w:color="BDD7EE" w:fill="BDD7EE"/>
            <w:hideMark/>
          </w:tcPr>
          <w:p w14:paraId="172D8336"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Bedside RN, CSW, or Psychologist in the unit</w:t>
            </w:r>
          </w:p>
        </w:tc>
        <w:tc>
          <w:tcPr>
            <w:tcW w:w="5917" w:type="dxa"/>
            <w:tcBorders>
              <w:top w:val="nil"/>
              <w:left w:val="nil"/>
              <w:bottom w:val="nil"/>
              <w:right w:val="nil"/>
            </w:tcBorders>
            <w:shd w:val="clear" w:color="BDD7EE" w:fill="BDD7EE"/>
            <w:hideMark/>
          </w:tcPr>
          <w:p w14:paraId="480F6996"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1</w:t>
            </w:r>
          </w:p>
        </w:tc>
      </w:tr>
    </w:tbl>
    <w:p w14:paraId="2461957C" w14:textId="77777777" w:rsidR="00C327C7" w:rsidRDefault="00C327C7" w:rsidP="00C327C7">
      <w:pPr>
        <w:jc w:val="center"/>
        <w:rPr>
          <w:rFonts w:ascii="Times New Roman" w:hAnsi="Times New Roman" w:cs="Times New Roman"/>
          <w:b/>
          <w:bCs/>
          <w:sz w:val="24"/>
          <w:szCs w:val="24"/>
        </w:rPr>
      </w:pPr>
    </w:p>
    <w:tbl>
      <w:tblPr>
        <w:tblW w:w="9360" w:type="dxa"/>
        <w:tblCellMar>
          <w:top w:w="15" w:type="dxa"/>
          <w:bottom w:w="15" w:type="dxa"/>
        </w:tblCellMar>
        <w:tblLook w:val="04A0" w:firstRow="1" w:lastRow="0" w:firstColumn="1" w:lastColumn="0" w:noHBand="0" w:noVBand="1"/>
      </w:tblPr>
      <w:tblGrid>
        <w:gridCol w:w="3600"/>
        <w:gridCol w:w="5760"/>
      </w:tblGrid>
      <w:tr w:rsidR="00C327C7" w:rsidRPr="00C327C7" w14:paraId="01809500" w14:textId="77777777" w:rsidTr="00C327C7">
        <w:trPr>
          <w:trHeight w:val="1665"/>
        </w:trPr>
        <w:tc>
          <w:tcPr>
            <w:tcW w:w="3600" w:type="dxa"/>
            <w:tcBorders>
              <w:top w:val="nil"/>
              <w:left w:val="nil"/>
              <w:bottom w:val="nil"/>
              <w:right w:val="nil"/>
            </w:tcBorders>
            <w:shd w:val="clear" w:color="5B9BD5" w:fill="5B9BD5"/>
            <w:hideMark/>
          </w:tcPr>
          <w:p w14:paraId="7D64271D" w14:textId="77777777" w:rsidR="00C327C7" w:rsidRPr="00C327C7" w:rsidRDefault="00C327C7" w:rsidP="00C327C7">
            <w:pPr>
              <w:spacing w:after="0" w:line="240" w:lineRule="auto"/>
              <w:jc w:val="center"/>
              <w:rPr>
                <w:rFonts w:ascii="Calibri" w:eastAsia="Times New Roman" w:hAnsi="Calibri" w:cs="Calibri"/>
                <w:b/>
                <w:bCs/>
                <w:i/>
                <w:iCs/>
                <w:color w:val="FFFFFF"/>
                <w:sz w:val="32"/>
                <w:szCs w:val="32"/>
              </w:rPr>
            </w:pPr>
            <w:r w:rsidRPr="00C327C7">
              <w:rPr>
                <w:rFonts w:ascii="Calibri" w:eastAsia="Times New Roman" w:hAnsi="Calibri" w:cs="Calibri"/>
                <w:b/>
                <w:bCs/>
                <w:i/>
                <w:iCs/>
                <w:color w:val="FFFFFF"/>
                <w:sz w:val="32"/>
                <w:szCs w:val="32"/>
              </w:rPr>
              <w:t>Number of NICU families who receive education to start book program</w:t>
            </w:r>
          </w:p>
        </w:tc>
        <w:tc>
          <w:tcPr>
            <w:tcW w:w="5760" w:type="dxa"/>
            <w:tcBorders>
              <w:top w:val="nil"/>
              <w:left w:val="nil"/>
              <w:bottom w:val="nil"/>
              <w:right w:val="nil"/>
            </w:tcBorders>
            <w:shd w:val="clear" w:color="5B9BD5" w:fill="5B9BD5"/>
            <w:vAlign w:val="center"/>
            <w:hideMark/>
          </w:tcPr>
          <w:p w14:paraId="063D876A" w14:textId="77777777" w:rsidR="00C327C7" w:rsidRPr="00C327C7" w:rsidRDefault="00C327C7" w:rsidP="00C327C7">
            <w:pPr>
              <w:spacing w:after="0" w:line="240" w:lineRule="auto"/>
              <w:jc w:val="center"/>
              <w:rPr>
                <w:rFonts w:ascii="Calibri" w:eastAsia="Times New Roman" w:hAnsi="Calibri" w:cs="Calibri"/>
                <w:b/>
                <w:bCs/>
                <w:color w:val="FFFFFF"/>
                <w:sz w:val="24"/>
                <w:szCs w:val="24"/>
              </w:rPr>
            </w:pPr>
            <w:r w:rsidRPr="00C327C7">
              <w:rPr>
                <w:rFonts w:ascii="Calibri" w:eastAsia="Times New Roman" w:hAnsi="Calibri" w:cs="Calibri"/>
                <w:b/>
                <w:bCs/>
                <w:color w:val="FFFFFF"/>
                <w:sz w:val="24"/>
                <w:szCs w:val="24"/>
              </w:rPr>
              <w:t>Responses Q 3</w:t>
            </w:r>
          </w:p>
        </w:tc>
      </w:tr>
      <w:tr w:rsidR="00C327C7" w:rsidRPr="00C327C7" w14:paraId="4B772B8B" w14:textId="77777777" w:rsidTr="00C327C7">
        <w:trPr>
          <w:trHeight w:val="645"/>
        </w:trPr>
        <w:tc>
          <w:tcPr>
            <w:tcW w:w="3600" w:type="dxa"/>
            <w:tcBorders>
              <w:top w:val="nil"/>
              <w:left w:val="nil"/>
              <w:bottom w:val="nil"/>
              <w:right w:val="nil"/>
            </w:tcBorders>
            <w:shd w:val="clear" w:color="BDD7EE" w:fill="BDD7EE"/>
            <w:noWrap/>
            <w:hideMark/>
          </w:tcPr>
          <w:p w14:paraId="3CE0C9E9" w14:textId="77777777" w:rsidR="00C327C7" w:rsidRPr="00C327C7" w:rsidRDefault="00C327C7" w:rsidP="00C327C7">
            <w:pPr>
              <w:spacing w:after="0" w:line="240" w:lineRule="auto"/>
              <w:rPr>
                <w:rFonts w:ascii="Calibri" w:eastAsia="Times New Roman" w:hAnsi="Calibri" w:cs="Calibri"/>
                <w:color w:val="333E48"/>
                <w:sz w:val="24"/>
                <w:szCs w:val="24"/>
              </w:rPr>
            </w:pPr>
            <w:r w:rsidRPr="00C327C7">
              <w:rPr>
                <w:rFonts w:ascii="Calibri" w:eastAsia="Times New Roman" w:hAnsi="Calibri" w:cs="Calibri"/>
                <w:color w:val="333E48"/>
                <w:sz w:val="24"/>
                <w:szCs w:val="24"/>
              </w:rPr>
              <w:t>All</w:t>
            </w:r>
          </w:p>
        </w:tc>
        <w:tc>
          <w:tcPr>
            <w:tcW w:w="5760" w:type="dxa"/>
            <w:tcBorders>
              <w:top w:val="nil"/>
              <w:left w:val="nil"/>
              <w:bottom w:val="nil"/>
              <w:right w:val="nil"/>
            </w:tcBorders>
            <w:shd w:val="clear" w:color="BDD7EE" w:fill="BDD7EE"/>
            <w:hideMark/>
          </w:tcPr>
          <w:p w14:paraId="16AED03B"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0</w:t>
            </w:r>
          </w:p>
        </w:tc>
      </w:tr>
      <w:tr w:rsidR="00C327C7" w:rsidRPr="00C327C7" w14:paraId="52BF572A" w14:textId="77777777" w:rsidTr="00C327C7">
        <w:trPr>
          <w:trHeight w:val="315"/>
        </w:trPr>
        <w:tc>
          <w:tcPr>
            <w:tcW w:w="3600" w:type="dxa"/>
            <w:tcBorders>
              <w:top w:val="nil"/>
              <w:left w:val="nil"/>
              <w:bottom w:val="nil"/>
              <w:right w:val="nil"/>
            </w:tcBorders>
            <w:shd w:val="clear" w:color="DDEBF7" w:fill="DDEBF7"/>
            <w:noWrap/>
            <w:hideMark/>
          </w:tcPr>
          <w:p w14:paraId="35CE519B" w14:textId="77777777" w:rsidR="00C327C7" w:rsidRPr="00C327C7" w:rsidRDefault="00C327C7" w:rsidP="00C327C7">
            <w:pPr>
              <w:spacing w:after="0" w:line="240" w:lineRule="auto"/>
              <w:rPr>
                <w:rFonts w:ascii="Calibri" w:eastAsia="Times New Roman" w:hAnsi="Calibri" w:cs="Calibri"/>
                <w:color w:val="333E48"/>
                <w:sz w:val="24"/>
                <w:szCs w:val="24"/>
              </w:rPr>
            </w:pPr>
            <w:r w:rsidRPr="00C327C7">
              <w:rPr>
                <w:rFonts w:ascii="Calibri" w:eastAsia="Times New Roman" w:hAnsi="Calibri" w:cs="Calibri"/>
                <w:color w:val="333E48"/>
                <w:sz w:val="24"/>
                <w:szCs w:val="24"/>
              </w:rPr>
              <w:t>Most</w:t>
            </w:r>
          </w:p>
        </w:tc>
        <w:tc>
          <w:tcPr>
            <w:tcW w:w="5760" w:type="dxa"/>
            <w:tcBorders>
              <w:top w:val="nil"/>
              <w:left w:val="nil"/>
              <w:bottom w:val="nil"/>
              <w:right w:val="nil"/>
            </w:tcBorders>
            <w:shd w:val="clear" w:color="DDEBF7" w:fill="DDEBF7"/>
            <w:hideMark/>
          </w:tcPr>
          <w:p w14:paraId="471D868B"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1</w:t>
            </w:r>
          </w:p>
        </w:tc>
      </w:tr>
      <w:tr w:rsidR="00C327C7" w:rsidRPr="00C327C7" w14:paraId="335D9B4A" w14:textId="77777777" w:rsidTr="00C327C7">
        <w:trPr>
          <w:trHeight w:val="315"/>
        </w:trPr>
        <w:tc>
          <w:tcPr>
            <w:tcW w:w="3600" w:type="dxa"/>
            <w:tcBorders>
              <w:top w:val="nil"/>
              <w:left w:val="nil"/>
              <w:bottom w:val="nil"/>
              <w:right w:val="nil"/>
            </w:tcBorders>
            <w:shd w:val="clear" w:color="BDD7EE" w:fill="BDD7EE"/>
            <w:noWrap/>
            <w:hideMark/>
          </w:tcPr>
          <w:p w14:paraId="117FC9D7"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Some</w:t>
            </w:r>
          </w:p>
        </w:tc>
        <w:tc>
          <w:tcPr>
            <w:tcW w:w="5760" w:type="dxa"/>
            <w:tcBorders>
              <w:top w:val="nil"/>
              <w:left w:val="nil"/>
              <w:bottom w:val="nil"/>
              <w:right w:val="nil"/>
            </w:tcBorders>
            <w:shd w:val="clear" w:color="BDD7EE" w:fill="BDD7EE"/>
            <w:hideMark/>
          </w:tcPr>
          <w:p w14:paraId="6E6EFFF0"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0</w:t>
            </w:r>
          </w:p>
        </w:tc>
      </w:tr>
      <w:tr w:rsidR="00C327C7" w:rsidRPr="00C327C7" w14:paraId="7DE58BE0" w14:textId="77777777" w:rsidTr="00C327C7">
        <w:trPr>
          <w:trHeight w:val="315"/>
        </w:trPr>
        <w:tc>
          <w:tcPr>
            <w:tcW w:w="3600" w:type="dxa"/>
            <w:tcBorders>
              <w:top w:val="nil"/>
              <w:left w:val="nil"/>
              <w:bottom w:val="nil"/>
              <w:right w:val="nil"/>
            </w:tcBorders>
            <w:shd w:val="clear" w:color="DDEBF7" w:fill="DDEBF7"/>
            <w:noWrap/>
            <w:hideMark/>
          </w:tcPr>
          <w:p w14:paraId="291B3E86"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A Few</w:t>
            </w:r>
          </w:p>
        </w:tc>
        <w:tc>
          <w:tcPr>
            <w:tcW w:w="5760" w:type="dxa"/>
            <w:tcBorders>
              <w:top w:val="nil"/>
              <w:left w:val="nil"/>
              <w:bottom w:val="nil"/>
              <w:right w:val="nil"/>
            </w:tcBorders>
            <w:shd w:val="clear" w:color="DDEBF7" w:fill="DDEBF7"/>
            <w:hideMark/>
          </w:tcPr>
          <w:p w14:paraId="153A6FF3"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0</w:t>
            </w:r>
          </w:p>
        </w:tc>
      </w:tr>
      <w:tr w:rsidR="00C327C7" w:rsidRPr="00C327C7" w14:paraId="30BBA0C6" w14:textId="77777777" w:rsidTr="00C327C7">
        <w:trPr>
          <w:trHeight w:val="315"/>
        </w:trPr>
        <w:tc>
          <w:tcPr>
            <w:tcW w:w="3600" w:type="dxa"/>
            <w:tcBorders>
              <w:top w:val="nil"/>
              <w:left w:val="nil"/>
              <w:bottom w:val="nil"/>
              <w:right w:val="nil"/>
            </w:tcBorders>
            <w:shd w:val="clear" w:color="BDD7EE" w:fill="BDD7EE"/>
            <w:noWrap/>
            <w:hideMark/>
          </w:tcPr>
          <w:p w14:paraId="6A33FEF8"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None</w:t>
            </w:r>
          </w:p>
        </w:tc>
        <w:tc>
          <w:tcPr>
            <w:tcW w:w="5760" w:type="dxa"/>
            <w:tcBorders>
              <w:top w:val="nil"/>
              <w:left w:val="nil"/>
              <w:bottom w:val="nil"/>
              <w:right w:val="nil"/>
            </w:tcBorders>
            <w:shd w:val="clear" w:color="BDD7EE" w:fill="BDD7EE"/>
            <w:hideMark/>
          </w:tcPr>
          <w:p w14:paraId="67C94DD4"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0</w:t>
            </w:r>
          </w:p>
        </w:tc>
      </w:tr>
    </w:tbl>
    <w:p w14:paraId="2B77DF8C" w14:textId="77777777" w:rsidR="00C327C7" w:rsidRDefault="00C327C7" w:rsidP="00C327C7">
      <w:pPr>
        <w:jc w:val="center"/>
        <w:rPr>
          <w:rFonts w:ascii="Times New Roman" w:hAnsi="Times New Roman" w:cs="Times New Roman"/>
          <w:b/>
          <w:bCs/>
          <w:sz w:val="24"/>
          <w:szCs w:val="24"/>
        </w:rPr>
      </w:pPr>
    </w:p>
    <w:tbl>
      <w:tblPr>
        <w:tblW w:w="9630" w:type="dxa"/>
        <w:tblCellMar>
          <w:top w:w="15" w:type="dxa"/>
          <w:bottom w:w="15" w:type="dxa"/>
        </w:tblCellMar>
        <w:tblLook w:val="04A0" w:firstRow="1" w:lastRow="0" w:firstColumn="1" w:lastColumn="0" w:noHBand="0" w:noVBand="1"/>
      </w:tblPr>
      <w:tblGrid>
        <w:gridCol w:w="3580"/>
        <w:gridCol w:w="6050"/>
      </w:tblGrid>
      <w:tr w:rsidR="00C327C7" w:rsidRPr="00C327C7" w14:paraId="1CD5CDEC" w14:textId="77777777" w:rsidTr="00C327C7">
        <w:trPr>
          <w:trHeight w:val="1665"/>
        </w:trPr>
        <w:tc>
          <w:tcPr>
            <w:tcW w:w="3580" w:type="dxa"/>
            <w:tcBorders>
              <w:top w:val="nil"/>
              <w:left w:val="nil"/>
              <w:bottom w:val="nil"/>
              <w:right w:val="nil"/>
            </w:tcBorders>
            <w:shd w:val="clear" w:color="5B9BD5" w:fill="5B9BD5"/>
            <w:hideMark/>
          </w:tcPr>
          <w:p w14:paraId="2AAB3047" w14:textId="77777777" w:rsidR="00C327C7" w:rsidRPr="00C327C7" w:rsidRDefault="00C327C7" w:rsidP="00C327C7">
            <w:pPr>
              <w:spacing w:after="0" w:line="240" w:lineRule="auto"/>
              <w:jc w:val="center"/>
              <w:rPr>
                <w:rFonts w:ascii="Calibri" w:eastAsia="Times New Roman" w:hAnsi="Calibri" w:cs="Calibri"/>
                <w:b/>
                <w:bCs/>
                <w:i/>
                <w:iCs/>
                <w:color w:val="FFFFFF"/>
                <w:sz w:val="32"/>
                <w:szCs w:val="32"/>
              </w:rPr>
            </w:pPr>
            <w:r w:rsidRPr="00C327C7">
              <w:rPr>
                <w:rFonts w:ascii="Calibri" w:eastAsia="Times New Roman" w:hAnsi="Calibri" w:cs="Calibri"/>
                <w:b/>
                <w:bCs/>
                <w:i/>
                <w:iCs/>
                <w:color w:val="FFFFFF"/>
                <w:sz w:val="32"/>
                <w:szCs w:val="32"/>
              </w:rPr>
              <w:lastRenderedPageBreak/>
              <w:t>NICU Families response to being enrolled in book program</w:t>
            </w:r>
          </w:p>
        </w:tc>
        <w:tc>
          <w:tcPr>
            <w:tcW w:w="6050" w:type="dxa"/>
            <w:tcBorders>
              <w:top w:val="nil"/>
              <w:left w:val="nil"/>
              <w:bottom w:val="nil"/>
              <w:right w:val="nil"/>
            </w:tcBorders>
            <w:shd w:val="clear" w:color="5B9BD5" w:fill="5B9BD5"/>
            <w:vAlign w:val="center"/>
            <w:hideMark/>
          </w:tcPr>
          <w:p w14:paraId="0467CAA5" w14:textId="77777777" w:rsidR="00C327C7" w:rsidRPr="00C327C7" w:rsidRDefault="00C327C7" w:rsidP="00C327C7">
            <w:pPr>
              <w:spacing w:after="0" w:line="240" w:lineRule="auto"/>
              <w:jc w:val="center"/>
              <w:rPr>
                <w:rFonts w:ascii="Calibri" w:eastAsia="Times New Roman" w:hAnsi="Calibri" w:cs="Calibri"/>
                <w:b/>
                <w:bCs/>
                <w:color w:val="FFFFFF"/>
                <w:sz w:val="24"/>
                <w:szCs w:val="24"/>
              </w:rPr>
            </w:pPr>
            <w:r w:rsidRPr="00C327C7">
              <w:rPr>
                <w:rFonts w:ascii="Calibri" w:eastAsia="Times New Roman" w:hAnsi="Calibri" w:cs="Calibri"/>
                <w:b/>
                <w:bCs/>
                <w:color w:val="FFFFFF"/>
                <w:sz w:val="24"/>
                <w:szCs w:val="24"/>
              </w:rPr>
              <w:t>Responses Q 4</w:t>
            </w:r>
          </w:p>
        </w:tc>
      </w:tr>
      <w:tr w:rsidR="00C327C7" w:rsidRPr="00C327C7" w14:paraId="27A09CA3" w14:textId="77777777" w:rsidTr="00C327C7">
        <w:trPr>
          <w:trHeight w:val="645"/>
        </w:trPr>
        <w:tc>
          <w:tcPr>
            <w:tcW w:w="3580" w:type="dxa"/>
            <w:tcBorders>
              <w:top w:val="nil"/>
              <w:left w:val="nil"/>
              <w:bottom w:val="nil"/>
              <w:right w:val="nil"/>
            </w:tcBorders>
            <w:shd w:val="clear" w:color="BDD7EE" w:fill="BDD7EE"/>
            <w:noWrap/>
            <w:hideMark/>
          </w:tcPr>
          <w:p w14:paraId="51499021"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Very positive</w:t>
            </w:r>
          </w:p>
        </w:tc>
        <w:tc>
          <w:tcPr>
            <w:tcW w:w="6050" w:type="dxa"/>
            <w:tcBorders>
              <w:top w:val="nil"/>
              <w:left w:val="nil"/>
              <w:bottom w:val="nil"/>
              <w:right w:val="nil"/>
            </w:tcBorders>
            <w:shd w:val="clear" w:color="BDD7EE" w:fill="BDD7EE"/>
            <w:hideMark/>
          </w:tcPr>
          <w:p w14:paraId="0E2B2113"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1</w:t>
            </w:r>
          </w:p>
        </w:tc>
      </w:tr>
      <w:tr w:rsidR="00C327C7" w:rsidRPr="00C327C7" w14:paraId="1E33369C" w14:textId="77777777" w:rsidTr="00C327C7">
        <w:trPr>
          <w:trHeight w:val="315"/>
        </w:trPr>
        <w:tc>
          <w:tcPr>
            <w:tcW w:w="3580" w:type="dxa"/>
            <w:tcBorders>
              <w:top w:val="nil"/>
              <w:left w:val="nil"/>
              <w:bottom w:val="nil"/>
              <w:right w:val="nil"/>
            </w:tcBorders>
            <w:shd w:val="clear" w:color="DDEBF7" w:fill="DDEBF7"/>
            <w:noWrap/>
            <w:hideMark/>
          </w:tcPr>
          <w:p w14:paraId="57A5DEAC"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Positive</w:t>
            </w:r>
          </w:p>
        </w:tc>
        <w:tc>
          <w:tcPr>
            <w:tcW w:w="6050" w:type="dxa"/>
            <w:tcBorders>
              <w:top w:val="nil"/>
              <w:left w:val="nil"/>
              <w:bottom w:val="nil"/>
              <w:right w:val="nil"/>
            </w:tcBorders>
            <w:shd w:val="clear" w:color="DDEBF7" w:fill="DDEBF7"/>
            <w:hideMark/>
          </w:tcPr>
          <w:p w14:paraId="115C54F0"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0</w:t>
            </w:r>
          </w:p>
        </w:tc>
      </w:tr>
      <w:tr w:rsidR="00C327C7" w:rsidRPr="00C327C7" w14:paraId="35592A6A" w14:textId="77777777" w:rsidTr="00C327C7">
        <w:trPr>
          <w:trHeight w:val="315"/>
        </w:trPr>
        <w:tc>
          <w:tcPr>
            <w:tcW w:w="3580" w:type="dxa"/>
            <w:tcBorders>
              <w:top w:val="nil"/>
              <w:left w:val="nil"/>
              <w:bottom w:val="nil"/>
              <w:right w:val="nil"/>
            </w:tcBorders>
            <w:shd w:val="clear" w:color="BDD7EE" w:fill="BDD7EE"/>
            <w:noWrap/>
            <w:hideMark/>
          </w:tcPr>
          <w:p w14:paraId="2DC2B3B9" w14:textId="77777777" w:rsidR="00C327C7" w:rsidRPr="00C327C7" w:rsidRDefault="00C327C7" w:rsidP="00C327C7">
            <w:pPr>
              <w:spacing w:after="0" w:line="240" w:lineRule="auto"/>
              <w:rPr>
                <w:rFonts w:ascii="Calibri" w:eastAsia="Times New Roman" w:hAnsi="Calibri" w:cs="Calibri"/>
                <w:color w:val="333E48"/>
                <w:sz w:val="24"/>
                <w:szCs w:val="24"/>
              </w:rPr>
            </w:pPr>
            <w:r w:rsidRPr="00C327C7">
              <w:rPr>
                <w:rFonts w:ascii="Calibri" w:eastAsia="Times New Roman" w:hAnsi="Calibri" w:cs="Calibri"/>
                <w:color w:val="333E48"/>
                <w:sz w:val="24"/>
                <w:szCs w:val="24"/>
              </w:rPr>
              <w:t>Neutral</w:t>
            </w:r>
          </w:p>
        </w:tc>
        <w:tc>
          <w:tcPr>
            <w:tcW w:w="6050" w:type="dxa"/>
            <w:tcBorders>
              <w:top w:val="nil"/>
              <w:left w:val="nil"/>
              <w:bottom w:val="nil"/>
              <w:right w:val="nil"/>
            </w:tcBorders>
            <w:shd w:val="clear" w:color="BDD7EE" w:fill="BDD7EE"/>
            <w:hideMark/>
          </w:tcPr>
          <w:p w14:paraId="21758AC3"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0</w:t>
            </w:r>
          </w:p>
        </w:tc>
      </w:tr>
      <w:tr w:rsidR="00C327C7" w:rsidRPr="00C327C7" w14:paraId="61A64738" w14:textId="77777777" w:rsidTr="00C327C7">
        <w:trPr>
          <w:trHeight w:val="315"/>
        </w:trPr>
        <w:tc>
          <w:tcPr>
            <w:tcW w:w="3580" w:type="dxa"/>
            <w:tcBorders>
              <w:top w:val="nil"/>
              <w:left w:val="nil"/>
              <w:bottom w:val="nil"/>
              <w:right w:val="nil"/>
            </w:tcBorders>
            <w:shd w:val="clear" w:color="DDEBF7" w:fill="DDEBF7"/>
            <w:noWrap/>
            <w:hideMark/>
          </w:tcPr>
          <w:p w14:paraId="38BCFA9A"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Negative</w:t>
            </w:r>
          </w:p>
        </w:tc>
        <w:tc>
          <w:tcPr>
            <w:tcW w:w="6050" w:type="dxa"/>
            <w:tcBorders>
              <w:top w:val="nil"/>
              <w:left w:val="nil"/>
              <w:bottom w:val="nil"/>
              <w:right w:val="nil"/>
            </w:tcBorders>
            <w:shd w:val="clear" w:color="DDEBF7" w:fill="DDEBF7"/>
            <w:hideMark/>
          </w:tcPr>
          <w:p w14:paraId="44E6B478"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0</w:t>
            </w:r>
          </w:p>
        </w:tc>
      </w:tr>
      <w:tr w:rsidR="00C327C7" w:rsidRPr="00C327C7" w14:paraId="04A1B815" w14:textId="77777777" w:rsidTr="00C327C7">
        <w:trPr>
          <w:trHeight w:val="315"/>
        </w:trPr>
        <w:tc>
          <w:tcPr>
            <w:tcW w:w="3580" w:type="dxa"/>
            <w:tcBorders>
              <w:top w:val="nil"/>
              <w:left w:val="nil"/>
              <w:bottom w:val="nil"/>
              <w:right w:val="nil"/>
            </w:tcBorders>
            <w:shd w:val="clear" w:color="BDD7EE" w:fill="BDD7EE"/>
            <w:noWrap/>
            <w:hideMark/>
          </w:tcPr>
          <w:p w14:paraId="43071133"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Very negative</w:t>
            </w:r>
          </w:p>
        </w:tc>
        <w:tc>
          <w:tcPr>
            <w:tcW w:w="6050" w:type="dxa"/>
            <w:tcBorders>
              <w:top w:val="nil"/>
              <w:left w:val="nil"/>
              <w:bottom w:val="nil"/>
              <w:right w:val="nil"/>
            </w:tcBorders>
            <w:shd w:val="clear" w:color="BDD7EE" w:fill="BDD7EE"/>
            <w:hideMark/>
          </w:tcPr>
          <w:p w14:paraId="012BB3EA"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0</w:t>
            </w:r>
          </w:p>
        </w:tc>
      </w:tr>
    </w:tbl>
    <w:p w14:paraId="7FE04EE9" w14:textId="77777777" w:rsidR="00C327C7" w:rsidRDefault="00C327C7" w:rsidP="00C327C7">
      <w:pPr>
        <w:jc w:val="center"/>
        <w:rPr>
          <w:rFonts w:ascii="Times New Roman" w:hAnsi="Times New Roman" w:cs="Times New Roman"/>
          <w:b/>
          <w:bCs/>
          <w:sz w:val="24"/>
          <w:szCs w:val="24"/>
        </w:rPr>
      </w:pPr>
    </w:p>
    <w:tbl>
      <w:tblPr>
        <w:tblW w:w="9720" w:type="dxa"/>
        <w:tblCellMar>
          <w:top w:w="15" w:type="dxa"/>
          <w:bottom w:w="15" w:type="dxa"/>
        </w:tblCellMar>
        <w:tblLook w:val="04A0" w:firstRow="1" w:lastRow="0" w:firstColumn="1" w:lastColumn="0" w:noHBand="0" w:noVBand="1"/>
      </w:tblPr>
      <w:tblGrid>
        <w:gridCol w:w="3820"/>
        <w:gridCol w:w="5900"/>
      </w:tblGrid>
      <w:tr w:rsidR="00C327C7" w:rsidRPr="00C327C7" w14:paraId="32480C80" w14:textId="77777777" w:rsidTr="00C327C7">
        <w:trPr>
          <w:trHeight w:val="1665"/>
        </w:trPr>
        <w:tc>
          <w:tcPr>
            <w:tcW w:w="3820" w:type="dxa"/>
            <w:tcBorders>
              <w:top w:val="nil"/>
              <w:left w:val="nil"/>
              <w:bottom w:val="nil"/>
              <w:right w:val="nil"/>
            </w:tcBorders>
            <w:shd w:val="clear" w:color="5B9BD5" w:fill="5B9BD5"/>
            <w:hideMark/>
          </w:tcPr>
          <w:p w14:paraId="4BA97B02" w14:textId="77777777" w:rsidR="00C327C7" w:rsidRPr="00C327C7" w:rsidRDefault="00C327C7" w:rsidP="00C327C7">
            <w:pPr>
              <w:spacing w:after="0" w:line="240" w:lineRule="auto"/>
              <w:jc w:val="center"/>
              <w:rPr>
                <w:rFonts w:ascii="Calibri" w:eastAsia="Times New Roman" w:hAnsi="Calibri" w:cs="Calibri"/>
                <w:b/>
                <w:bCs/>
                <w:i/>
                <w:iCs/>
                <w:color w:val="FFFFFF"/>
                <w:sz w:val="32"/>
                <w:szCs w:val="32"/>
              </w:rPr>
            </w:pPr>
            <w:r w:rsidRPr="00C327C7">
              <w:rPr>
                <w:rFonts w:ascii="Calibri" w:eastAsia="Times New Roman" w:hAnsi="Calibri" w:cs="Calibri"/>
                <w:b/>
                <w:bCs/>
                <w:i/>
                <w:iCs/>
                <w:color w:val="FFFFFF"/>
                <w:sz w:val="32"/>
                <w:szCs w:val="32"/>
              </w:rPr>
              <w:t>NICU Families utilization of book program</w:t>
            </w:r>
          </w:p>
        </w:tc>
        <w:tc>
          <w:tcPr>
            <w:tcW w:w="5900" w:type="dxa"/>
            <w:tcBorders>
              <w:top w:val="nil"/>
              <w:left w:val="nil"/>
              <w:bottom w:val="nil"/>
              <w:right w:val="nil"/>
            </w:tcBorders>
            <w:shd w:val="clear" w:color="5B9BD5" w:fill="5B9BD5"/>
            <w:vAlign w:val="center"/>
            <w:hideMark/>
          </w:tcPr>
          <w:p w14:paraId="3FE0E899" w14:textId="77777777" w:rsidR="00C327C7" w:rsidRPr="00C327C7" w:rsidRDefault="00C327C7" w:rsidP="00C327C7">
            <w:pPr>
              <w:spacing w:after="0" w:line="240" w:lineRule="auto"/>
              <w:jc w:val="center"/>
              <w:rPr>
                <w:rFonts w:ascii="Calibri" w:eastAsia="Times New Roman" w:hAnsi="Calibri" w:cs="Calibri"/>
                <w:b/>
                <w:bCs/>
                <w:color w:val="FFFFFF"/>
                <w:sz w:val="24"/>
                <w:szCs w:val="24"/>
              </w:rPr>
            </w:pPr>
            <w:r w:rsidRPr="00C327C7">
              <w:rPr>
                <w:rFonts w:ascii="Calibri" w:eastAsia="Times New Roman" w:hAnsi="Calibri" w:cs="Calibri"/>
                <w:b/>
                <w:bCs/>
                <w:color w:val="FFFFFF"/>
                <w:sz w:val="24"/>
                <w:szCs w:val="24"/>
              </w:rPr>
              <w:t>Responses Q 5</w:t>
            </w:r>
          </w:p>
        </w:tc>
      </w:tr>
      <w:tr w:rsidR="00C327C7" w:rsidRPr="00C327C7" w14:paraId="6305B0CD" w14:textId="77777777" w:rsidTr="00C327C7">
        <w:trPr>
          <w:trHeight w:val="645"/>
        </w:trPr>
        <w:tc>
          <w:tcPr>
            <w:tcW w:w="3820" w:type="dxa"/>
            <w:tcBorders>
              <w:top w:val="nil"/>
              <w:left w:val="nil"/>
              <w:bottom w:val="nil"/>
              <w:right w:val="nil"/>
            </w:tcBorders>
            <w:shd w:val="clear" w:color="BDD7EE" w:fill="BDD7EE"/>
            <w:noWrap/>
            <w:hideMark/>
          </w:tcPr>
          <w:p w14:paraId="111458F4"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Always</w:t>
            </w:r>
          </w:p>
        </w:tc>
        <w:tc>
          <w:tcPr>
            <w:tcW w:w="5900" w:type="dxa"/>
            <w:tcBorders>
              <w:top w:val="nil"/>
              <w:left w:val="nil"/>
              <w:bottom w:val="nil"/>
              <w:right w:val="nil"/>
            </w:tcBorders>
            <w:shd w:val="clear" w:color="BDD7EE" w:fill="BDD7EE"/>
            <w:hideMark/>
          </w:tcPr>
          <w:p w14:paraId="54A542EF"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0</w:t>
            </w:r>
          </w:p>
        </w:tc>
      </w:tr>
      <w:tr w:rsidR="00C327C7" w:rsidRPr="00C327C7" w14:paraId="745703D7" w14:textId="77777777" w:rsidTr="00C327C7">
        <w:trPr>
          <w:trHeight w:val="315"/>
        </w:trPr>
        <w:tc>
          <w:tcPr>
            <w:tcW w:w="3820" w:type="dxa"/>
            <w:tcBorders>
              <w:top w:val="nil"/>
              <w:left w:val="nil"/>
              <w:bottom w:val="nil"/>
              <w:right w:val="nil"/>
            </w:tcBorders>
            <w:shd w:val="clear" w:color="DDEBF7" w:fill="DDEBF7"/>
            <w:noWrap/>
            <w:hideMark/>
          </w:tcPr>
          <w:p w14:paraId="6C5C8A7A" w14:textId="77777777" w:rsidR="00C327C7" w:rsidRPr="00C327C7" w:rsidRDefault="00C327C7" w:rsidP="00C327C7">
            <w:pPr>
              <w:spacing w:after="0" w:line="240" w:lineRule="auto"/>
              <w:rPr>
                <w:rFonts w:ascii="Calibri" w:eastAsia="Times New Roman" w:hAnsi="Calibri" w:cs="Calibri"/>
                <w:color w:val="333E48"/>
                <w:sz w:val="24"/>
                <w:szCs w:val="24"/>
              </w:rPr>
            </w:pPr>
            <w:proofErr w:type="gramStart"/>
            <w:r w:rsidRPr="00C327C7">
              <w:rPr>
                <w:rFonts w:ascii="Calibri" w:eastAsia="Times New Roman" w:hAnsi="Calibri" w:cs="Calibri"/>
                <w:color w:val="333E48"/>
                <w:sz w:val="24"/>
                <w:szCs w:val="24"/>
              </w:rPr>
              <w:t>Usually</w:t>
            </w:r>
            <w:proofErr w:type="gramEnd"/>
          </w:p>
        </w:tc>
        <w:tc>
          <w:tcPr>
            <w:tcW w:w="5900" w:type="dxa"/>
            <w:tcBorders>
              <w:top w:val="nil"/>
              <w:left w:val="nil"/>
              <w:bottom w:val="nil"/>
              <w:right w:val="nil"/>
            </w:tcBorders>
            <w:shd w:val="clear" w:color="DDEBF7" w:fill="DDEBF7"/>
            <w:hideMark/>
          </w:tcPr>
          <w:p w14:paraId="35395AA4"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1</w:t>
            </w:r>
          </w:p>
        </w:tc>
      </w:tr>
      <w:tr w:rsidR="00C327C7" w:rsidRPr="00C327C7" w14:paraId="57EFE5D0" w14:textId="77777777" w:rsidTr="00C327C7">
        <w:trPr>
          <w:trHeight w:val="315"/>
        </w:trPr>
        <w:tc>
          <w:tcPr>
            <w:tcW w:w="3820" w:type="dxa"/>
            <w:tcBorders>
              <w:top w:val="nil"/>
              <w:left w:val="nil"/>
              <w:bottom w:val="nil"/>
              <w:right w:val="nil"/>
            </w:tcBorders>
            <w:shd w:val="clear" w:color="BDD7EE" w:fill="BDD7EE"/>
            <w:noWrap/>
            <w:hideMark/>
          </w:tcPr>
          <w:p w14:paraId="493B4D22"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Sometimes</w:t>
            </w:r>
          </w:p>
        </w:tc>
        <w:tc>
          <w:tcPr>
            <w:tcW w:w="5900" w:type="dxa"/>
            <w:tcBorders>
              <w:top w:val="nil"/>
              <w:left w:val="nil"/>
              <w:bottom w:val="nil"/>
              <w:right w:val="nil"/>
            </w:tcBorders>
            <w:shd w:val="clear" w:color="BDD7EE" w:fill="BDD7EE"/>
            <w:hideMark/>
          </w:tcPr>
          <w:p w14:paraId="030AFF47"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0</w:t>
            </w:r>
          </w:p>
        </w:tc>
      </w:tr>
      <w:tr w:rsidR="00C327C7" w:rsidRPr="00C327C7" w14:paraId="0B52F7E5" w14:textId="77777777" w:rsidTr="00C327C7">
        <w:trPr>
          <w:trHeight w:val="315"/>
        </w:trPr>
        <w:tc>
          <w:tcPr>
            <w:tcW w:w="3820" w:type="dxa"/>
            <w:tcBorders>
              <w:top w:val="nil"/>
              <w:left w:val="nil"/>
              <w:bottom w:val="nil"/>
              <w:right w:val="nil"/>
            </w:tcBorders>
            <w:shd w:val="clear" w:color="DDEBF7" w:fill="DDEBF7"/>
            <w:noWrap/>
            <w:hideMark/>
          </w:tcPr>
          <w:p w14:paraId="29503E0C"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Rarely</w:t>
            </w:r>
          </w:p>
        </w:tc>
        <w:tc>
          <w:tcPr>
            <w:tcW w:w="5900" w:type="dxa"/>
            <w:tcBorders>
              <w:top w:val="nil"/>
              <w:left w:val="nil"/>
              <w:bottom w:val="nil"/>
              <w:right w:val="nil"/>
            </w:tcBorders>
            <w:shd w:val="clear" w:color="DDEBF7" w:fill="DDEBF7"/>
            <w:hideMark/>
          </w:tcPr>
          <w:p w14:paraId="066928E8"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0</w:t>
            </w:r>
          </w:p>
        </w:tc>
      </w:tr>
      <w:tr w:rsidR="00C327C7" w:rsidRPr="00C327C7" w14:paraId="7134E519" w14:textId="77777777" w:rsidTr="00C327C7">
        <w:trPr>
          <w:trHeight w:val="315"/>
        </w:trPr>
        <w:tc>
          <w:tcPr>
            <w:tcW w:w="3820" w:type="dxa"/>
            <w:tcBorders>
              <w:top w:val="nil"/>
              <w:left w:val="nil"/>
              <w:bottom w:val="nil"/>
              <w:right w:val="nil"/>
            </w:tcBorders>
            <w:shd w:val="clear" w:color="BDD7EE" w:fill="BDD7EE"/>
            <w:noWrap/>
            <w:hideMark/>
          </w:tcPr>
          <w:p w14:paraId="08FCB4BB"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Never</w:t>
            </w:r>
          </w:p>
        </w:tc>
        <w:tc>
          <w:tcPr>
            <w:tcW w:w="5900" w:type="dxa"/>
            <w:tcBorders>
              <w:top w:val="nil"/>
              <w:left w:val="nil"/>
              <w:bottom w:val="nil"/>
              <w:right w:val="nil"/>
            </w:tcBorders>
            <w:shd w:val="clear" w:color="BDD7EE" w:fill="BDD7EE"/>
            <w:hideMark/>
          </w:tcPr>
          <w:p w14:paraId="61AE27AC"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0</w:t>
            </w:r>
          </w:p>
        </w:tc>
      </w:tr>
    </w:tbl>
    <w:p w14:paraId="41C10C8E" w14:textId="77777777" w:rsidR="00C327C7" w:rsidRDefault="00C327C7" w:rsidP="00C327C7">
      <w:pPr>
        <w:jc w:val="center"/>
        <w:rPr>
          <w:rFonts w:ascii="Times New Roman" w:hAnsi="Times New Roman" w:cs="Times New Roman"/>
          <w:b/>
          <w:bCs/>
          <w:sz w:val="24"/>
          <w:szCs w:val="24"/>
        </w:rPr>
      </w:pPr>
    </w:p>
    <w:tbl>
      <w:tblPr>
        <w:tblW w:w="9720" w:type="dxa"/>
        <w:tblCellMar>
          <w:top w:w="15" w:type="dxa"/>
          <w:bottom w:w="15" w:type="dxa"/>
        </w:tblCellMar>
        <w:tblLook w:val="04A0" w:firstRow="1" w:lastRow="0" w:firstColumn="1" w:lastColumn="0" w:noHBand="0" w:noVBand="1"/>
      </w:tblPr>
      <w:tblGrid>
        <w:gridCol w:w="3955"/>
        <w:gridCol w:w="5765"/>
      </w:tblGrid>
      <w:tr w:rsidR="00C327C7" w:rsidRPr="00C327C7" w14:paraId="391E1AD1" w14:textId="77777777" w:rsidTr="00C327C7">
        <w:trPr>
          <w:trHeight w:val="1665"/>
        </w:trPr>
        <w:tc>
          <w:tcPr>
            <w:tcW w:w="3955" w:type="dxa"/>
            <w:tcBorders>
              <w:top w:val="nil"/>
              <w:left w:val="nil"/>
              <w:bottom w:val="nil"/>
              <w:right w:val="nil"/>
            </w:tcBorders>
            <w:shd w:val="clear" w:color="5B9BD5" w:fill="5B9BD5"/>
            <w:vAlign w:val="center"/>
            <w:hideMark/>
          </w:tcPr>
          <w:p w14:paraId="0C5E9762" w14:textId="77777777" w:rsidR="00C327C7" w:rsidRPr="00C327C7" w:rsidRDefault="00C327C7" w:rsidP="00C327C7">
            <w:pPr>
              <w:spacing w:after="0" w:line="240" w:lineRule="auto"/>
              <w:jc w:val="center"/>
              <w:rPr>
                <w:rFonts w:ascii="Calibri" w:eastAsia="Times New Roman" w:hAnsi="Calibri" w:cs="Calibri"/>
                <w:b/>
                <w:bCs/>
                <w:color w:val="FFFFFF"/>
                <w:sz w:val="32"/>
                <w:szCs w:val="32"/>
              </w:rPr>
            </w:pPr>
            <w:r w:rsidRPr="00C327C7">
              <w:rPr>
                <w:rFonts w:ascii="Calibri" w:eastAsia="Times New Roman" w:hAnsi="Calibri" w:cs="Calibri"/>
                <w:b/>
                <w:bCs/>
                <w:color w:val="FFFFFF"/>
                <w:sz w:val="32"/>
                <w:szCs w:val="32"/>
              </w:rPr>
              <w:t>Factors contributing to the use of book program</w:t>
            </w:r>
          </w:p>
        </w:tc>
        <w:tc>
          <w:tcPr>
            <w:tcW w:w="5765" w:type="dxa"/>
            <w:tcBorders>
              <w:top w:val="nil"/>
              <w:left w:val="nil"/>
              <w:bottom w:val="nil"/>
              <w:right w:val="nil"/>
            </w:tcBorders>
            <w:shd w:val="clear" w:color="5B9BD5" w:fill="5B9BD5"/>
            <w:vAlign w:val="center"/>
            <w:hideMark/>
          </w:tcPr>
          <w:p w14:paraId="23E23BD5" w14:textId="77777777" w:rsidR="00C327C7" w:rsidRPr="00C327C7" w:rsidRDefault="00C327C7" w:rsidP="00C327C7">
            <w:pPr>
              <w:spacing w:after="0" w:line="240" w:lineRule="auto"/>
              <w:jc w:val="center"/>
              <w:rPr>
                <w:rFonts w:ascii="Calibri" w:eastAsia="Times New Roman" w:hAnsi="Calibri" w:cs="Calibri"/>
                <w:b/>
                <w:bCs/>
                <w:color w:val="FFFFFF"/>
                <w:sz w:val="24"/>
                <w:szCs w:val="24"/>
              </w:rPr>
            </w:pPr>
            <w:r w:rsidRPr="00C327C7">
              <w:rPr>
                <w:rFonts w:ascii="Calibri" w:eastAsia="Times New Roman" w:hAnsi="Calibri" w:cs="Calibri"/>
                <w:b/>
                <w:bCs/>
                <w:color w:val="FFFFFF"/>
                <w:sz w:val="24"/>
                <w:szCs w:val="24"/>
              </w:rPr>
              <w:t>Responses Q 6</w:t>
            </w:r>
          </w:p>
        </w:tc>
      </w:tr>
      <w:tr w:rsidR="00C327C7" w:rsidRPr="00C327C7" w14:paraId="58A9CBF4" w14:textId="77777777" w:rsidTr="00C327C7">
        <w:trPr>
          <w:trHeight w:val="645"/>
        </w:trPr>
        <w:tc>
          <w:tcPr>
            <w:tcW w:w="3955" w:type="dxa"/>
            <w:tcBorders>
              <w:top w:val="nil"/>
              <w:left w:val="nil"/>
              <w:bottom w:val="nil"/>
              <w:right w:val="nil"/>
            </w:tcBorders>
            <w:shd w:val="clear" w:color="BDD7EE" w:fill="BDD7EE"/>
            <w:hideMark/>
          </w:tcPr>
          <w:p w14:paraId="52F7A5DB" w14:textId="77777777" w:rsidR="00C327C7" w:rsidRPr="00C327C7" w:rsidRDefault="00C327C7" w:rsidP="00C327C7">
            <w:pPr>
              <w:spacing w:after="0" w:line="240" w:lineRule="auto"/>
              <w:rPr>
                <w:rFonts w:ascii="Calibri" w:eastAsia="Times New Roman" w:hAnsi="Calibri" w:cs="Calibri"/>
                <w:color w:val="333E48"/>
                <w:sz w:val="24"/>
                <w:szCs w:val="24"/>
              </w:rPr>
            </w:pPr>
            <w:r w:rsidRPr="00C327C7">
              <w:rPr>
                <w:rFonts w:ascii="Calibri" w:eastAsia="Times New Roman" w:hAnsi="Calibri" w:cs="Calibri"/>
                <w:color w:val="333E48"/>
                <w:sz w:val="24"/>
                <w:szCs w:val="24"/>
              </w:rPr>
              <w:t>Encourages bonding, skin to skin interaction</w:t>
            </w:r>
          </w:p>
        </w:tc>
        <w:tc>
          <w:tcPr>
            <w:tcW w:w="5765" w:type="dxa"/>
            <w:tcBorders>
              <w:top w:val="nil"/>
              <w:left w:val="nil"/>
              <w:bottom w:val="nil"/>
              <w:right w:val="nil"/>
            </w:tcBorders>
            <w:shd w:val="clear" w:color="BDD7EE" w:fill="BDD7EE"/>
            <w:hideMark/>
          </w:tcPr>
          <w:p w14:paraId="01A2ABE9"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1</w:t>
            </w:r>
          </w:p>
        </w:tc>
      </w:tr>
    </w:tbl>
    <w:p w14:paraId="7ECAB675" w14:textId="77777777" w:rsidR="00C327C7" w:rsidRDefault="00C327C7" w:rsidP="00C327C7">
      <w:pPr>
        <w:jc w:val="center"/>
        <w:rPr>
          <w:rFonts w:ascii="Times New Roman" w:hAnsi="Times New Roman" w:cs="Times New Roman"/>
          <w:b/>
          <w:bCs/>
          <w:sz w:val="24"/>
          <w:szCs w:val="24"/>
        </w:rPr>
      </w:pPr>
    </w:p>
    <w:p w14:paraId="6E389A53" w14:textId="77777777" w:rsidR="008D0C86" w:rsidRDefault="008D0C86" w:rsidP="00C327C7">
      <w:pPr>
        <w:jc w:val="center"/>
        <w:rPr>
          <w:rFonts w:ascii="Times New Roman" w:hAnsi="Times New Roman" w:cs="Times New Roman"/>
          <w:b/>
          <w:bCs/>
          <w:sz w:val="24"/>
          <w:szCs w:val="24"/>
        </w:rPr>
      </w:pPr>
    </w:p>
    <w:tbl>
      <w:tblPr>
        <w:tblW w:w="9720" w:type="dxa"/>
        <w:tblCellMar>
          <w:top w:w="15" w:type="dxa"/>
          <w:bottom w:w="15" w:type="dxa"/>
        </w:tblCellMar>
        <w:tblLook w:val="04A0" w:firstRow="1" w:lastRow="0" w:firstColumn="1" w:lastColumn="0" w:noHBand="0" w:noVBand="1"/>
      </w:tblPr>
      <w:tblGrid>
        <w:gridCol w:w="3900"/>
        <w:gridCol w:w="5820"/>
      </w:tblGrid>
      <w:tr w:rsidR="00C327C7" w:rsidRPr="00C327C7" w14:paraId="5EB4F4B0" w14:textId="77777777" w:rsidTr="00C327C7">
        <w:trPr>
          <w:trHeight w:val="1665"/>
        </w:trPr>
        <w:tc>
          <w:tcPr>
            <w:tcW w:w="3900" w:type="dxa"/>
            <w:tcBorders>
              <w:top w:val="nil"/>
              <w:left w:val="nil"/>
              <w:bottom w:val="nil"/>
              <w:right w:val="nil"/>
            </w:tcBorders>
            <w:shd w:val="clear" w:color="5B9BD5" w:fill="5B9BD5"/>
            <w:vAlign w:val="center"/>
            <w:hideMark/>
          </w:tcPr>
          <w:p w14:paraId="3D0E9107" w14:textId="77777777" w:rsidR="00C327C7" w:rsidRPr="00C327C7" w:rsidRDefault="00C327C7" w:rsidP="00C327C7">
            <w:pPr>
              <w:spacing w:after="0" w:line="240" w:lineRule="auto"/>
              <w:jc w:val="center"/>
              <w:rPr>
                <w:rFonts w:ascii="Calibri" w:eastAsia="Times New Roman" w:hAnsi="Calibri" w:cs="Calibri"/>
                <w:b/>
                <w:bCs/>
                <w:color w:val="FFFFFF"/>
                <w:sz w:val="32"/>
                <w:szCs w:val="32"/>
              </w:rPr>
            </w:pPr>
            <w:r w:rsidRPr="00C327C7">
              <w:rPr>
                <w:rFonts w:ascii="Calibri" w:eastAsia="Times New Roman" w:hAnsi="Calibri" w:cs="Calibri"/>
                <w:b/>
                <w:bCs/>
                <w:color w:val="FFFFFF"/>
                <w:sz w:val="32"/>
                <w:szCs w:val="32"/>
              </w:rPr>
              <w:lastRenderedPageBreak/>
              <w:t>Barriers that reduce implementation of book program</w:t>
            </w:r>
          </w:p>
        </w:tc>
        <w:tc>
          <w:tcPr>
            <w:tcW w:w="5820" w:type="dxa"/>
            <w:tcBorders>
              <w:top w:val="nil"/>
              <w:left w:val="nil"/>
              <w:bottom w:val="nil"/>
              <w:right w:val="nil"/>
            </w:tcBorders>
            <w:shd w:val="clear" w:color="5B9BD5" w:fill="5B9BD5"/>
            <w:vAlign w:val="center"/>
            <w:hideMark/>
          </w:tcPr>
          <w:p w14:paraId="72DE8C30" w14:textId="77777777" w:rsidR="00C327C7" w:rsidRPr="00C327C7" w:rsidRDefault="00C327C7" w:rsidP="00C327C7">
            <w:pPr>
              <w:spacing w:after="0" w:line="240" w:lineRule="auto"/>
              <w:jc w:val="center"/>
              <w:rPr>
                <w:rFonts w:ascii="Calibri" w:eastAsia="Times New Roman" w:hAnsi="Calibri" w:cs="Calibri"/>
                <w:b/>
                <w:bCs/>
                <w:color w:val="FFFFFF"/>
                <w:sz w:val="24"/>
                <w:szCs w:val="24"/>
              </w:rPr>
            </w:pPr>
            <w:r w:rsidRPr="00C327C7">
              <w:rPr>
                <w:rFonts w:ascii="Calibri" w:eastAsia="Times New Roman" w:hAnsi="Calibri" w:cs="Calibri"/>
                <w:b/>
                <w:bCs/>
                <w:color w:val="FFFFFF"/>
                <w:sz w:val="24"/>
                <w:szCs w:val="24"/>
              </w:rPr>
              <w:t>Responses Q 7</w:t>
            </w:r>
          </w:p>
        </w:tc>
      </w:tr>
      <w:tr w:rsidR="00C327C7" w:rsidRPr="00C327C7" w14:paraId="22D32011" w14:textId="77777777" w:rsidTr="00C327C7">
        <w:trPr>
          <w:trHeight w:val="645"/>
        </w:trPr>
        <w:tc>
          <w:tcPr>
            <w:tcW w:w="3900" w:type="dxa"/>
            <w:tcBorders>
              <w:top w:val="nil"/>
              <w:left w:val="nil"/>
              <w:bottom w:val="nil"/>
              <w:right w:val="nil"/>
            </w:tcBorders>
            <w:shd w:val="clear" w:color="BDD7EE" w:fill="BDD7EE"/>
            <w:hideMark/>
          </w:tcPr>
          <w:p w14:paraId="5F1BE977"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Very difficult to locate books in foreign languages</w:t>
            </w:r>
          </w:p>
        </w:tc>
        <w:tc>
          <w:tcPr>
            <w:tcW w:w="5820" w:type="dxa"/>
            <w:tcBorders>
              <w:top w:val="nil"/>
              <w:left w:val="nil"/>
              <w:bottom w:val="nil"/>
              <w:right w:val="nil"/>
            </w:tcBorders>
            <w:shd w:val="clear" w:color="BDD7EE" w:fill="BDD7EE"/>
            <w:hideMark/>
          </w:tcPr>
          <w:p w14:paraId="4CD858CA"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1</w:t>
            </w:r>
          </w:p>
        </w:tc>
      </w:tr>
    </w:tbl>
    <w:p w14:paraId="2296497F" w14:textId="77777777" w:rsidR="00C327C7" w:rsidRDefault="00C327C7" w:rsidP="00C327C7">
      <w:pPr>
        <w:jc w:val="center"/>
        <w:rPr>
          <w:rFonts w:ascii="Times New Roman" w:hAnsi="Times New Roman" w:cs="Times New Roman"/>
          <w:b/>
          <w:bCs/>
          <w:sz w:val="24"/>
          <w:szCs w:val="24"/>
        </w:rPr>
      </w:pPr>
    </w:p>
    <w:tbl>
      <w:tblPr>
        <w:tblW w:w="9720" w:type="dxa"/>
        <w:tblCellMar>
          <w:top w:w="15" w:type="dxa"/>
          <w:bottom w:w="15" w:type="dxa"/>
        </w:tblCellMar>
        <w:tblLook w:val="04A0" w:firstRow="1" w:lastRow="0" w:firstColumn="1" w:lastColumn="0" w:noHBand="0" w:noVBand="1"/>
      </w:tblPr>
      <w:tblGrid>
        <w:gridCol w:w="3900"/>
        <w:gridCol w:w="5820"/>
      </w:tblGrid>
      <w:tr w:rsidR="00C327C7" w:rsidRPr="00C327C7" w14:paraId="2D143935" w14:textId="77777777" w:rsidTr="00C327C7">
        <w:trPr>
          <w:trHeight w:val="1665"/>
        </w:trPr>
        <w:tc>
          <w:tcPr>
            <w:tcW w:w="3900" w:type="dxa"/>
            <w:tcBorders>
              <w:top w:val="nil"/>
              <w:left w:val="nil"/>
              <w:bottom w:val="nil"/>
              <w:right w:val="nil"/>
            </w:tcBorders>
            <w:shd w:val="clear" w:color="5B9BD5" w:fill="5B9BD5"/>
            <w:vAlign w:val="center"/>
            <w:hideMark/>
          </w:tcPr>
          <w:p w14:paraId="328B4569" w14:textId="77777777" w:rsidR="00C327C7" w:rsidRPr="00C327C7" w:rsidRDefault="00C327C7" w:rsidP="00C327C7">
            <w:pPr>
              <w:spacing w:after="0" w:line="240" w:lineRule="auto"/>
              <w:jc w:val="center"/>
              <w:rPr>
                <w:rFonts w:ascii="Calibri" w:eastAsia="Times New Roman" w:hAnsi="Calibri" w:cs="Calibri"/>
                <w:b/>
                <w:bCs/>
                <w:color w:val="FFFFFF"/>
                <w:sz w:val="32"/>
                <w:szCs w:val="32"/>
              </w:rPr>
            </w:pPr>
            <w:r w:rsidRPr="00C327C7">
              <w:rPr>
                <w:rFonts w:ascii="Calibri" w:eastAsia="Times New Roman" w:hAnsi="Calibri" w:cs="Calibri"/>
                <w:b/>
                <w:bCs/>
                <w:color w:val="FFFFFF"/>
                <w:sz w:val="32"/>
                <w:szCs w:val="32"/>
              </w:rPr>
              <w:t>Healthcare team member(s) that provides most book program education to NICU families</w:t>
            </w:r>
          </w:p>
        </w:tc>
        <w:tc>
          <w:tcPr>
            <w:tcW w:w="5820" w:type="dxa"/>
            <w:tcBorders>
              <w:top w:val="nil"/>
              <w:left w:val="nil"/>
              <w:bottom w:val="nil"/>
              <w:right w:val="nil"/>
            </w:tcBorders>
            <w:shd w:val="clear" w:color="5B9BD5" w:fill="5B9BD5"/>
            <w:vAlign w:val="center"/>
            <w:hideMark/>
          </w:tcPr>
          <w:p w14:paraId="23F29A3F" w14:textId="77777777" w:rsidR="00C327C7" w:rsidRPr="00C327C7" w:rsidRDefault="00C327C7" w:rsidP="00C327C7">
            <w:pPr>
              <w:spacing w:after="0" w:line="240" w:lineRule="auto"/>
              <w:jc w:val="center"/>
              <w:rPr>
                <w:rFonts w:ascii="Calibri" w:eastAsia="Times New Roman" w:hAnsi="Calibri" w:cs="Calibri"/>
                <w:b/>
                <w:bCs/>
                <w:color w:val="FFFFFF"/>
                <w:sz w:val="24"/>
                <w:szCs w:val="24"/>
              </w:rPr>
            </w:pPr>
            <w:r w:rsidRPr="00C327C7">
              <w:rPr>
                <w:rFonts w:ascii="Calibri" w:eastAsia="Times New Roman" w:hAnsi="Calibri" w:cs="Calibri"/>
                <w:b/>
                <w:bCs/>
                <w:color w:val="FFFFFF"/>
                <w:sz w:val="24"/>
                <w:szCs w:val="24"/>
              </w:rPr>
              <w:t>Responses Q 8</w:t>
            </w:r>
          </w:p>
        </w:tc>
      </w:tr>
      <w:tr w:rsidR="00C327C7" w:rsidRPr="00C327C7" w14:paraId="314F01DB" w14:textId="77777777" w:rsidTr="00C327C7">
        <w:trPr>
          <w:trHeight w:val="645"/>
        </w:trPr>
        <w:tc>
          <w:tcPr>
            <w:tcW w:w="3900" w:type="dxa"/>
            <w:tcBorders>
              <w:top w:val="nil"/>
              <w:left w:val="nil"/>
              <w:bottom w:val="nil"/>
              <w:right w:val="nil"/>
            </w:tcBorders>
            <w:shd w:val="clear" w:color="BDD7EE" w:fill="BDD7EE"/>
            <w:hideMark/>
          </w:tcPr>
          <w:p w14:paraId="7BE36351"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Neonatologist MD/ NP/PA, RN, CSW, Psychologist</w:t>
            </w:r>
          </w:p>
        </w:tc>
        <w:tc>
          <w:tcPr>
            <w:tcW w:w="5820" w:type="dxa"/>
            <w:tcBorders>
              <w:top w:val="nil"/>
              <w:left w:val="nil"/>
              <w:bottom w:val="nil"/>
              <w:right w:val="nil"/>
            </w:tcBorders>
            <w:shd w:val="clear" w:color="BDD7EE" w:fill="BDD7EE"/>
            <w:hideMark/>
          </w:tcPr>
          <w:p w14:paraId="5D661C0D"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1</w:t>
            </w:r>
          </w:p>
        </w:tc>
      </w:tr>
    </w:tbl>
    <w:p w14:paraId="5170E7B1" w14:textId="77777777" w:rsidR="00C327C7" w:rsidRDefault="00C327C7" w:rsidP="00C327C7">
      <w:pPr>
        <w:jc w:val="center"/>
        <w:rPr>
          <w:rFonts w:ascii="Times New Roman" w:hAnsi="Times New Roman" w:cs="Times New Roman"/>
          <w:b/>
          <w:bCs/>
          <w:sz w:val="24"/>
          <w:szCs w:val="24"/>
        </w:rPr>
      </w:pPr>
    </w:p>
    <w:tbl>
      <w:tblPr>
        <w:tblW w:w="9720" w:type="dxa"/>
        <w:tblCellMar>
          <w:top w:w="15" w:type="dxa"/>
          <w:bottom w:w="15" w:type="dxa"/>
        </w:tblCellMar>
        <w:tblLook w:val="04A0" w:firstRow="1" w:lastRow="0" w:firstColumn="1" w:lastColumn="0" w:noHBand="0" w:noVBand="1"/>
      </w:tblPr>
      <w:tblGrid>
        <w:gridCol w:w="3940"/>
        <w:gridCol w:w="5780"/>
      </w:tblGrid>
      <w:tr w:rsidR="00C327C7" w:rsidRPr="00C327C7" w14:paraId="294C0703" w14:textId="77777777" w:rsidTr="00C327C7">
        <w:trPr>
          <w:trHeight w:val="1665"/>
        </w:trPr>
        <w:tc>
          <w:tcPr>
            <w:tcW w:w="3940" w:type="dxa"/>
            <w:tcBorders>
              <w:top w:val="nil"/>
              <w:left w:val="nil"/>
              <w:bottom w:val="nil"/>
              <w:right w:val="nil"/>
            </w:tcBorders>
            <w:shd w:val="clear" w:color="5B9BD5" w:fill="5B9BD5"/>
            <w:vAlign w:val="center"/>
            <w:hideMark/>
          </w:tcPr>
          <w:p w14:paraId="471EEA03" w14:textId="77777777" w:rsidR="00C327C7" w:rsidRPr="00C327C7" w:rsidRDefault="00C327C7" w:rsidP="00C327C7">
            <w:pPr>
              <w:spacing w:after="0" w:line="240" w:lineRule="auto"/>
              <w:jc w:val="center"/>
              <w:rPr>
                <w:rFonts w:ascii="Calibri" w:eastAsia="Times New Roman" w:hAnsi="Calibri" w:cs="Calibri"/>
                <w:b/>
                <w:bCs/>
                <w:color w:val="FFFFFF"/>
                <w:sz w:val="32"/>
                <w:szCs w:val="32"/>
              </w:rPr>
            </w:pPr>
            <w:r w:rsidRPr="00C327C7">
              <w:rPr>
                <w:rFonts w:ascii="Calibri" w:eastAsia="Times New Roman" w:hAnsi="Calibri" w:cs="Calibri"/>
                <w:b/>
                <w:bCs/>
                <w:color w:val="FFFFFF"/>
                <w:sz w:val="32"/>
                <w:szCs w:val="32"/>
              </w:rPr>
              <w:t xml:space="preserve">Healthcare team members provided with book program training </w:t>
            </w:r>
          </w:p>
        </w:tc>
        <w:tc>
          <w:tcPr>
            <w:tcW w:w="5780" w:type="dxa"/>
            <w:tcBorders>
              <w:top w:val="nil"/>
              <w:left w:val="nil"/>
              <w:bottom w:val="nil"/>
              <w:right w:val="nil"/>
            </w:tcBorders>
            <w:shd w:val="clear" w:color="5B9BD5" w:fill="5B9BD5"/>
            <w:vAlign w:val="center"/>
            <w:hideMark/>
          </w:tcPr>
          <w:p w14:paraId="08045560" w14:textId="77777777" w:rsidR="00C327C7" w:rsidRPr="00C327C7" w:rsidRDefault="00C327C7" w:rsidP="00C327C7">
            <w:pPr>
              <w:spacing w:after="0" w:line="240" w:lineRule="auto"/>
              <w:jc w:val="center"/>
              <w:rPr>
                <w:rFonts w:ascii="Calibri" w:eastAsia="Times New Roman" w:hAnsi="Calibri" w:cs="Calibri"/>
                <w:b/>
                <w:bCs/>
                <w:color w:val="FFFFFF"/>
                <w:sz w:val="24"/>
                <w:szCs w:val="24"/>
              </w:rPr>
            </w:pPr>
            <w:r w:rsidRPr="00C327C7">
              <w:rPr>
                <w:rFonts w:ascii="Calibri" w:eastAsia="Times New Roman" w:hAnsi="Calibri" w:cs="Calibri"/>
                <w:b/>
                <w:bCs/>
                <w:color w:val="FFFFFF"/>
                <w:sz w:val="24"/>
                <w:szCs w:val="24"/>
              </w:rPr>
              <w:t>Responses Q 9</w:t>
            </w:r>
          </w:p>
        </w:tc>
      </w:tr>
      <w:tr w:rsidR="00C327C7" w:rsidRPr="00C327C7" w14:paraId="4662DABC" w14:textId="77777777" w:rsidTr="00C327C7">
        <w:trPr>
          <w:trHeight w:val="645"/>
        </w:trPr>
        <w:tc>
          <w:tcPr>
            <w:tcW w:w="3940" w:type="dxa"/>
            <w:tcBorders>
              <w:top w:val="nil"/>
              <w:left w:val="nil"/>
              <w:bottom w:val="nil"/>
              <w:right w:val="nil"/>
            </w:tcBorders>
            <w:shd w:val="clear" w:color="BDD7EE" w:fill="BDD7EE"/>
            <w:hideMark/>
          </w:tcPr>
          <w:p w14:paraId="64B5CE56"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Neonatologist MD/ NP/PA, RN, CSW, Psychologist</w:t>
            </w:r>
          </w:p>
        </w:tc>
        <w:tc>
          <w:tcPr>
            <w:tcW w:w="5780" w:type="dxa"/>
            <w:tcBorders>
              <w:top w:val="nil"/>
              <w:left w:val="nil"/>
              <w:bottom w:val="nil"/>
              <w:right w:val="nil"/>
            </w:tcBorders>
            <w:shd w:val="clear" w:color="BDD7EE" w:fill="BDD7EE"/>
            <w:hideMark/>
          </w:tcPr>
          <w:p w14:paraId="2DB9A7B0"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1</w:t>
            </w:r>
          </w:p>
        </w:tc>
      </w:tr>
    </w:tbl>
    <w:p w14:paraId="3E6AE693" w14:textId="77777777" w:rsidR="00C327C7" w:rsidRDefault="00C327C7" w:rsidP="00C327C7">
      <w:pPr>
        <w:jc w:val="center"/>
        <w:rPr>
          <w:rFonts w:ascii="Times New Roman" w:hAnsi="Times New Roman" w:cs="Times New Roman"/>
          <w:b/>
          <w:bCs/>
          <w:sz w:val="24"/>
          <w:szCs w:val="24"/>
        </w:rPr>
      </w:pPr>
    </w:p>
    <w:tbl>
      <w:tblPr>
        <w:tblW w:w="9720" w:type="dxa"/>
        <w:tblCellMar>
          <w:top w:w="15" w:type="dxa"/>
          <w:bottom w:w="15" w:type="dxa"/>
        </w:tblCellMar>
        <w:tblLook w:val="04A0" w:firstRow="1" w:lastRow="0" w:firstColumn="1" w:lastColumn="0" w:noHBand="0" w:noVBand="1"/>
      </w:tblPr>
      <w:tblGrid>
        <w:gridCol w:w="3600"/>
        <w:gridCol w:w="6120"/>
      </w:tblGrid>
      <w:tr w:rsidR="00C327C7" w:rsidRPr="00C327C7" w14:paraId="03B24459" w14:textId="77777777" w:rsidTr="00C327C7">
        <w:trPr>
          <w:trHeight w:val="1665"/>
        </w:trPr>
        <w:tc>
          <w:tcPr>
            <w:tcW w:w="3600" w:type="dxa"/>
            <w:tcBorders>
              <w:top w:val="nil"/>
              <w:left w:val="nil"/>
              <w:bottom w:val="nil"/>
              <w:right w:val="nil"/>
            </w:tcBorders>
            <w:shd w:val="clear" w:color="5B9BD5" w:fill="5B9BD5"/>
            <w:hideMark/>
          </w:tcPr>
          <w:p w14:paraId="1C65275E" w14:textId="77777777" w:rsidR="00C327C7" w:rsidRPr="00C327C7" w:rsidRDefault="00C327C7" w:rsidP="00C327C7">
            <w:pPr>
              <w:spacing w:after="0" w:line="240" w:lineRule="auto"/>
              <w:jc w:val="center"/>
              <w:rPr>
                <w:rFonts w:ascii="Calibri" w:eastAsia="Times New Roman" w:hAnsi="Calibri" w:cs="Calibri"/>
                <w:b/>
                <w:bCs/>
                <w:i/>
                <w:iCs/>
                <w:color w:val="FFFFFF"/>
                <w:sz w:val="32"/>
                <w:szCs w:val="32"/>
              </w:rPr>
            </w:pPr>
            <w:r w:rsidRPr="00C327C7">
              <w:rPr>
                <w:rFonts w:ascii="Calibri" w:eastAsia="Times New Roman" w:hAnsi="Calibri" w:cs="Calibri"/>
                <w:b/>
                <w:bCs/>
                <w:i/>
                <w:iCs/>
                <w:color w:val="FFFFFF"/>
                <w:sz w:val="32"/>
                <w:szCs w:val="32"/>
              </w:rPr>
              <w:t>Interaction between the Neonatologist MD/NP/PA and NICU families enrolled in book program</w:t>
            </w:r>
          </w:p>
        </w:tc>
        <w:tc>
          <w:tcPr>
            <w:tcW w:w="6120" w:type="dxa"/>
            <w:tcBorders>
              <w:top w:val="nil"/>
              <w:left w:val="nil"/>
              <w:bottom w:val="nil"/>
              <w:right w:val="nil"/>
            </w:tcBorders>
            <w:shd w:val="clear" w:color="5B9BD5" w:fill="5B9BD5"/>
            <w:vAlign w:val="center"/>
            <w:hideMark/>
          </w:tcPr>
          <w:p w14:paraId="6FA40DCC" w14:textId="77777777" w:rsidR="00C327C7" w:rsidRPr="00C327C7" w:rsidRDefault="00C327C7" w:rsidP="00C327C7">
            <w:pPr>
              <w:spacing w:after="0" w:line="240" w:lineRule="auto"/>
              <w:jc w:val="center"/>
              <w:rPr>
                <w:rFonts w:ascii="Calibri" w:eastAsia="Times New Roman" w:hAnsi="Calibri" w:cs="Calibri"/>
                <w:b/>
                <w:bCs/>
                <w:color w:val="FFFFFF"/>
                <w:sz w:val="24"/>
                <w:szCs w:val="24"/>
              </w:rPr>
            </w:pPr>
            <w:r w:rsidRPr="00C327C7">
              <w:rPr>
                <w:rFonts w:ascii="Calibri" w:eastAsia="Times New Roman" w:hAnsi="Calibri" w:cs="Calibri"/>
                <w:b/>
                <w:bCs/>
                <w:color w:val="FFFFFF"/>
                <w:sz w:val="24"/>
                <w:szCs w:val="24"/>
              </w:rPr>
              <w:t>Responses Q 10</w:t>
            </w:r>
          </w:p>
        </w:tc>
      </w:tr>
      <w:tr w:rsidR="00C327C7" w:rsidRPr="00C327C7" w14:paraId="3042E517" w14:textId="77777777" w:rsidTr="00C327C7">
        <w:trPr>
          <w:trHeight w:val="645"/>
        </w:trPr>
        <w:tc>
          <w:tcPr>
            <w:tcW w:w="3600" w:type="dxa"/>
            <w:tcBorders>
              <w:top w:val="nil"/>
              <w:left w:val="nil"/>
              <w:bottom w:val="nil"/>
              <w:right w:val="nil"/>
            </w:tcBorders>
            <w:shd w:val="clear" w:color="BDD7EE" w:fill="BDD7EE"/>
            <w:noWrap/>
            <w:vAlign w:val="bottom"/>
            <w:hideMark/>
          </w:tcPr>
          <w:p w14:paraId="68F4B9E9"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Always</w:t>
            </w:r>
          </w:p>
        </w:tc>
        <w:tc>
          <w:tcPr>
            <w:tcW w:w="6120" w:type="dxa"/>
            <w:tcBorders>
              <w:top w:val="nil"/>
              <w:left w:val="nil"/>
              <w:bottom w:val="nil"/>
              <w:right w:val="nil"/>
            </w:tcBorders>
            <w:shd w:val="clear" w:color="BDD7EE" w:fill="BDD7EE"/>
            <w:hideMark/>
          </w:tcPr>
          <w:p w14:paraId="0F8D0699"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1</w:t>
            </w:r>
          </w:p>
        </w:tc>
      </w:tr>
      <w:tr w:rsidR="00C327C7" w:rsidRPr="00C327C7" w14:paraId="20401A82" w14:textId="77777777" w:rsidTr="00C327C7">
        <w:trPr>
          <w:trHeight w:val="315"/>
        </w:trPr>
        <w:tc>
          <w:tcPr>
            <w:tcW w:w="3600" w:type="dxa"/>
            <w:tcBorders>
              <w:top w:val="nil"/>
              <w:left w:val="nil"/>
              <w:bottom w:val="nil"/>
              <w:right w:val="nil"/>
            </w:tcBorders>
            <w:shd w:val="clear" w:color="DDEBF7" w:fill="DDEBF7"/>
            <w:noWrap/>
            <w:vAlign w:val="bottom"/>
            <w:hideMark/>
          </w:tcPr>
          <w:p w14:paraId="115B5E1A" w14:textId="77777777" w:rsidR="00C327C7" w:rsidRPr="00C327C7" w:rsidRDefault="00C327C7" w:rsidP="00C327C7">
            <w:pPr>
              <w:spacing w:after="0" w:line="240" w:lineRule="auto"/>
              <w:rPr>
                <w:rFonts w:ascii="Calibri" w:eastAsia="Times New Roman" w:hAnsi="Calibri" w:cs="Calibri"/>
                <w:color w:val="000000"/>
                <w:sz w:val="24"/>
                <w:szCs w:val="24"/>
              </w:rPr>
            </w:pPr>
            <w:proofErr w:type="gramStart"/>
            <w:r w:rsidRPr="00C327C7">
              <w:rPr>
                <w:rFonts w:ascii="Calibri" w:eastAsia="Times New Roman" w:hAnsi="Calibri" w:cs="Calibri"/>
                <w:color w:val="000000"/>
                <w:sz w:val="24"/>
                <w:szCs w:val="24"/>
              </w:rPr>
              <w:t>Usually</w:t>
            </w:r>
            <w:proofErr w:type="gramEnd"/>
          </w:p>
        </w:tc>
        <w:tc>
          <w:tcPr>
            <w:tcW w:w="6120" w:type="dxa"/>
            <w:tcBorders>
              <w:top w:val="nil"/>
              <w:left w:val="nil"/>
              <w:bottom w:val="nil"/>
              <w:right w:val="nil"/>
            </w:tcBorders>
            <w:shd w:val="clear" w:color="DDEBF7" w:fill="DDEBF7"/>
            <w:hideMark/>
          </w:tcPr>
          <w:p w14:paraId="7935CE81"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0</w:t>
            </w:r>
          </w:p>
        </w:tc>
      </w:tr>
      <w:tr w:rsidR="00C327C7" w:rsidRPr="00C327C7" w14:paraId="67C1F1E6" w14:textId="77777777" w:rsidTr="00C327C7">
        <w:trPr>
          <w:trHeight w:val="315"/>
        </w:trPr>
        <w:tc>
          <w:tcPr>
            <w:tcW w:w="3600" w:type="dxa"/>
            <w:tcBorders>
              <w:top w:val="nil"/>
              <w:left w:val="nil"/>
              <w:bottom w:val="nil"/>
              <w:right w:val="nil"/>
            </w:tcBorders>
            <w:shd w:val="clear" w:color="BDD7EE" w:fill="BDD7EE"/>
            <w:noWrap/>
            <w:vAlign w:val="bottom"/>
            <w:hideMark/>
          </w:tcPr>
          <w:p w14:paraId="5645B994"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Sometimes</w:t>
            </w:r>
          </w:p>
        </w:tc>
        <w:tc>
          <w:tcPr>
            <w:tcW w:w="6120" w:type="dxa"/>
            <w:tcBorders>
              <w:top w:val="nil"/>
              <w:left w:val="nil"/>
              <w:bottom w:val="nil"/>
              <w:right w:val="nil"/>
            </w:tcBorders>
            <w:shd w:val="clear" w:color="BDD7EE" w:fill="BDD7EE"/>
            <w:hideMark/>
          </w:tcPr>
          <w:p w14:paraId="4BED4020"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0</w:t>
            </w:r>
          </w:p>
        </w:tc>
      </w:tr>
      <w:tr w:rsidR="00C327C7" w:rsidRPr="00C327C7" w14:paraId="30CCB096" w14:textId="77777777" w:rsidTr="00C327C7">
        <w:trPr>
          <w:trHeight w:val="315"/>
        </w:trPr>
        <w:tc>
          <w:tcPr>
            <w:tcW w:w="3600" w:type="dxa"/>
            <w:tcBorders>
              <w:top w:val="nil"/>
              <w:left w:val="nil"/>
              <w:bottom w:val="nil"/>
              <w:right w:val="nil"/>
            </w:tcBorders>
            <w:shd w:val="clear" w:color="DDEBF7" w:fill="DDEBF7"/>
            <w:noWrap/>
            <w:hideMark/>
          </w:tcPr>
          <w:p w14:paraId="166A0270"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Rarely</w:t>
            </w:r>
          </w:p>
        </w:tc>
        <w:tc>
          <w:tcPr>
            <w:tcW w:w="6120" w:type="dxa"/>
            <w:tcBorders>
              <w:top w:val="nil"/>
              <w:left w:val="nil"/>
              <w:bottom w:val="nil"/>
              <w:right w:val="nil"/>
            </w:tcBorders>
            <w:shd w:val="clear" w:color="DDEBF7" w:fill="DDEBF7"/>
            <w:hideMark/>
          </w:tcPr>
          <w:p w14:paraId="7BEC3C27"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0</w:t>
            </w:r>
          </w:p>
        </w:tc>
      </w:tr>
      <w:tr w:rsidR="00C327C7" w:rsidRPr="00C327C7" w14:paraId="0F078E4B" w14:textId="77777777" w:rsidTr="00C327C7">
        <w:trPr>
          <w:trHeight w:val="315"/>
        </w:trPr>
        <w:tc>
          <w:tcPr>
            <w:tcW w:w="3600" w:type="dxa"/>
            <w:tcBorders>
              <w:top w:val="nil"/>
              <w:left w:val="nil"/>
              <w:bottom w:val="nil"/>
              <w:right w:val="nil"/>
            </w:tcBorders>
            <w:shd w:val="clear" w:color="BDD7EE" w:fill="BDD7EE"/>
            <w:noWrap/>
            <w:vAlign w:val="bottom"/>
            <w:hideMark/>
          </w:tcPr>
          <w:p w14:paraId="379F2D41" w14:textId="77777777" w:rsidR="00C327C7" w:rsidRPr="00C327C7" w:rsidRDefault="00C327C7" w:rsidP="00C327C7">
            <w:pPr>
              <w:spacing w:after="0" w:line="240" w:lineRule="auto"/>
              <w:rPr>
                <w:rFonts w:ascii="Calibri" w:eastAsia="Times New Roman" w:hAnsi="Calibri" w:cs="Calibri"/>
                <w:color w:val="000000"/>
                <w:sz w:val="24"/>
                <w:szCs w:val="24"/>
              </w:rPr>
            </w:pPr>
            <w:r w:rsidRPr="00C327C7">
              <w:rPr>
                <w:rFonts w:ascii="Calibri" w:eastAsia="Times New Roman" w:hAnsi="Calibri" w:cs="Calibri"/>
                <w:color w:val="000000"/>
                <w:sz w:val="24"/>
                <w:szCs w:val="24"/>
              </w:rPr>
              <w:t>Never</w:t>
            </w:r>
          </w:p>
        </w:tc>
        <w:tc>
          <w:tcPr>
            <w:tcW w:w="6120" w:type="dxa"/>
            <w:tcBorders>
              <w:top w:val="nil"/>
              <w:left w:val="nil"/>
              <w:bottom w:val="nil"/>
              <w:right w:val="nil"/>
            </w:tcBorders>
            <w:shd w:val="clear" w:color="BDD7EE" w:fill="BDD7EE"/>
            <w:hideMark/>
          </w:tcPr>
          <w:p w14:paraId="7097EA61" w14:textId="77777777" w:rsidR="00C327C7" w:rsidRPr="00C327C7" w:rsidRDefault="00C327C7" w:rsidP="00C327C7">
            <w:pPr>
              <w:spacing w:after="0" w:line="240" w:lineRule="auto"/>
              <w:jc w:val="center"/>
              <w:rPr>
                <w:rFonts w:ascii="Calibri" w:eastAsia="Times New Roman" w:hAnsi="Calibri" w:cs="Calibri"/>
                <w:color w:val="000000"/>
                <w:sz w:val="24"/>
                <w:szCs w:val="24"/>
              </w:rPr>
            </w:pPr>
            <w:r w:rsidRPr="00C327C7">
              <w:rPr>
                <w:rFonts w:ascii="Calibri" w:eastAsia="Times New Roman" w:hAnsi="Calibri" w:cs="Calibri"/>
                <w:color w:val="000000"/>
                <w:sz w:val="24"/>
                <w:szCs w:val="24"/>
              </w:rPr>
              <w:t>0</w:t>
            </w:r>
          </w:p>
        </w:tc>
      </w:tr>
    </w:tbl>
    <w:p w14:paraId="56DF6C70" w14:textId="77777777" w:rsidR="008D0C86" w:rsidRDefault="008D0C86" w:rsidP="008D0C86">
      <w:pPr>
        <w:rPr>
          <w:rFonts w:ascii="Times New Roman" w:hAnsi="Times New Roman" w:cs="Times New Roman"/>
          <w:b/>
          <w:bCs/>
          <w:iCs/>
          <w:sz w:val="24"/>
          <w:szCs w:val="24"/>
        </w:rPr>
      </w:pPr>
    </w:p>
    <w:p w14:paraId="192B263C" w14:textId="292FF95C" w:rsidR="00C327C7" w:rsidRPr="008D0C86" w:rsidRDefault="00C327C7" w:rsidP="008D0C86">
      <w:pPr>
        <w:jc w:val="center"/>
        <w:rPr>
          <w:rFonts w:ascii="Times New Roman" w:hAnsi="Times New Roman" w:cs="Times New Roman"/>
          <w:b/>
          <w:bCs/>
          <w:iCs/>
          <w:sz w:val="24"/>
          <w:szCs w:val="24"/>
        </w:rPr>
      </w:pPr>
      <w:r w:rsidRPr="00757907">
        <w:rPr>
          <w:rFonts w:ascii="Times New Roman" w:hAnsi="Times New Roman" w:cs="Times New Roman"/>
          <w:b/>
          <w:bCs/>
          <w:iCs/>
          <w:sz w:val="24"/>
          <w:szCs w:val="24"/>
        </w:rPr>
        <w:lastRenderedPageBreak/>
        <w:t xml:space="preserve">Appendix </w:t>
      </w:r>
      <w:r w:rsidR="000A6F88">
        <w:rPr>
          <w:rFonts w:ascii="Times New Roman" w:hAnsi="Times New Roman" w:cs="Times New Roman"/>
          <w:b/>
          <w:bCs/>
          <w:iCs/>
          <w:sz w:val="24"/>
          <w:szCs w:val="24"/>
        </w:rPr>
        <w:t>G</w:t>
      </w:r>
    </w:p>
    <w:p w14:paraId="77F8733B" w14:textId="77777777" w:rsidR="002E028E" w:rsidRDefault="00C327C7" w:rsidP="002E028E">
      <w:pPr>
        <w:jc w:val="center"/>
        <w:rPr>
          <w:rFonts w:ascii="Times New Roman" w:hAnsi="Times New Roman" w:cs="Times New Roman"/>
          <w:b/>
          <w:bCs/>
          <w:iCs/>
          <w:sz w:val="24"/>
          <w:szCs w:val="24"/>
        </w:rPr>
      </w:pPr>
      <w:r>
        <w:rPr>
          <w:rFonts w:ascii="Times New Roman" w:hAnsi="Times New Roman" w:cs="Times New Roman"/>
          <w:b/>
          <w:bCs/>
          <w:iCs/>
          <w:sz w:val="24"/>
          <w:szCs w:val="24"/>
        </w:rPr>
        <w:t>Pie Charts</w:t>
      </w:r>
    </w:p>
    <w:p w14:paraId="52F24709" w14:textId="1868EED7" w:rsidR="002E028E" w:rsidRPr="002E028E" w:rsidRDefault="002E028E" w:rsidP="002E028E">
      <w:pPr>
        <w:jc w:val="center"/>
        <w:rPr>
          <w:rFonts w:ascii="Times New Roman" w:hAnsi="Times New Roman" w:cs="Times New Roman"/>
          <w:b/>
          <w:bCs/>
          <w:sz w:val="24"/>
          <w:szCs w:val="24"/>
        </w:rPr>
      </w:pPr>
      <w:r w:rsidRPr="002E028E">
        <w:rPr>
          <w:rFonts w:ascii="Times New Roman" w:hAnsi="Times New Roman" w:cs="Times New Roman"/>
          <w:b/>
          <w:bCs/>
          <w:noProof/>
          <w:sz w:val="24"/>
          <w:szCs w:val="24"/>
        </w:rPr>
        <w:drawing>
          <wp:inline distT="0" distB="0" distL="0" distR="0" wp14:anchorId="0615B94B" wp14:editId="7BEE94F4">
            <wp:extent cx="5943555" cy="3244645"/>
            <wp:effectExtent l="0" t="0" r="635" b="0"/>
            <wp:docPr id="1025" name="Picture 1" descr="page1image1144881264">
              <a:extLst xmlns:a="http://schemas.openxmlformats.org/drawingml/2006/main">
                <a:ext uri="{FF2B5EF4-FFF2-40B4-BE49-F238E27FC236}">
                  <a16:creationId xmlns:a16="http://schemas.microsoft.com/office/drawing/2014/main" id="{435A1B4F-181A-3B79-0C91-2539D1E44C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Picture 1" descr="page1image1144881264">
                      <a:extLst>
                        <a:ext uri="{FF2B5EF4-FFF2-40B4-BE49-F238E27FC236}">
                          <a16:creationId xmlns:a16="http://schemas.microsoft.com/office/drawing/2014/main" id="{435A1B4F-181A-3B79-0C91-2539D1E44C56}"/>
                        </a:ext>
                      </a:extLs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25975" cy="3289639"/>
                    </a:xfrm>
                    <a:prstGeom prst="rect">
                      <a:avLst/>
                    </a:prstGeom>
                    <a:noFill/>
                  </pic:spPr>
                </pic:pic>
              </a:graphicData>
            </a:graphic>
          </wp:inline>
        </w:drawing>
      </w:r>
    </w:p>
    <w:p w14:paraId="04F2743C" w14:textId="3B0DD686" w:rsidR="003E2271" w:rsidRPr="00566446" w:rsidRDefault="002E028E" w:rsidP="00566446">
      <w:pPr>
        <w:jc w:val="center"/>
        <w:rPr>
          <w:rFonts w:ascii="Times New Roman" w:hAnsi="Times New Roman" w:cs="Times New Roman"/>
          <w:b/>
          <w:bCs/>
          <w:iCs/>
          <w:sz w:val="24"/>
          <w:szCs w:val="24"/>
        </w:rPr>
      </w:pPr>
      <w:r w:rsidRPr="002E028E">
        <w:rPr>
          <w:rFonts w:ascii="Times New Roman" w:hAnsi="Times New Roman" w:cs="Times New Roman"/>
          <w:b/>
          <w:bCs/>
          <w:noProof/>
          <w:sz w:val="24"/>
          <w:szCs w:val="24"/>
        </w:rPr>
        <w:drawing>
          <wp:inline distT="0" distB="0" distL="0" distR="0" wp14:anchorId="20815F70" wp14:editId="21C8F4AB">
            <wp:extent cx="6026785" cy="3785419"/>
            <wp:effectExtent l="0" t="0" r="0" b="0"/>
            <wp:docPr id="1029" name="Picture 5" descr="page1image1056324944">
              <a:extLst xmlns:a="http://schemas.openxmlformats.org/drawingml/2006/main">
                <a:ext uri="{FF2B5EF4-FFF2-40B4-BE49-F238E27FC236}">
                  <a16:creationId xmlns:a16="http://schemas.microsoft.com/office/drawing/2014/main" id="{3258406A-D791-CD77-AD72-505216802A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descr="page1image1056324944">
                      <a:extLst>
                        <a:ext uri="{FF2B5EF4-FFF2-40B4-BE49-F238E27FC236}">
                          <a16:creationId xmlns:a16="http://schemas.microsoft.com/office/drawing/2014/main" id="{3258406A-D791-CD77-AD72-505216802A0E}"/>
                        </a:ext>
                      </a:extLst>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54659" cy="3802927"/>
                    </a:xfrm>
                    <a:prstGeom prst="rect">
                      <a:avLst/>
                    </a:prstGeom>
                    <a:noFill/>
                  </pic:spPr>
                </pic:pic>
              </a:graphicData>
            </a:graphic>
          </wp:inline>
        </w:drawing>
      </w:r>
    </w:p>
    <w:p w14:paraId="6FBE03B3" w14:textId="06072E2A" w:rsidR="00C327C7" w:rsidRDefault="00C327C7">
      <w:pPr>
        <w:rPr>
          <w:rFonts w:ascii="Times New Roman" w:hAnsi="Times New Roman" w:cs="Times New Roman"/>
          <w:b/>
          <w:bCs/>
          <w:sz w:val="24"/>
          <w:szCs w:val="24"/>
        </w:rPr>
      </w:pPr>
      <w:r>
        <w:rPr>
          <w:rFonts w:ascii="Times New Roman" w:hAnsi="Times New Roman" w:cs="Times New Roman"/>
          <w:b/>
          <w:bCs/>
          <w:sz w:val="24"/>
          <w:szCs w:val="24"/>
        </w:rPr>
        <w:br w:type="page"/>
      </w:r>
    </w:p>
    <w:p w14:paraId="4B494289" w14:textId="6F7E5F22" w:rsidR="00C327C7" w:rsidRPr="00C327C7" w:rsidRDefault="00C327C7" w:rsidP="00C327C7">
      <w:pPr>
        <w:jc w:val="center"/>
        <w:rPr>
          <w:rFonts w:ascii="Times New Roman" w:hAnsi="Times New Roman" w:cs="Times New Roman"/>
          <w:b/>
          <w:bCs/>
          <w:iCs/>
          <w:sz w:val="24"/>
          <w:szCs w:val="24"/>
        </w:rPr>
      </w:pPr>
      <w:r w:rsidRPr="00757907">
        <w:rPr>
          <w:rFonts w:ascii="Times New Roman" w:hAnsi="Times New Roman" w:cs="Times New Roman"/>
          <w:b/>
          <w:bCs/>
          <w:iCs/>
          <w:sz w:val="24"/>
          <w:szCs w:val="24"/>
        </w:rPr>
        <w:lastRenderedPageBreak/>
        <w:t xml:space="preserve">Appendix </w:t>
      </w:r>
      <w:r w:rsidR="000A6F88">
        <w:rPr>
          <w:rFonts w:ascii="Times New Roman" w:hAnsi="Times New Roman" w:cs="Times New Roman"/>
          <w:b/>
          <w:bCs/>
          <w:iCs/>
          <w:sz w:val="24"/>
          <w:szCs w:val="24"/>
        </w:rPr>
        <w:t>H</w:t>
      </w:r>
    </w:p>
    <w:p w14:paraId="78EF068D" w14:textId="46986C2C" w:rsidR="002D71E6" w:rsidRDefault="002D71E6" w:rsidP="00921597">
      <w:pPr>
        <w:jc w:val="center"/>
        <w:rPr>
          <w:rFonts w:ascii="Times New Roman" w:hAnsi="Times New Roman" w:cs="Times New Roman"/>
          <w:b/>
          <w:bCs/>
          <w:sz w:val="24"/>
          <w:szCs w:val="24"/>
        </w:rPr>
      </w:pPr>
      <w:r w:rsidRPr="00C327C7">
        <w:rPr>
          <w:rFonts w:ascii="Times New Roman" w:hAnsi="Times New Roman" w:cs="Times New Roman"/>
          <w:b/>
          <w:bCs/>
          <w:sz w:val="24"/>
          <w:szCs w:val="24"/>
        </w:rPr>
        <w:t>DNP Project Poster</w:t>
      </w:r>
    </w:p>
    <w:p w14:paraId="7D7D49DE" w14:textId="3E35208C" w:rsidR="00982746" w:rsidRDefault="00AD6632" w:rsidP="00921597">
      <w:pPr>
        <w:jc w:val="center"/>
        <w:rPr>
          <w:rFonts w:ascii="Times New Roman" w:hAnsi="Times New Roman" w:cs="Times New Roman"/>
          <w:b/>
          <w:bCs/>
          <w:sz w:val="24"/>
          <w:szCs w:val="24"/>
        </w:rPr>
      </w:pPr>
      <w:r w:rsidRPr="00AD6632">
        <w:rPr>
          <w:rFonts w:ascii="Times New Roman" w:hAnsi="Times New Roman" w:cs="Times New Roman"/>
          <w:b/>
          <w:bCs/>
          <w:noProof/>
          <w:sz w:val="24"/>
          <w:szCs w:val="24"/>
        </w:rPr>
        <w:drawing>
          <wp:inline distT="0" distB="0" distL="0" distR="0" wp14:anchorId="172E7EBE" wp14:editId="662CFB62">
            <wp:extent cx="6007510" cy="4286064"/>
            <wp:effectExtent l="0" t="0" r="0" b="0"/>
            <wp:docPr id="9404815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481506" name=""/>
                    <pic:cNvPicPr/>
                  </pic:nvPicPr>
                  <pic:blipFill>
                    <a:blip r:embed="rId34"/>
                    <a:stretch>
                      <a:fillRect/>
                    </a:stretch>
                  </pic:blipFill>
                  <pic:spPr>
                    <a:xfrm>
                      <a:off x="0" y="0"/>
                      <a:ext cx="6028240" cy="4300854"/>
                    </a:xfrm>
                    <a:prstGeom prst="rect">
                      <a:avLst/>
                    </a:prstGeom>
                  </pic:spPr>
                </pic:pic>
              </a:graphicData>
            </a:graphic>
          </wp:inline>
        </w:drawing>
      </w:r>
    </w:p>
    <w:p w14:paraId="2128B25B" w14:textId="153B7BC2" w:rsidR="00C327C7" w:rsidRPr="00982746" w:rsidRDefault="00C327C7">
      <w:pPr>
        <w:rPr>
          <w:rFonts w:ascii="Times New Roman" w:hAnsi="Times New Roman" w:cs="Times New Roman"/>
          <w:b/>
          <w:bCs/>
          <w:sz w:val="24"/>
          <w:szCs w:val="24"/>
        </w:rPr>
      </w:pPr>
    </w:p>
    <w:sectPr w:rsidR="00C327C7" w:rsidRPr="00982746" w:rsidSect="004A0689">
      <w:headerReference w:type="default" r:id="rId35"/>
      <w:headerReference w:type="first" r:id="rId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9D434" w14:textId="77777777" w:rsidR="00D311B9" w:rsidRDefault="00D311B9" w:rsidP="009207CC">
      <w:pPr>
        <w:spacing w:after="0" w:line="240" w:lineRule="auto"/>
      </w:pPr>
      <w:r>
        <w:separator/>
      </w:r>
    </w:p>
  </w:endnote>
  <w:endnote w:type="continuationSeparator" w:id="0">
    <w:p w14:paraId="4AD9FEA5" w14:textId="77777777" w:rsidR="00D311B9" w:rsidRDefault="00D311B9" w:rsidP="009207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National2">
    <w:altName w:val="Cambria"/>
    <w:panose1 w:val="020B0604020202020204"/>
    <w:charset w:val="00"/>
    <w:family w:val="roman"/>
    <w:pitch w:val="default"/>
  </w:font>
  <w:font w:name="inherit">
    <w:altName w:val="Cambria"/>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301D0" w14:textId="77777777" w:rsidR="00D311B9" w:rsidRDefault="00D311B9" w:rsidP="009207CC">
      <w:pPr>
        <w:spacing w:after="0" w:line="240" w:lineRule="auto"/>
      </w:pPr>
      <w:r>
        <w:separator/>
      </w:r>
    </w:p>
  </w:footnote>
  <w:footnote w:type="continuationSeparator" w:id="0">
    <w:p w14:paraId="3F56A0FC" w14:textId="77777777" w:rsidR="00D311B9" w:rsidRDefault="00D311B9" w:rsidP="009207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330975"/>
      <w:docPartObj>
        <w:docPartGallery w:val="Page Numbers (Top of Page)"/>
        <w:docPartUnique/>
      </w:docPartObj>
    </w:sdtPr>
    <w:sdtEndPr>
      <w:rPr>
        <w:noProof/>
      </w:rPr>
    </w:sdtEndPr>
    <w:sdtContent>
      <w:p w14:paraId="14FB76DE" w14:textId="3F9AFE28" w:rsidR="009207CC" w:rsidRDefault="004A7A39">
        <w:pPr>
          <w:pStyle w:val="Header"/>
        </w:pPr>
        <w:r w:rsidRPr="004A7A39">
          <w:rPr>
            <w:rFonts w:ascii="Times New Roman" w:hAnsi="Times New Roman" w:cs="Times New Roman"/>
            <w:sz w:val="24"/>
            <w:szCs w:val="24"/>
          </w:rPr>
          <w:t>BONDING THROUGH BOOKS</w:t>
        </w:r>
        <w:r w:rsidR="00A65B94">
          <w:rPr>
            <w:rFonts w:ascii="Times New Roman" w:hAnsi="Times New Roman" w:cs="Times New Roman"/>
            <w:sz w:val="24"/>
            <w:szCs w:val="24"/>
          </w:rPr>
          <w:tab/>
        </w:r>
        <w:r w:rsidR="00A65B94">
          <w:rPr>
            <w:rFonts w:ascii="Times New Roman" w:hAnsi="Times New Roman" w:cs="Times New Roman"/>
            <w:sz w:val="24"/>
            <w:szCs w:val="24"/>
          </w:rPr>
          <w:tab/>
        </w:r>
        <w:r w:rsidR="009207CC" w:rsidRPr="004A7A39">
          <w:rPr>
            <w:rFonts w:ascii="Times New Roman" w:hAnsi="Times New Roman" w:cs="Times New Roman"/>
            <w:sz w:val="24"/>
            <w:szCs w:val="24"/>
          </w:rPr>
          <w:fldChar w:fldCharType="begin"/>
        </w:r>
        <w:r w:rsidR="009207CC" w:rsidRPr="004A7A39">
          <w:rPr>
            <w:rFonts w:ascii="Times New Roman" w:hAnsi="Times New Roman" w:cs="Times New Roman"/>
            <w:sz w:val="24"/>
            <w:szCs w:val="24"/>
          </w:rPr>
          <w:instrText xml:space="preserve"> PAGE   \* MERGEFORMAT </w:instrText>
        </w:r>
        <w:r w:rsidR="009207CC" w:rsidRPr="004A7A39">
          <w:rPr>
            <w:rFonts w:ascii="Times New Roman" w:hAnsi="Times New Roman" w:cs="Times New Roman"/>
            <w:sz w:val="24"/>
            <w:szCs w:val="24"/>
          </w:rPr>
          <w:fldChar w:fldCharType="separate"/>
        </w:r>
        <w:r w:rsidR="009207CC" w:rsidRPr="004A7A39">
          <w:rPr>
            <w:rFonts w:ascii="Times New Roman" w:hAnsi="Times New Roman" w:cs="Times New Roman"/>
            <w:noProof/>
            <w:sz w:val="24"/>
            <w:szCs w:val="24"/>
          </w:rPr>
          <w:t>2</w:t>
        </w:r>
        <w:r w:rsidR="009207CC" w:rsidRPr="004A7A39">
          <w:rPr>
            <w:rFonts w:ascii="Times New Roman" w:hAnsi="Times New Roman" w:cs="Times New Roman"/>
            <w:noProof/>
            <w:sz w:val="24"/>
            <w:szCs w:val="24"/>
          </w:rPr>
          <w:fldChar w:fldCharType="end"/>
        </w:r>
      </w:p>
    </w:sdtContent>
  </w:sdt>
  <w:p w14:paraId="0E0BCE1C" w14:textId="77777777" w:rsidR="009207CC" w:rsidRDefault="009207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709B2" w14:textId="70BE5B0C" w:rsidR="00D91BB4" w:rsidRPr="00D91BB4" w:rsidRDefault="004A7A39">
    <w:pPr>
      <w:pStyle w:val="Header"/>
      <w:rPr>
        <w:rFonts w:ascii="Times New Roman" w:hAnsi="Times New Roman" w:cs="Times New Roman"/>
        <w:sz w:val="24"/>
        <w:szCs w:val="24"/>
      </w:rPr>
    </w:pPr>
    <w:r>
      <w:rPr>
        <w:rFonts w:ascii="Times New Roman" w:hAnsi="Times New Roman" w:cs="Times New Roman"/>
        <w:sz w:val="24"/>
        <w:szCs w:val="24"/>
      </w:rPr>
      <w:t>BONDING THROUGH BOOKS AND KANGAROO CARE</w:t>
    </w:r>
    <w:r w:rsidR="00D91BB4">
      <w:rPr>
        <w:rFonts w:ascii="Times New Roman" w:hAnsi="Times New Roman" w:cs="Times New Roman"/>
        <w:sz w:val="24"/>
        <w:szCs w:val="24"/>
      </w:rPr>
      <w:tab/>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997B34"/>
    <w:multiLevelType w:val="multilevel"/>
    <w:tmpl w:val="944A6A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B573125"/>
    <w:multiLevelType w:val="multilevel"/>
    <w:tmpl w:val="60366D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6906065">
    <w:abstractNumId w:val="0"/>
  </w:num>
  <w:num w:numId="2" w16cid:durableId="141527332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erri Isaacs">
    <w15:presenceInfo w15:providerId="Windows Live" w15:userId="f0f5c8c9494ed3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DCxMDE1Njc3Mje3NDRR0lEKTi0uzszPAykwNKsFAMYXdrEtAAAA"/>
  </w:docVars>
  <w:rsids>
    <w:rsidRoot w:val="006F0065"/>
    <w:rsid w:val="0000006F"/>
    <w:rsid w:val="000021E3"/>
    <w:rsid w:val="00002EEC"/>
    <w:rsid w:val="00006AD8"/>
    <w:rsid w:val="0000708E"/>
    <w:rsid w:val="000113BA"/>
    <w:rsid w:val="00011CEE"/>
    <w:rsid w:val="000228B7"/>
    <w:rsid w:val="00025AA0"/>
    <w:rsid w:val="00030974"/>
    <w:rsid w:val="00033CAC"/>
    <w:rsid w:val="000364C6"/>
    <w:rsid w:val="000378D4"/>
    <w:rsid w:val="000439AF"/>
    <w:rsid w:val="0004576A"/>
    <w:rsid w:val="000464E8"/>
    <w:rsid w:val="000537AC"/>
    <w:rsid w:val="000544B4"/>
    <w:rsid w:val="00060E38"/>
    <w:rsid w:val="0006124F"/>
    <w:rsid w:val="00081898"/>
    <w:rsid w:val="000835C2"/>
    <w:rsid w:val="00091FF5"/>
    <w:rsid w:val="00092435"/>
    <w:rsid w:val="00092B25"/>
    <w:rsid w:val="00093BD0"/>
    <w:rsid w:val="000A6F88"/>
    <w:rsid w:val="000A7F55"/>
    <w:rsid w:val="000A7FD6"/>
    <w:rsid w:val="000B2D74"/>
    <w:rsid w:val="000B432C"/>
    <w:rsid w:val="000B5B15"/>
    <w:rsid w:val="000B5EE7"/>
    <w:rsid w:val="000B77E7"/>
    <w:rsid w:val="000C09C2"/>
    <w:rsid w:val="000C186E"/>
    <w:rsid w:val="000C1B39"/>
    <w:rsid w:val="000C2F3D"/>
    <w:rsid w:val="000C3754"/>
    <w:rsid w:val="000C39FA"/>
    <w:rsid w:val="000D1FCB"/>
    <w:rsid w:val="000D2327"/>
    <w:rsid w:val="000D2F07"/>
    <w:rsid w:val="000D7A86"/>
    <w:rsid w:val="000D7BE6"/>
    <w:rsid w:val="000E3DB8"/>
    <w:rsid w:val="000E4132"/>
    <w:rsid w:val="000E56A6"/>
    <w:rsid w:val="000F33A1"/>
    <w:rsid w:val="000F6C63"/>
    <w:rsid w:val="001005DF"/>
    <w:rsid w:val="00101E76"/>
    <w:rsid w:val="00110AF9"/>
    <w:rsid w:val="00113168"/>
    <w:rsid w:val="00113C54"/>
    <w:rsid w:val="00115483"/>
    <w:rsid w:val="001178A3"/>
    <w:rsid w:val="00117C18"/>
    <w:rsid w:val="001205C5"/>
    <w:rsid w:val="00131CC2"/>
    <w:rsid w:val="00131E1D"/>
    <w:rsid w:val="00132746"/>
    <w:rsid w:val="0013496E"/>
    <w:rsid w:val="00134AB3"/>
    <w:rsid w:val="00140A3E"/>
    <w:rsid w:val="001445D2"/>
    <w:rsid w:val="00146E65"/>
    <w:rsid w:val="00146EE8"/>
    <w:rsid w:val="001479F6"/>
    <w:rsid w:val="001500AF"/>
    <w:rsid w:val="00154CAF"/>
    <w:rsid w:val="00154D20"/>
    <w:rsid w:val="001654A2"/>
    <w:rsid w:val="001744C0"/>
    <w:rsid w:val="001776D9"/>
    <w:rsid w:val="00177C5A"/>
    <w:rsid w:val="001809B6"/>
    <w:rsid w:val="001818CF"/>
    <w:rsid w:val="0018242A"/>
    <w:rsid w:val="0018721A"/>
    <w:rsid w:val="00192EF9"/>
    <w:rsid w:val="001936E6"/>
    <w:rsid w:val="00195A40"/>
    <w:rsid w:val="001966A4"/>
    <w:rsid w:val="001A0F10"/>
    <w:rsid w:val="001A24E7"/>
    <w:rsid w:val="001B0F34"/>
    <w:rsid w:val="001B1485"/>
    <w:rsid w:val="001B1C2E"/>
    <w:rsid w:val="001C1954"/>
    <w:rsid w:val="001C4BA6"/>
    <w:rsid w:val="001C5C3E"/>
    <w:rsid w:val="001C7B44"/>
    <w:rsid w:val="001D1AD6"/>
    <w:rsid w:val="001D7A3E"/>
    <w:rsid w:val="001F296D"/>
    <w:rsid w:val="001F37E2"/>
    <w:rsid w:val="001F581E"/>
    <w:rsid w:val="001F5F09"/>
    <w:rsid w:val="001F7891"/>
    <w:rsid w:val="00200790"/>
    <w:rsid w:val="00202B70"/>
    <w:rsid w:val="00207678"/>
    <w:rsid w:val="00207696"/>
    <w:rsid w:val="0020782E"/>
    <w:rsid w:val="00207CFD"/>
    <w:rsid w:val="00217907"/>
    <w:rsid w:val="00227C4C"/>
    <w:rsid w:val="00230F84"/>
    <w:rsid w:val="002313EE"/>
    <w:rsid w:val="00234A7C"/>
    <w:rsid w:val="00237ADB"/>
    <w:rsid w:val="00243A2F"/>
    <w:rsid w:val="002445EE"/>
    <w:rsid w:val="002448F0"/>
    <w:rsid w:val="002508B5"/>
    <w:rsid w:val="0025336B"/>
    <w:rsid w:val="0026080C"/>
    <w:rsid w:val="002634F4"/>
    <w:rsid w:val="002635DD"/>
    <w:rsid w:val="00264C19"/>
    <w:rsid w:val="00274560"/>
    <w:rsid w:val="002777AA"/>
    <w:rsid w:val="00290A6B"/>
    <w:rsid w:val="002937DD"/>
    <w:rsid w:val="00294272"/>
    <w:rsid w:val="002C42D7"/>
    <w:rsid w:val="002C49C9"/>
    <w:rsid w:val="002C6E92"/>
    <w:rsid w:val="002D6EFA"/>
    <w:rsid w:val="002D71E6"/>
    <w:rsid w:val="002E028E"/>
    <w:rsid w:val="002E18DC"/>
    <w:rsid w:val="002E4151"/>
    <w:rsid w:val="002E618B"/>
    <w:rsid w:val="002E7551"/>
    <w:rsid w:val="002F4FF6"/>
    <w:rsid w:val="002F6934"/>
    <w:rsid w:val="00304571"/>
    <w:rsid w:val="00306D98"/>
    <w:rsid w:val="003077C5"/>
    <w:rsid w:val="00310A5A"/>
    <w:rsid w:val="00316F52"/>
    <w:rsid w:val="00317B15"/>
    <w:rsid w:val="00323669"/>
    <w:rsid w:val="003236CD"/>
    <w:rsid w:val="00325391"/>
    <w:rsid w:val="0033070E"/>
    <w:rsid w:val="00337691"/>
    <w:rsid w:val="00337D52"/>
    <w:rsid w:val="00340B52"/>
    <w:rsid w:val="00342F34"/>
    <w:rsid w:val="00345405"/>
    <w:rsid w:val="003654BE"/>
    <w:rsid w:val="00365A61"/>
    <w:rsid w:val="00375E4A"/>
    <w:rsid w:val="00382CB3"/>
    <w:rsid w:val="00386AC8"/>
    <w:rsid w:val="0039491A"/>
    <w:rsid w:val="00395F97"/>
    <w:rsid w:val="0039754E"/>
    <w:rsid w:val="003A4D4F"/>
    <w:rsid w:val="003A594E"/>
    <w:rsid w:val="003B24C4"/>
    <w:rsid w:val="003C0E4C"/>
    <w:rsid w:val="003C3D71"/>
    <w:rsid w:val="003C4190"/>
    <w:rsid w:val="003C474C"/>
    <w:rsid w:val="003C4F88"/>
    <w:rsid w:val="003C7DA4"/>
    <w:rsid w:val="003C7F18"/>
    <w:rsid w:val="003D3847"/>
    <w:rsid w:val="003D4F70"/>
    <w:rsid w:val="003D5943"/>
    <w:rsid w:val="003D5C7F"/>
    <w:rsid w:val="003D7460"/>
    <w:rsid w:val="003E2271"/>
    <w:rsid w:val="003E24F6"/>
    <w:rsid w:val="003E7F23"/>
    <w:rsid w:val="003F794E"/>
    <w:rsid w:val="00405C88"/>
    <w:rsid w:val="00412413"/>
    <w:rsid w:val="004243A8"/>
    <w:rsid w:val="00427535"/>
    <w:rsid w:val="00435A44"/>
    <w:rsid w:val="00436EB7"/>
    <w:rsid w:val="004376E6"/>
    <w:rsid w:val="00442D6C"/>
    <w:rsid w:val="00443E74"/>
    <w:rsid w:val="00444E61"/>
    <w:rsid w:val="004466AD"/>
    <w:rsid w:val="004500D8"/>
    <w:rsid w:val="00450424"/>
    <w:rsid w:val="00450C61"/>
    <w:rsid w:val="00451ECF"/>
    <w:rsid w:val="00454E05"/>
    <w:rsid w:val="00461572"/>
    <w:rsid w:val="00465EEF"/>
    <w:rsid w:val="0046650D"/>
    <w:rsid w:val="00466A41"/>
    <w:rsid w:val="00470BFC"/>
    <w:rsid w:val="00472599"/>
    <w:rsid w:val="004734FD"/>
    <w:rsid w:val="004752C5"/>
    <w:rsid w:val="00481088"/>
    <w:rsid w:val="004812F9"/>
    <w:rsid w:val="00481AA2"/>
    <w:rsid w:val="004840A5"/>
    <w:rsid w:val="004A0689"/>
    <w:rsid w:val="004A3AF1"/>
    <w:rsid w:val="004A5C2B"/>
    <w:rsid w:val="004A7A39"/>
    <w:rsid w:val="004A7D31"/>
    <w:rsid w:val="004B5A3E"/>
    <w:rsid w:val="004B5A88"/>
    <w:rsid w:val="004B7597"/>
    <w:rsid w:val="004C02B9"/>
    <w:rsid w:val="004C0916"/>
    <w:rsid w:val="004C0D05"/>
    <w:rsid w:val="004C21E5"/>
    <w:rsid w:val="004C622B"/>
    <w:rsid w:val="004C761E"/>
    <w:rsid w:val="004E09AD"/>
    <w:rsid w:val="004F379E"/>
    <w:rsid w:val="00501A38"/>
    <w:rsid w:val="0050368C"/>
    <w:rsid w:val="0050612A"/>
    <w:rsid w:val="00506B09"/>
    <w:rsid w:val="00514EBB"/>
    <w:rsid w:val="00515A50"/>
    <w:rsid w:val="0051651B"/>
    <w:rsid w:val="005220CF"/>
    <w:rsid w:val="005252A7"/>
    <w:rsid w:val="00527BDE"/>
    <w:rsid w:val="005318B2"/>
    <w:rsid w:val="005333A5"/>
    <w:rsid w:val="0053644E"/>
    <w:rsid w:val="005368B6"/>
    <w:rsid w:val="005410EA"/>
    <w:rsid w:val="005521B8"/>
    <w:rsid w:val="005616A6"/>
    <w:rsid w:val="00563FCD"/>
    <w:rsid w:val="00565F65"/>
    <w:rsid w:val="00566446"/>
    <w:rsid w:val="005667C9"/>
    <w:rsid w:val="00566E96"/>
    <w:rsid w:val="0057245D"/>
    <w:rsid w:val="005725C2"/>
    <w:rsid w:val="00574B56"/>
    <w:rsid w:val="00576FD8"/>
    <w:rsid w:val="00586E91"/>
    <w:rsid w:val="00590E46"/>
    <w:rsid w:val="00591BC9"/>
    <w:rsid w:val="00594AD1"/>
    <w:rsid w:val="005957E3"/>
    <w:rsid w:val="00596C4C"/>
    <w:rsid w:val="005A3506"/>
    <w:rsid w:val="005A4F03"/>
    <w:rsid w:val="005A62C8"/>
    <w:rsid w:val="005A639C"/>
    <w:rsid w:val="005B2657"/>
    <w:rsid w:val="005B4DE9"/>
    <w:rsid w:val="005C4759"/>
    <w:rsid w:val="005C4C9C"/>
    <w:rsid w:val="005D0CAA"/>
    <w:rsid w:val="005D5A48"/>
    <w:rsid w:val="005D6E7F"/>
    <w:rsid w:val="005E0CFE"/>
    <w:rsid w:val="005E13E3"/>
    <w:rsid w:val="005E32B0"/>
    <w:rsid w:val="005E6583"/>
    <w:rsid w:val="005F58C7"/>
    <w:rsid w:val="005F6E64"/>
    <w:rsid w:val="006059AA"/>
    <w:rsid w:val="006067F7"/>
    <w:rsid w:val="00610AB2"/>
    <w:rsid w:val="00615D12"/>
    <w:rsid w:val="00620338"/>
    <w:rsid w:val="006244CE"/>
    <w:rsid w:val="00630266"/>
    <w:rsid w:val="0063163A"/>
    <w:rsid w:val="006326B8"/>
    <w:rsid w:val="00634FE9"/>
    <w:rsid w:val="00637185"/>
    <w:rsid w:val="006402C1"/>
    <w:rsid w:val="0064224E"/>
    <w:rsid w:val="006617A1"/>
    <w:rsid w:val="00662A86"/>
    <w:rsid w:val="00663F81"/>
    <w:rsid w:val="00674469"/>
    <w:rsid w:val="00680AC1"/>
    <w:rsid w:val="006855FF"/>
    <w:rsid w:val="006A1EBE"/>
    <w:rsid w:val="006B2777"/>
    <w:rsid w:val="006B3D4D"/>
    <w:rsid w:val="006B59A7"/>
    <w:rsid w:val="006C20AA"/>
    <w:rsid w:val="006C70B5"/>
    <w:rsid w:val="006D32C5"/>
    <w:rsid w:val="006D4619"/>
    <w:rsid w:val="006D58F1"/>
    <w:rsid w:val="006E05A8"/>
    <w:rsid w:val="006E110B"/>
    <w:rsid w:val="006E2B65"/>
    <w:rsid w:val="006E76C2"/>
    <w:rsid w:val="006F0065"/>
    <w:rsid w:val="006F188F"/>
    <w:rsid w:val="006F2FB1"/>
    <w:rsid w:val="0071056C"/>
    <w:rsid w:val="00714CE4"/>
    <w:rsid w:val="00717A6F"/>
    <w:rsid w:val="00720354"/>
    <w:rsid w:val="00724DEE"/>
    <w:rsid w:val="00730AE3"/>
    <w:rsid w:val="00746E1F"/>
    <w:rsid w:val="0075740B"/>
    <w:rsid w:val="00757907"/>
    <w:rsid w:val="00761128"/>
    <w:rsid w:val="00761786"/>
    <w:rsid w:val="00766340"/>
    <w:rsid w:val="00766C31"/>
    <w:rsid w:val="007723BF"/>
    <w:rsid w:val="00775D16"/>
    <w:rsid w:val="00780A63"/>
    <w:rsid w:val="0078725E"/>
    <w:rsid w:val="00793F21"/>
    <w:rsid w:val="00796780"/>
    <w:rsid w:val="007A5261"/>
    <w:rsid w:val="007B62A7"/>
    <w:rsid w:val="007B6F70"/>
    <w:rsid w:val="007B7D5D"/>
    <w:rsid w:val="007C010B"/>
    <w:rsid w:val="007C4F3E"/>
    <w:rsid w:val="007C7018"/>
    <w:rsid w:val="007D035E"/>
    <w:rsid w:val="007D2955"/>
    <w:rsid w:val="007E64D3"/>
    <w:rsid w:val="007F0614"/>
    <w:rsid w:val="007F4F0A"/>
    <w:rsid w:val="0080027F"/>
    <w:rsid w:val="008030F4"/>
    <w:rsid w:val="00804C1E"/>
    <w:rsid w:val="0081596C"/>
    <w:rsid w:val="008215A4"/>
    <w:rsid w:val="008228D6"/>
    <w:rsid w:val="00822C39"/>
    <w:rsid w:val="008258B2"/>
    <w:rsid w:val="00834B68"/>
    <w:rsid w:val="008365A3"/>
    <w:rsid w:val="00837D60"/>
    <w:rsid w:val="00850054"/>
    <w:rsid w:val="00850861"/>
    <w:rsid w:val="00851565"/>
    <w:rsid w:val="00864087"/>
    <w:rsid w:val="00866AF5"/>
    <w:rsid w:val="008874BE"/>
    <w:rsid w:val="00895701"/>
    <w:rsid w:val="00895D0F"/>
    <w:rsid w:val="008A0A88"/>
    <w:rsid w:val="008A27F2"/>
    <w:rsid w:val="008B0E5F"/>
    <w:rsid w:val="008B1E27"/>
    <w:rsid w:val="008B2E62"/>
    <w:rsid w:val="008B7E99"/>
    <w:rsid w:val="008C74FA"/>
    <w:rsid w:val="008D0C86"/>
    <w:rsid w:val="008D2B8A"/>
    <w:rsid w:val="008D6358"/>
    <w:rsid w:val="008E4406"/>
    <w:rsid w:val="00901B23"/>
    <w:rsid w:val="0091115C"/>
    <w:rsid w:val="0091233B"/>
    <w:rsid w:val="00913C6F"/>
    <w:rsid w:val="009207CC"/>
    <w:rsid w:val="00920974"/>
    <w:rsid w:val="00921597"/>
    <w:rsid w:val="0092182C"/>
    <w:rsid w:val="009226D2"/>
    <w:rsid w:val="00924312"/>
    <w:rsid w:val="00924AE2"/>
    <w:rsid w:val="00932F66"/>
    <w:rsid w:val="00934180"/>
    <w:rsid w:val="009341B0"/>
    <w:rsid w:val="00934360"/>
    <w:rsid w:val="00935DFE"/>
    <w:rsid w:val="00936EDA"/>
    <w:rsid w:val="00942693"/>
    <w:rsid w:val="00942C49"/>
    <w:rsid w:val="009472B2"/>
    <w:rsid w:val="009506FD"/>
    <w:rsid w:val="00954873"/>
    <w:rsid w:val="009638A6"/>
    <w:rsid w:val="00964F47"/>
    <w:rsid w:val="00965614"/>
    <w:rsid w:val="00977128"/>
    <w:rsid w:val="009771C1"/>
    <w:rsid w:val="00982746"/>
    <w:rsid w:val="00983C65"/>
    <w:rsid w:val="00983D0B"/>
    <w:rsid w:val="00983F2B"/>
    <w:rsid w:val="00994631"/>
    <w:rsid w:val="00997988"/>
    <w:rsid w:val="009A30B6"/>
    <w:rsid w:val="009A4955"/>
    <w:rsid w:val="009A4CF8"/>
    <w:rsid w:val="009A77C8"/>
    <w:rsid w:val="009B2738"/>
    <w:rsid w:val="009B68E1"/>
    <w:rsid w:val="009C0429"/>
    <w:rsid w:val="009C0531"/>
    <w:rsid w:val="009C0A4A"/>
    <w:rsid w:val="009C73DB"/>
    <w:rsid w:val="009C7488"/>
    <w:rsid w:val="009C75C7"/>
    <w:rsid w:val="009D70ED"/>
    <w:rsid w:val="009E01B3"/>
    <w:rsid w:val="009E50A4"/>
    <w:rsid w:val="009E638C"/>
    <w:rsid w:val="009E6469"/>
    <w:rsid w:val="009F5BC1"/>
    <w:rsid w:val="00A031C8"/>
    <w:rsid w:val="00A03492"/>
    <w:rsid w:val="00A03F4E"/>
    <w:rsid w:val="00A05F9E"/>
    <w:rsid w:val="00A06187"/>
    <w:rsid w:val="00A076C0"/>
    <w:rsid w:val="00A16AA3"/>
    <w:rsid w:val="00A231C9"/>
    <w:rsid w:val="00A2640C"/>
    <w:rsid w:val="00A315B2"/>
    <w:rsid w:val="00A44B1C"/>
    <w:rsid w:val="00A45A42"/>
    <w:rsid w:val="00A508FE"/>
    <w:rsid w:val="00A50B37"/>
    <w:rsid w:val="00A56BBE"/>
    <w:rsid w:val="00A624EA"/>
    <w:rsid w:val="00A64C4B"/>
    <w:rsid w:val="00A65B94"/>
    <w:rsid w:val="00A65C4D"/>
    <w:rsid w:val="00A70B73"/>
    <w:rsid w:val="00A71058"/>
    <w:rsid w:val="00A75326"/>
    <w:rsid w:val="00A80236"/>
    <w:rsid w:val="00A83B46"/>
    <w:rsid w:val="00A85A10"/>
    <w:rsid w:val="00A86A82"/>
    <w:rsid w:val="00A93D44"/>
    <w:rsid w:val="00A951FC"/>
    <w:rsid w:val="00A960DA"/>
    <w:rsid w:val="00A97EB3"/>
    <w:rsid w:val="00AA42B0"/>
    <w:rsid w:val="00AB303F"/>
    <w:rsid w:val="00AB33D1"/>
    <w:rsid w:val="00AC1C11"/>
    <w:rsid w:val="00AC7865"/>
    <w:rsid w:val="00AD4AB5"/>
    <w:rsid w:val="00AD6632"/>
    <w:rsid w:val="00AE25DC"/>
    <w:rsid w:val="00AE5366"/>
    <w:rsid w:val="00B03549"/>
    <w:rsid w:val="00B05C98"/>
    <w:rsid w:val="00B06200"/>
    <w:rsid w:val="00B0636E"/>
    <w:rsid w:val="00B07179"/>
    <w:rsid w:val="00B12589"/>
    <w:rsid w:val="00B147A7"/>
    <w:rsid w:val="00B15ED6"/>
    <w:rsid w:val="00B167B9"/>
    <w:rsid w:val="00B2020B"/>
    <w:rsid w:val="00B23CEE"/>
    <w:rsid w:val="00B24340"/>
    <w:rsid w:val="00B25257"/>
    <w:rsid w:val="00B2609D"/>
    <w:rsid w:val="00B31287"/>
    <w:rsid w:val="00B34EA5"/>
    <w:rsid w:val="00B41CA9"/>
    <w:rsid w:val="00B42945"/>
    <w:rsid w:val="00B54F4D"/>
    <w:rsid w:val="00B6065D"/>
    <w:rsid w:val="00B70B95"/>
    <w:rsid w:val="00B730BB"/>
    <w:rsid w:val="00B742F3"/>
    <w:rsid w:val="00B74618"/>
    <w:rsid w:val="00B751C4"/>
    <w:rsid w:val="00B81E4C"/>
    <w:rsid w:val="00B82297"/>
    <w:rsid w:val="00B827E7"/>
    <w:rsid w:val="00B863FF"/>
    <w:rsid w:val="00B87123"/>
    <w:rsid w:val="00B90804"/>
    <w:rsid w:val="00B92B9C"/>
    <w:rsid w:val="00B9359C"/>
    <w:rsid w:val="00B95090"/>
    <w:rsid w:val="00B96A95"/>
    <w:rsid w:val="00B97744"/>
    <w:rsid w:val="00BA1A53"/>
    <w:rsid w:val="00BA317B"/>
    <w:rsid w:val="00BA7949"/>
    <w:rsid w:val="00BB1F6E"/>
    <w:rsid w:val="00BB2FB9"/>
    <w:rsid w:val="00BB31BC"/>
    <w:rsid w:val="00BB65DE"/>
    <w:rsid w:val="00BC0C1E"/>
    <w:rsid w:val="00BC5FB5"/>
    <w:rsid w:val="00BD0BA2"/>
    <w:rsid w:val="00BD0E28"/>
    <w:rsid w:val="00BD18E9"/>
    <w:rsid w:val="00BD3E8E"/>
    <w:rsid w:val="00BE3261"/>
    <w:rsid w:val="00BF2BDB"/>
    <w:rsid w:val="00BF378E"/>
    <w:rsid w:val="00BF4796"/>
    <w:rsid w:val="00C0624C"/>
    <w:rsid w:val="00C10946"/>
    <w:rsid w:val="00C22CED"/>
    <w:rsid w:val="00C24F49"/>
    <w:rsid w:val="00C32243"/>
    <w:rsid w:val="00C327C7"/>
    <w:rsid w:val="00C446F7"/>
    <w:rsid w:val="00C45528"/>
    <w:rsid w:val="00C554B7"/>
    <w:rsid w:val="00C61067"/>
    <w:rsid w:val="00C7426F"/>
    <w:rsid w:val="00C75216"/>
    <w:rsid w:val="00C757F9"/>
    <w:rsid w:val="00C775A6"/>
    <w:rsid w:val="00C87ABF"/>
    <w:rsid w:val="00C925A3"/>
    <w:rsid w:val="00C94062"/>
    <w:rsid w:val="00C96178"/>
    <w:rsid w:val="00C979CE"/>
    <w:rsid w:val="00CA0F81"/>
    <w:rsid w:val="00CA248B"/>
    <w:rsid w:val="00CA4A3B"/>
    <w:rsid w:val="00CA4D99"/>
    <w:rsid w:val="00CB3999"/>
    <w:rsid w:val="00CB5DEB"/>
    <w:rsid w:val="00CC482C"/>
    <w:rsid w:val="00CC4B50"/>
    <w:rsid w:val="00CC6A40"/>
    <w:rsid w:val="00CC6A51"/>
    <w:rsid w:val="00CD64AC"/>
    <w:rsid w:val="00CE48FB"/>
    <w:rsid w:val="00CF3FBF"/>
    <w:rsid w:val="00CF6FAA"/>
    <w:rsid w:val="00D01772"/>
    <w:rsid w:val="00D01D14"/>
    <w:rsid w:val="00D021A8"/>
    <w:rsid w:val="00D02402"/>
    <w:rsid w:val="00D052A9"/>
    <w:rsid w:val="00D105FD"/>
    <w:rsid w:val="00D14A0E"/>
    <w:rsid w:val="00D17058"/>
    <w:rsid w:val="00D22639"/>
    <w:rsid w:val="00D30803"/>
    <w:rsid w:val="00D311B9"/>
    <w:rsid w:val="00D321C1"/>
    <w:rsid w:val="00D348AF"/>
    <w:rsid w:val="00D354AE"/>
    <w:rsid w:val="00D457AB"/>
    <w:rsid w:val="00D47999"/>
    <w:rsid w:val="00D52676"/>
    <w:rsid w:val="00D57636"/>
    <w:rsid w:val="00D57A36"/>
    <w:rsid w:val="00D60079"/>
    <w:rsid w:val="00D67403"/>
    <w:rsid w:val="00D70FBE"/>
    <w:rsid w:val="00D73BAD"/>
    <w:rsid w:val="00D76748"/>
    <w:rsid w:val="00D802B3"/>
    <w:rsid w:val="00D83FFE"/>
    <w:rsid w:val="00D85347"/>
    <w:rsid w:val="00D855AF"/>
    <w:rsid w:val="00D91BB4"/>
    <w:rsid w:val="00DA1F0D"/>
    <w:rsid w:val="00DA329D"/>
    <w:rsid w:val="00DA43AE"/>
    <w:rsid w:val="00DB1EAC"/>
    <w:rsid w:val="00DB72E9"/>
    <w:rsid w:val="00DC4B2E"/>
    <w:rsid w:val="00DD1330"/>
    <w:rsid w:val="00DD247A"/>
    <w:rsid w:val="00DE0107"/>
    <w:rsid w:val="00DE2C38"/>
    <w:rsid w:val="00DE2C4B"/>
    <w:rsid w:val="00DE31C8"/>
    <w:rsid w:val="00DE52E5"/>
    <w:rsid w:val="00DF0785"/>
    <w:rsid w:val="00DF1C26"/>
    <w:rsid w:val="00DF2C09"/>
    <w:rsid w:val="00E022A9"/>
    <w:rsid w:val="00E033F6"/>
    <w:rsid w:val="00E04853"/>
    <w:rsid w:val="00E10F6A"/>
    <w:rsid w:val="00E117E0"/>
    <w:rsid w:val="00E132A4"/>
    <w:rsid w:val="00E1663C"/>
    <w:rsid w:val="00E2549B"/>
    <w:rsid w:val="00E3357B"/>
    <w:rsid w:val="00E3526D"/>
    <w:rsid w:val="00E42726"/>
    <w:rsid w:val="00E452E2"/>
    <w:rsid w:val="00E56C5B"/>
    <w:rsid w:val="00E655E4"/>
    <w:rsid w:val="00E659FF"/>
    <w:rsid w:val="00E66883"/>
    <w:rsid w:val="00E7291D"/>
    <w:rsid w:val="00E77D41"/>
    <w:rsid w:val="00E77E5F"/>
    <w:rsid w:val="00E80C5C"/>
    <w:rsid w:val="00E86C7E"/>
    <w:rsid w:val="00E90673"/>
    <w:rsid w:val="00EA2B9B"/>
    <w:rsid w:val="00EA3823"/>
    <w:rsid w:val="00EA46B1"/>
    <w:rsid w:val="00EA522F"/>
    <w:rsid w:val="00EA5274"/>
    <w:rsid w:val="00EA7A80"/>
    <w:rsid w:val="00EB3EEC"/>
    <w:rsid w:val="00EB7413"/>
    <w:rsid w:val="00EC2DBD"/>
    <w:rsid w:val="00EC3BFE"/>
    <w:rsid w:val="00ED1623"/>
    <w:rsid w:val="00ED16D8"/>
    <w:rsid w:val="00ED3158"/>
    <w:rsid w:val="00ED4543"/>
    <w:rsid w:val="00ED700E"/>
    <w:rsid w:val="00EE1A5F"/>
    <w:rsid w:val="00EE3CD7"/>
    <w:rsid w:val="00EE563A"/>
    <w:rsid w:val="00EE64B1"/>
    <w:rsid w:val="00EF0B4B"/>
    <w:rsid w:val="00EF2BFC"/>
    <w:rsid w:val="00EF377D"/>
    <w:rsid w:val="00EF5E5F"/>
    <w:rsid w:val="00F0552D"/>
    <w:rsid w:val="00F11E4E"/>
    <w:rsid w:val="00F14648"/>
    <w:rsid w:val="00F16139"/>
    <w:rsid w:val="00F2225B"/>
    <w:rsid w:val="00F27BD7"/>
    <w:rsid w:val="00F33CF1"/>
    <w:rsid w:val="00F419B1"/>
    <w:rsid w:val="00F443F8"/>
    <w:rsid w:val="00F5188F"/>
    <w:rsid w:val="00F55C01"/>
    <w:rsid w:val="00F56C24"/>
    <w:rsid w:val="00F57B15"/>
    <w:rsid w:val="00F623FB"/>
    <w:rsid w:val="00F642D0"/>
    <w:rsid w:val="00F64E8F"/>
    <w:rsid w:val="00F65D1B"/>
    <w:rsid w:val="00F74B3E"/>
    <w:rsid w:val="00F82E7E"/>
    <w:rsid w:val="00F916A2"/>
    <w:rsid w:val="00F93260"/>
    <w:rsid w:val="00F9401B"/>
    <w:rsid w:val="00F9487F"/>
    <w:rsid w:val="00F96D65"/>
    <w:rsid w:val="00FA18D9"/>
    <w:rsid w:val="00FC3C93"/>
    <w:rsid w:val="00FC62DE"/>
    <w:rsid w:val="00FD5E11"/>
    <w:rsid w:val="00FD7625"/>
    <w:rsid w:val="00FD7631"/>
    <w:rsid w:val="00FE2BB0"/>
    <w:rsid w:val="00FE2CA6"/>
    <w:rsid w:val="00FE6793"/>
    <w:rsid w:val="00FF6CA1"/>
    <w:rsid w:val="00FF70F3"/>
    <w:rsid w:val="00FF7C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C8700FD"/>
  <w15:docId w15:val="{C48BEB43-3359-0F44-8530-239ED6414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A82"/>
  </w:style>
  <w:style w:type="paragraph" w:styleId="Heading1">
    <w:name w:val="heading 1"/>
    <w:basedOn w:val="Normal"/>
    <w:next w:val="Normal"/>
    <w:link w:val="Heading1Char"/>
    <w:uiPriority w:val="9"/>
    <w:qFormat/>
    <w:rsid w:val="00C327C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3E24F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C327C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07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07CC"/>
  </w:style>
  <w:style w:type="paragraph" w:styleId="Footer">
    <w:name w:val="footer"/>
    <w:basedOn w:val="Normal"/>
    <w:link w:val="FooterChar"/>
    <w:uiPriority w:val="99"/>
    <w:unhideWhenUsed/>
    <w:rsid w:val="009207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07CC"/>
  </w:style>
  <w:style w:type="paragraph" w:customStyle="1" w:styleId="APA">
    <w:name w:val="APA"/>
    <w:basedOn w:val="BodyText"/>
    <w:rsid w:val="00F96D65"/>
    <w:pPr>
      <w:overflowPunct w:val="0"/>
      <w:autoSpaceDE w:val="0"/>
      <w:autoSpaceDN w:val="0"/>
      <w:adjustRightInd w:val="0"/>
      <w:spacing w:after="0" w:line="480" w:lineRule="auto"/>
      <w:ind w:firstLine="720"/>
    </w:pPr>
    <w:rPr>
      <w:rFonts w:ascii="Times New Roman" w:eastAsia="Times New Roman" w:hAnsi="Times New Roman" w:cs="Times New Roman"/>
      <w:sz w:val="24"/>
      <w:szCs w:val="20"/>
    </w:rPr>
  </w:style>
  <w:style w:type="paragraph" w:customStyle="1" w:styleId="APAHeadingCenter">
    <w:name w:val="APA Heading Center"/>
    <w:basedOn w:val="APA"/>
    <w:next w:val="APA"/>
    <w:rsid w:val="00F96D65"/>
    <w:pPr>
      <w:ind w:firstLine="0"/>
      <w:jc w:val="center"/>
    </w:pPr>
  </w:style>
  <w:style w:type="paragraph" w:styleId="BodyText">
    <w:name w:val="Body Text"/>
    <w:basedOn w:val="Normal"/>
    <w:link w:val="BodyTextChar"/>
    <w:uiPriority w:val="99"/>
    <w:semiHidden/>
    <w:unhideWhenUsed/>
    <w:rsid w:val="00F96D65"/>
    <w:pPr>
      <w:spacing w:after="120"/>
    </w:pPr>
  </w:style>
  <w:style w:type="character" w:customStyle="1" w:styleId="BodyTextChar">
    <w:name w:val="Body Text Char"/>
    <w:basedOn w:val="DefaultParagraphFont"/>
    <w:link w:val="BodyText"/>
    <w:uiPriority w:val="99"/>
    <w:semiHidden/>
    <w:rsid w:val="00F96D65"/>
  </w:style>
  <w:style w:type="character" w:styleId="Hyperlink">
    <w:name w:val="Hyperlink"/>
    <w:basedOn w:val="DefaultParagraphFont"/>
    <w:uiPriority w:val="99"/>
    <w:unhideWhenUsed/>
    <w:rsid w:val="009472B2"/>
    <w:rPr>
      <w:color w:val="0563C1" w:themeColor="hyperlink"/>
      <w:u w:val="single"/>
    </w:rPr>
  </w:style>
  <w:style w:type="character" w:styleId="UnresolvedMention">
    <w:name w:val="Unresolved Mention"/>
    <w:basedOn w:val="DefaultParagraphFont"/>
    <w:uiPriority w:val="99"/>
    <w:semiHidden/>
    <w:unhideWhenUsed/>
    <w:rsid w:val="009472B2"/>
    <w:rPr>
      <w:color w:val="605E5C"/>
      <w:shd w:val="clear" w:color="auto" w:fill="E1DFDD"/>
    </w:rPr>
  </w:style>
  <w:style w:type="character" w:customStyle="1" w:styleId="Heading3Char">
    <w:name w:val="Heading 3 Char"/>
    <w:basedOn w:val="DefaultParagraphFont"/>
    <w:link w:val="Heading3"/>
    <w:uiPriority w:val="9"/>
    <w:rsid w:val="003E24F6"/>
    <w:rPr>
      <w:rFonts w:ascii="Times New Roman" w:eastAsia="Times New Roman" w:hAnsi="Times New Roman" w:cs="Times New Roman"/>
      <w:b/>
      <w:bCs/>
      <w:sz w:val="27"/>
      <w:szCs w:val="27"/>
    </w:rPr>
  </w:style>
  <w:style w:type="character" w:styleId="Strong">
    <w:name w:val="Strong"/>
    <w:basedOn w:val="DefaultParagraphFont"/>
    <w:uiPriority w:val="22"/>
    <w:qFormat/>
    <w:rsid w:val="003E24F6"/>
    <w:rPr>
      <w:b/>
      <w:bCs/>
    </w:rPr>
  </w:style>
  <w:style w:type="character" w:styleId="CommentReference">
    <w:name w:val="annotation reference"/>
    <w:basedOn w:val="DefaultParagraphFont"/>
    <w:uiPriority w:val="99"/>
    <w:semiHidden/>
    <w:unhideWhenUsed/>
    <w:rsid w:val="004C761E"/>
    <w:rPr>
      <w:sz w:val="16"/>
      <w:szCs w:val="16"/>
    </w:rPr>
  </w:style>
  <w:style w:type="paragraph" w:styleId="CommentText">
    <w:name w:val="annotation text"/>
    <w:basedOn w:val="Normal"/>
    <w:link w:val="CommentTextChar"/>
    <w:uiPriority w:val="99"/>
    <w:unhideWhenUsed/>
    <w:rsid w:val="004C761E"/>
    <w:pPr>
      <w:spacing w:line="240" w:lineRule="auto"/>
    </w:pPr>
    <w:rPr>
      <w:sz w:val="20"/>
      <w:szCs w:val="20"/>
    </w:rPr>
  </w:style>
  <w:style w:type="character" w:customStyle="1" w:styleId="CommentTextChar">
    <w:name w:val="Comment Text Char"/>
    <w:basedOn w:val="DefaultParagraphFont"/>
    <w:link w:val="CommentText"/>
    <w:uiPriority w:val="99"/>
    <w:rsid w:val="004C761E"/>
    <w:rPr>
      <w:sz w:val="20"/>
      <w:szCs w:val="20"/>
    </w:rPr>
  </w:style>
  <w:style w:type="paragraph" w:styleId="CommentSubject">
    <w:name w:val="annotation subject"/>
    <w:basedOn w:val="CommentText"/>
    <w:next w:val="CommentText"/>
    <w:link w:val="CommentSubjectChar"/>
    <w:uiPriority w:val="99"/>
    <w:semiHidden/>
    <w:unhideWhenUsed/>
    <w:rsid w:val="004C761E"/>
    <w:rPr>
      <w:b/>
      <w:bCs/>
    </w:rPr>
  </w:style>
  <w:style w:type="character" w:customStyle="1" w:styleId="CommentSubjectChar">
    <w:name w:val="Comment Subject Char"/>
    <w:basedOn w:val="CommentTextChar"/>
    <w:link w:val="CommentSubject"/>
    <w:uiPriority w:val="99"/>
    <w:semiHidden/>
    <w:rsid w:val="004C761E"/>
    <w:rPr>
      <w:b/>
      <w:bCs/>
      <w:sz w:val="20"/>
      <w:szCs w:val="20"/>
    </w:rPr>
  </w:style>
  <w:style w:type="character" w:styleId="FollowedHyperlink">
    <w:name w:val="FollowedHyperlink"/>
    <w:basedOn w:val="DefaultParagraphFont"/>
    <w:uiPriority w:val="99"/>
    <w:semiHidden/>
    <w:unhideWhenUsed/>
    <w:rsid w:val="003F794E"/>
    <w:rPr>
      <w:color w:val="954F72" w:themeColor="followedHyperlink"/>
      <w:u w:val="single"/>
    </w:rPr>
  </w:style>
  <w:style w:type="character" w:styleId="Emphasis">
    <w:name w:val="Emphasis"/>
    <w:basedOn w:val="DefaultParagraphFont"/>
    <w:uiPriority w:val="20"/>
    <w:qFormat/>
    <w:rsid w:val="00506B09"/>
    <w:rPr>
      <w:i/>
      <w:iCs/>
    </w:rPr>
  </w:style>
  <w:style w:type="paragraph" w:styleId="NormalWeb">
    <w:name w:val="Normal (Web)"/>
    <w:basedOn w:val="Normal"/>
    <w:uiPriority w:val="99"/>
    <w:unhideWhenUsed/>
    <w:rsid w:val="009B2738"/>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B243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318B2"/>
    <w:pPr>
      <w:spacing w:after="0" w:line="240" w:lineRule="auto"/>
    </w:pPr>
  </w:style>
  <w:style w:type="character" w:styleId="LineNumber">
    <w:name w:val="line number"/>
    <w:basedOn w:val="DefaultParagraphFont"/>
    <w:uiPriority w:val="99"/>
    <w:semiHidden/>
    <w:unhideWhenUsed/>
    <w:rsid w:val="00A65B94"/>
  </w:style>
  <w:style w:type="character" w:customStyle="1" w:styleId="Heading1Char">
    <w:name w:val="Heading 1 Char"/>
    <w:basedOn w:val="DefaultParagraphFont"/>
    <w:link w:val="Heading1"/>
    <w:uiPriority w:val="9"/>
    <w:rsid w:val="00C327C7"/>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C327C7"/>
    <w:rPr>
      <w:rFonts w:asciiTheme="majorHAnsi" w:eastAsiaTheme="majorEastAsia" w:hAnsiTheme="majorHAnsi" w:cstheme="majorBidi"/>
      <w:i/>
      <w:iCs/>
      <w:color w:val="2F5496" w:themeColor="accent1" w:themeShade="BF"/>
    </w:rPr>
  </w:style>
  <w:style w:type="paragraph" w:styleId="z-TopofForm">
    <w:name w:val="HTML Top of Form"/>
    <w:basedOn w:val="Normal"/>
    <w:next w:val="Normal"/>
    <w:link w:val="z-TopofFormChar"/>
    <w:hidden/>
    <w:uiPriority w:val="99"/>
    <w:semiHidden/>
    <w:unhideWhenUsed/>
    <w:rsid w:val="00C327C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C327C7"/>
    <w:rPr>
      <w:rFonts w:ascii="Arial" w:eastAsia="Times New Roman" w:hAnsi="Arial" w:cs="Arial"/>
      <w:vanish/>
      <w:sz w:val="16"/>
      <w:szCs w:val="16"/>
    </w:rPr>
  </w:style>
  <w:style w:type="character" w:customStyle="1" w:styleId="user-generated">
    <w:name w:val="user-generated"/>
    <w:basedOn w:val="DefaultParagraphFont"/>
    <w:rsid w:val="00C327C7"/>
  </w:style>
  <w:style w:type="character" w:customStyle="1" w:styleId="question-number">
    <w:name w:val="question-number"/>
    <w:basedOn w:val="DefaultParagraphFont"/>
    <w:rsid w:val="00C327C7"/>
  </w:style>
  <w:style w:type="character" w:customStyle="1" w:styleId="question-dot">
    <w:name w:val="question-dot"/>
    <w:basedOn w:val="DefaultParagraphFont"/>
    <w:rsid w:val="00C327C7"/>
  </w:style>
  <w:style w:type="character" w:customStyle="1" w:styleId="checkbox-button-label-text">
    <w:name w:val="checkbox-button-label-text"/>
    <w:basedOn w:val="DefaultParagraphFont"/>
    <w:rsid w:val="00C327C7"/>
  </w:style>
  <w:style w:type="character" w:customStyle="1" w:styleId="radio-button-label-text">
    <w:name w:val="radio-button-label-text"/>
    <w:basedOn w:val="DefaultParagraphFont"/>
    <w:rsid w:val="00C327C7"/>
  </w:style>
  <w:style w:type="paragraph" w:styleId="z-BottomofForm">
    <w:name w:val="HTML Bottom of Form"/>
    <w:basedOn w:val="Normal"/>
    <w:next w:val="Normal"/>
    <w:link w:val="z-BottomofFormChar"/>
    <w:hidden/>
    <w:uiPriority w:val="99"/>
    <w:semiHidden/>
    <w:unhideWhenUsed/>
    <w:rsid w:val="00C327C7"/>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C327C7"/>
    <w:rPr>
      <w:rFonts w:ascii="Arial" w:eastAsia="Times New Roman" w:hAnsi="Arial" w:cs="Arial"/>
      <w:vanish/>
      <w:sz w:val="16"/>
      <w:szCs w:val="16"/>
    </w:rPr>
  </w:style>
  <w:style w:type="character" w:customStyle="1" w:styleId="content">
    <w:name w:val="content"/>
    <w:basedOn w:val="DefaultParagraphFont"/>
    <w:rsid w:val="00C327C7"/>
  </w:style>
  <w:style w:type="character" w:customStyle="1" w:styleId="percent">
    <w:name w:val="percent"/>
    <w:basedOn w:val="DefaultParagraphFont"/>
    <w:rsid w:val="00C327C7"/>
  </w:style>
  <w:style w:type="character" w:customStyle="1" w:styleId="completed">
    <w:name w:val="completed"/>
    <w:basedOn w:val="DefaultParagraphFont"/>
    <w:rsid w:val="00C327C7"/>
  </w:style>
  <w:style w:type="character" w:customStyle="1" w:styleId="minutes">
    <w:name w:val="minutes"/>
    <w:basedOn w:val="DefaultParagraphFont"/>
    <w:rsid w:val="00C327C7"/>
  </w:style>
  <w:style w:type="character" w:customStyle="1" w:styleId="title-text">
    <w:name w:val="title-text"/>
    <w:basedOn w:val="DefaultParagraphFont"/>
    <w:rsid w:val="00C327C7"/>
  </w:style>
  <w:style w:type="paragraph" w:styleId="ListParagraph">
    <w:name w:val="List Paragraph"/>
    <w:basedOn w:val="Normal"/>
    <w:uiPriority w:val="34"/>
    <w:qFormat/>
    <w:rsid w:val="00FA18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11296">
      <w:bodyDiv w:val="1"/>
      <w:marLeft w:val="0"/>
      <w:marRight w:val="0"/>
      <w:marTop w:val="0"/>
      <w:marBottom w:val="0"/>
      <w:divBdr>
        <w:top w:val="none" w:sz="0" w:space="0" w:color="auto"/>
        <w:left w:val="none" w:sz="0" w:space="0" w:color="auto"/>
        <w:bottom w:val="none" w:sz="0" w:space="0" w:color="auto"/>
        <w:right w:val="none" w:sz="0" w:space="0" w:color="auto"/>
      </w:divBdr>
    </w:div>
    <w:div w:id="85466711">
      <w:bodyDiv w:val="1"/>
      <w:marLeft w:val="0"/>
      <w:marRight w:val="0"/>
      <w:marTop w:val="0"/>
      <w:marBottom w:val="0"/>
      <w:divBdr>
        <w:top w:val="none" w:sz="0" w:space="0" w:color="auto"/>
        <w:left w:val="none" w:sz="0" w:space="0" w:color="auto"/>
        <w:bottom w:val="none" w:sz="0" w:space="0" w:color="auto"/>
        <w:right w:val="none" w:sz="0" w:space="0" w:color="auto"/>
      </w:divBdr>
    </w:div>
    <w:div w:id="90783545">
      <w:bodyDiv w:val="1"/>
      <w:marLeft w:val="0"/>
      <w:marRight w:val="0"/>
      <w:marTop w:val="0"/>
      <w:marBottom w:val="0"/>
      <w:divBdr>
        <w:top w:val="none" w:sz="0" w:space="0" w:color="auto"/>
        <w:left w:val="none" w:sz="0" w:space="0" w:color="auto"/>
        <w:bottom w:val="none" w:sz="0" w:space="0" w:color="auto"/>
        <w:right w:val="none" w:sz="0" w:space="0" w:color="auto"/>
      </w:divBdr>
    </w:div>
    <w:div w:id="97528675">
      <w:bodyDiv w:val="1"/>
      <w:marLeft w:val="0"/>
      <w:marRight w:val="0"/>
      <w:marTop w:val="0"/>
      <w:marBottom w:val="0"/>
      <w:divBdr>
        <w:top w:val="none" w:sz="0" w:space="0" w:color="auto"/>
        <w:left w:val="none" w:sz="0" w:space="0" w:color="auto"/>
        <w:bottom w:val="none" w:sz="0" w:space="0" w:color="auto"/>
        <w:right w:val="none" w:sz="0" w:space="0" w:color="auto"/>
      </w:divBdr>
    </w:div>
    <w:div w:id="122432986">
      <w:bodyDiv w:val="1"/>
      <w:marLeft w:val="0"/>
      <w:marRight w:val="0"/>
      <w:marTop w:val="0"/>
      <w:marBottom w:val="0"/>
      <w:divBdr>
        <w:top w:val="none" w:sz="0" w:space="0" w:color="auto"/>
        <w:left w:val="none" w:sz="0" w:space="0" w:color="auto"/>
        <w:bottom w:val="none" w:sz="0" w:space="0" w:color="auto"/>
        <w:right w:val="none" w:sz="0" w:space="0" w:color="auto"/>
      </w:divBdr>
    </w:div>
    <w:div w:id="154037521">
      <w:bodyDiv w:val="1"/>
      <w:marLeft w:val="0"/>
      <w:marRight w:val="0"/>
      <w:marTop w:val="0"/>
      <w:marBottom w:val="0"/>
      <w:divBdr>
        <w:top w:val="none" w:sz="0" w:space="0" w:color="auto"/>
        <w:left w:val="none" w:sz="0" w:space="0" w:color="auto"/>
        <w:bottom w:val="none" w:sz="0" w:space="0" w:color="auto"/>
        <w:right w:val="none" w:sz="0" w:space="0" w:color="auto"/>
      </w:divBdr>
      <w:divsChild>
        <w:div w:id="1125974907">
          <w:marLeft w:val="0"/>
          <w:marRight w:val="0"/>
          <w:marTop w:val="0"/>
          <w:marBottom w:val="0"/>
          <w:divBdr>
            <w:top w:val="none" w:sz="0" w:space="0" w:color="auto"/>
            <w:left w:val="none" w:sz="0" w:space="0" w:color="auto"/>
            <w:bottom w:val="none" w:sz="0" w:space="0" w:color="auto"/>
            <w:right w:val="none" w:sz="0" w:space="0" w:color="auto"/>
          </w:divBdr>
          <w:divsChild>
            <w:div w:id="1036539031">
              <w:marLeft w:val="0"/>
              <w:marRight w:val="0"/>
              <w:marTop w:val="0"/>
              <w:marBottom w:val="0"/>
              <w:divBdr>
                <w:top w:val="none" w:sz="0" w:space="0" w:color="auto"/>
                <w:left w:val="none" w:sz="0" w:space="0" w:color="auto"/>
                <w:bottom w:val="none" w:sz="0" w:space="0" w:color="auto"/>
                <w:right w:val="none" w:sz="0" w:space="0" w:color="auto"/>
              </w:divBdr>
              <w:divsChild>
                <w:div w:id="176935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81454">
      <w:bodyDiv w:val="1"/>
      <w:marLeft w:val="0"/>
      <w:marRight w:val="0"/>
      <w:marTop w:val="0"/>
      <w:marBottom w:val="0"/>
      <w:divBdr>
        <w:top w:val="none" w:sz="0" w:space="0" w:color="auto"/>
        <w:left w:val="none" w:sz="0" w:space="0" w:color="auto"/>
        <w:bottom w:val="none" w:sz="0" w:space="0" w:color="auto"/>
        <w:right w:val="none" w:sz="0" w:space="0" w:color="auto"/>
      </w:divBdr>
    </w:div>
    <w:div w:id="183909047">
      <w:bodyDiv w:val="1"/>
      <w:marLeft w:val="0"/>
      <w:marRight w:val="0"/>
      <w:marTop w:val="0"/>
      <w:marBottom w:val="0"/>
      <w:divBdr>
        <w:top w:val="none" w:sz="0" w:space="0" w:color="auto"/>
        <w:left w:val="none" w:sz="0" w:space="0" w:color="auto"/>
        <w:bottom w:val="none" w:sz="0" w:space="0" w:color="auto"/>
        <w:right w:val="none" w:sz="0" w:space="0" w:color="auto"/>
      </w:divBdr>
    </w:div>
    <w:div w:id="218788146">
      <w:bodyDiv w:val="1"/>
      <w:marLeft w:val="0"/>
      <w:marRight w:val="0"/>
      <w:marTop w:val="0"/>
      <w:marBottom w:val="0"/>
      <w:divBdr>
        <w:top w:val="none" w:sz="0" w:space="0" w:color="auto"/>
        <w:left w:val="none" w:sz="0" w:space="0" w:color="auto"/>
        <w:bottom w:val="none" w:sz="0" w:space="0" w:color="auto"/>
        <w:right w:val="none" w:sz="0" w:space="0" w:color="auto"/>
      </w:divBdr>
    </w:div>
    <w:div w:id="236327695">
      <w:bodyDiv w:val="1"/>
      <w:marLeft w:val="0"/>
      <w:marRight w:val="0"/>
      <w:marTop w:val="0"/>
      <w:marBottom w:val="0"/>
      <w:divBdr>
        <w:top w:val="none" w:sz="0" w:space="0" w:color="auto"/>
        <w:left w:val="none" w:sz="0" w:space="0" w:color="auto"/>
        <w:bottom w:val="none" w:sz="0" w:space="0" w:color="auto"/>
        <w:right w:val="none" w:sz="0" w:space="0" w:color="auto"/>
      </w:divBdr>
    </w:div>
    <w:div w:id="246773556">
      <w:bodyDiv w:val="1"/>
      <w:marLeft w:val="0"/>
      <w:marRight w:val="0"/>
      <w:marTop w:val="0"/>
      <w:marBottom w:val="0"/>
      <w:divBdr>
        <w:top w:val="none" w:sz="0" w:space="0" w:color="auto"/>
        <w:left w:val="none" w:sz="0" w:space="0" w:color="auto"/>
        <w:bottom w:val="none" w:sz="0" w:space="0" w:color="auto"/>
        <w:right w:val="none" w:sz="0" w:space="0" w:color="auto"/>
      </w:divBdr>
    </w:div>
    <w:div w:id="264462361">
      <w:bodyDiv w:val="1"/>
      <w:marLeft w:val="0"/>
      <w:marRight w:val="0"/>
      <w:marTop w:val="0"/>
      <w:marBottom w:val="0"/>
      <w:divBdr>
        <w:top w:val="none" w:sz="0" w:space="0" w:color="auto"/>
        <w:left w:val="none" w:sz="0" w:space="0" w:color="auto"/>
        <w:bottom w:val="none" w:sz="0" w:space="0" w:color="auto"/>
        <w:right w:val="none" w:sz="0" w:space="0" w:color="auto"/>
      </w:divBdr>
    </w:div>
    <w:div w:id="284969948">
      <w:bodyDiv w:val="1"/>
      <w:marLeft w:val="0"/>
      <w:marRight w:val="0"/>
      <w:marTop w:val="0"/>
      <w:marBottom w:val="0"/>
      <w:divBdr>
        <w:top w:val="none" w:sz="0" w:space="0" w:color="auto"/>
        <w:left w:val="none" w:sz="0" w:space="0" w:color="auto"/>
        <w:bottom w:val="none" w:sz="0" w:space="0" w:color="auto"/>
        <w:right w:val="none" w:sz="0" w:space="0" w:color="auto"/>
      </w:divBdr>
      <w:divsChild>
        <w:div w:id="693463782">
          <w:marLeft w:val="240"/>
          <w:marRight w:val="240"/>
          <w:marTop w:val="240"/>
          <w:marBottom w:val="0"/>
          <w:divBdr>
            <w:top w:val="none" w:sz="0" w:space="0" w:color="auto"/>
            <w:left w:val="none" w:sz="0" w:space="0" w:color="auto"/>
            <w:bottom w:val="none" w:sz="0" w:space="0" w:color="auto"/>
            <w:right w:val="none" w:sz="0" w:space="0" w:color="auto"/>
          </w:divBdr>
        </w:div>
        <w:div w:id="928195784">
          <w:marLeft w:val="240"/>
          <w:marRight w:val="240"/>
          <w:marTop w:val="240"/>
          <w:marBottom w:val="0"/>
          <w:divBdr>
            <w:top w:val="single" w:sz="6" w:space="9" w:color="1F2831"/>
            <w:left w:val="none" w:sz="0" w:space="0" w:color="auto"/>
            <w:bottom w:val="none" w:sz="0" w:space="0" w:color="auto"/>
            <w:right w:val="none" w:sz="0" w:space="0" w:color="auto"/>
          </w:divBdr>
        </w:div>
      </w:divsChild>
    </w:div>
    <w:div w:id="292250667">
      <w:bodyDiv w:val="1"/>
      <w:marLeft w:val="0"/>
      <w:marRight w:val="0"/>
      <w:marTop w:val="0"/>
      <w:marBottom w:val="0"/>
      <w:divBdr>
        <w:top w:val="none" w:sz="0" w:space="0" w:color="auto"/>
        <w:left w:val="none" w:sz="0" w:space="0" w:color="auto"/>
        <w:bottom w:val="none" w:sz="0" w:space="0" w:color="auto"/>
        <w:right w:val="none" w:sz="0" w:space="0" w:color="auto"/>
      </w:divBdr>
      <w:divsChild>
        <w:div w:id="898322545">
          <w:marLeft w:val="0"/>
          <w:marRight w:val="0"/>
          <w:marTop w:val="0"/>
          <w:marBottom w:val="240"/>
          <w:divBdr>
            <w:top w:val="none" w:sz="0" w:space="0" w:color="auto"/>
            <w:left w:val="none" w:sz="0" w:space="0" w:color="auto"/>
            <w:bottom w:val="none" w:sz="0" w:space="0" w:color="auto"/>
            <w:right w:val="none" w:sz="0" w:space="0" w:color="auto"/>
          </w:divBdr>
          <w:divsChild>
            <w:div w:id="716392403">
              <w:marLeft w:val="0"/>
              <w:marRight w:val="0"/>
              <w:marTop w:val="0"/>
              <w:marBottom w:val="600"/>
              <w:divBdr>
                <w:top w:val="none" w:sz="0" w:space="0" w:color="auto"/>
                <w:left w:val="none" w:sz="0" w:space="0" w:color="auto"/>
                <w:bottom w:val="none" w:sz="0" w:space="0" w:color="auto"/>
                <w:right w:val="none" w:sz="0" w:space="0" w:color="auto"/>
              </w:divBdr>
              <w:divsChild>
                <w:div w:id="831339919">
                  <w:marLeft w:val="0"/>
                  <w:marRight w:val="0"/>
                  <w:marTop w:val="0"/>
                  <w:marBottom w:val="0"/>
                  <w:divBdr>
                    <w:top w:val="none" w:sz="0" w:space="0" w:color="auto"/>
                    <w:left w:val="none" w:sz="0" w:space="0" w:color="auto"/>
                    <w:bottom w:val="none" w:sz="0" w:space="0" w:color="auto"/>
                    <w:right w:val="none" w:sz="0" w:space="0" w:color="auto"/>
                  </w:divBdr>
                  <w:divsChild>
                    <w:div w:id="2053845577">
                      <w:marLeft w:val="0"/>
                      <w:marRight w:val="0"/>
                      <w:marTop w:val="0"/>
                      <w:marBottom w:val="0"/>
                      <w:divBdr>
                        <w:top w:val="none" w:sz="0" w:space="0" w:color="auto"/>
                        <w:left w:val="none" w:sz="0" w:space="0" w:color="auto"/>
                        <w:bottom w:val="none" w:sz="0" w:space="0" w:color="auto"/>
                        <w:right w:val="none" w:sz="0" w:space="0" w:color="auto"/>
                      </w:divBdr>
                      <w:divsChild>
                        <w:div w:id="102408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502862">
              <w:marLeft w:val="0"/>
              <w:marRight w:val="0"/>
              <w:marTop w:val="0"/>
              <w:marBottom w:val="600"/>
              <w:divBdr>
                <w:top w:val="none" w:sz="0" w:space="0" w:color="auto"/>
                <w:left w:val="none" w:sz="0" w:space="0" w:color="auto"/>
                <w:bottom w:val="none" w:sz="0" w:space="0" w:color="auto"/>
                <w:right w:val="none" w:sz="0" w:space="0" w:color="auto"/>
              </w:divBdr>
              <w:divsChild>
                <w:div w:id="1808086551">
                  <w:marLeft w:val="0"/>
                  <w:marRight w:val="0"/>
                  <w:marTop w:val="0"/>
                  <w:marBottom w:val="0"/>
                  <w:divBdr>
                    <w:top w:val="none" w:sz="0" w:space="0" w:color="auto"/>
                    <w:left w:val="none" w:sz="0" w:space="0" w:color="auto"/>
                    <w:bottom w:val="none" w:sz="0" w:space="0" w:color="auto"/>
                    <w:right w:val="none" w:sz="0" w:space="0" w:color="auto"/>
                  </w:divBdr>
                  <w:divsChild>
                    <w:div w:id="1129741914">
                      <w:marLeft w:val="0"/>
                      <w:marRight w:val="0"/>
                      <w:marTop w:val="0"/>
                      <w:marBottom w:val="0"/>
                      <w:divBdr>
                        <w:top w:val="none" w:sz="0" w:space="0" w:color="auto"/>
                        <w:left w:val="none" w:sz="0" w:space="0" w:color="auto"/>
                        <w:bottom w:val="none" w:sz="0" w:space="0" w:color="auto"/>
                        <w:right w:val="none" w:sz="0" w:space="0" w:color="auto"/>
                      </w:divBdr>
                      <w:divsChild>
                        <w:div w:id="1453939406">
                          <w:marLeft w:val="0"/>
                          <w:marRight w:val="0"/>
                          <w:marTop w:val="0"/>
                          <w:marBottom w:val="0"/>
                          <w:divBdr>
                            <w:top w:val="none" w:sz="0" w:space="0" w:color="auto"/>
                            <w:left w:val="none" w:sz="0" w:space="0" w:color="auto"/>
                            <w:bottom w:val="none" w:sz="0" w:space="0" w:color="auto"/>
                            <w:right w:val="none" w:sz="0" w:space="0" w:color="auto"/>
                          </w:divBdr>
                          <w:divsChild>
                            <w:div w:id="1701589304">
                              <w:marLeft w:val="0"/>
                              <w:marRight w:val="0"/>
                              <w:marTop w:val="0"/>
                              <w:marBottom w:val="0"/>
                              <w:divBdr>
                                <w:top w:val="none" w:sz="0" w:space="0" w:color="auto"/>
                                <w:left w:val="none" w:sz="0" w:space="0" w:color="auto"/>
                                <w:bottom w:val="none" w:sz="0" w:space="0" w:color="auto"/>
                                <w:right w:val="none" w:sz="0" w:space="0" w:color="auto"/>
                              </w:divBdr>
                              <w:divsChild>
                                <w:div w:id="633485252">
                                  <w:marLeft w:val="0"/>
                                  <w:marRight w:val="0"/>
                                  <w:marTop w:val="0"/>
                                  <w:marBottom w:val="0"/>
                                  <w:divBdr>
                                    <w:top w:val="none" w:sz="0" w:space="0" w:color="auto"/>
                                    <w:left w:val="none" w:sz="0" w:space="0" w:color="auto"/>
                                    <w:bottom w:val="none" w:sz="0" w:space="0" w:color="auto"/>
                                    <w:right w:val="none" w:sz="0" w:space="0" w:color="auto"/>
                                  </w:divBdr>
                                  <w:divsChild>
                                    <w:div w:id="648822889">
                                      <w:marLeft w:val="0"/>
                                      <w:marRight w:val="0"/>
                                      <w:marTop w:val="0"/>
                                      <w:marBottom w:val="0"/>
                                      <w:divBdr>
                                        <w:top w:val="none" w:sz="0" w:space="0" w:color="auto"/>
                                        <w:left w:val="none" w:sz="0" w:space="0" w:color="auto"/>
                                        <w:bottom w:val="none" w:sz="0" w:space="0" w:color="auto"/>
                                        <w:right w:val="none" w:sz="0" w:space="0" w:color="auto"/>
                                      </w:divBdr>
                                    </w:div>
                                  </w:divsChild>
                                </w:div>
                                <w:div w:id="729579280">
                                  <w:marLeft w:val="0"/>
                                  <w:marRight w:val="0"/>
                                  <w:marTop w:val="0"/>
                                  <w:marBottom w:val="0"/>
                                  <w:divBdr>
                                    <w:top w:val="none" w:sz="0" w:space="0" w:color="auto"/>
                                    <w:left w:val="none" w:sz="0" w:space="0" w:color="auto"/>
                                    <w:bottom w:val="none" w:sz="0" w:space="0" w:color="auto"/>
                                    <w:right w:val="none" w:sz="0" w:space="0" w:color="auto"/>
                                  </w:divBdr>
                                  <w:divsChild>
                                    <w:div w:id="1704479083">
                                      <w:marLeft w:val="0"/>
                                      <w:marRight w:val="0"/>
                                      <w:marTop w:val="0"/>
                                      <w:marBottom w:val="0"/>
                                      <w:divBdr>
                                        <w:top w:val="none" w:sz="0" w:space="0" w:color="auto"/>
                                        <w:left w:val="none" w:sz="0" w:space="0" w:color="auto"/>
                                        <w:bottom w:val="none" w:sz="0" w:space="0" w:color="auto"/>
                                        <w:right w:val="none" w:sz="0" w:space="0" w:color="auto"/>
                                      </w:divBdr>
                                    </w:div>
                                  </w:divsChild>
                                </w:div>
                                <w:div w:id="760566631">
                                  <w:marLeft w:val="0"/>
                                  <w:marRight w:val="0"/>
                                  <w:marTop w:val="0"/>
                                  <w:marBottom w:val="0"/>
                                  <w:divBdr>
                                    <w:top w:val="none" w:sz="0" w:space="0" w:color="auto"/>
                                    <w:left w:val="none" w:sz="0" w:space="0" w:color="auto"/>
                                    <w:bottom w:val="none" w:sz="0" w:space="0" w:color="auto"/>
                                    <w:right w:val="none" w:sz="0" w:space="0" w:color="auto"/>
                                  </w:divBdr>
                                  <w:divsChild>
                                    <w:div w:id="743650369">
                                      <w:marLeft w:val="0"/>
                                      <w:marRight w:val="0"/>
                                      <w:marTop w:val="0"/>
                                      <w:marBottom w:val="0"/>
                                      <w:divBdr>
                                        <w:top w:val="none" w:sz="0" w:space="0" w:color="auto"/>
                                        <w:left w:val="none" w:sz="0" w:space="0" w:color="auto"/>
                                        <w:bottom w:val="none" w:sz="0" w:space="0" w:color="auto"/>
                                        <w:right w:val="none" w:sz="0" w:space="0" w:color="auto"/>
                                      </w:divBdr>
                                    </w:div>
                                  </w:divsChild>
                                </w:div>
                                <w:div w:id="1836535492">
                                  <w:marLeft w:val="0"/>
                                  <w:marRight w:val="0"/>
                                  <w:marTop w:val="0"/>
                                  <w:marBottom w:val="0"/>
                                  <w:divBdr>
                                    <w:top w:val="none" w:sz="0" w:space="0" w:color="auto"/>
                                    <w:left w:val="none" w:sz="0" w:space="0" w:color="auto"/>
                                    <w:bottom w:val="none" w:sz="0" w:space="0" w:color="auto"/>
                                    <w:right w:val="none" w:sz="0" w:space="0" w:color="auto"/>
                                  </w:divBdr>
                                  <w:divsChild>
                                    <w:div w:id="812063038">
                                      <w:marLeft w:val="0"/>
                                      <w:marRight w:val="0"/>
                                      <w:marTop w:val="0"/>
                                      <w:marBottom w:val="0"/>
                                      <w:divBdr>
                                        <w:top w:val="none" w:sz="0" w:space="0" w:color="auto"/>
                                        <w:left w:val="none" w:sz="0" w:space="0" w:color="auto"/>
                                        <w:bottom w:val="none" w:sz="0" w:space="0" w:color="auto"/>
                                        <w:right w:val="none" w:sz="0" w:space="0" w:color="auto"/>
                                      </w:divBdr>
                                    </w:div>
                                  </w:divsChild>
                                </w:div>
                                <w:div w:id="1863937143">
                                  <w:marLeft w:val="0"/>
                                  <w:marRight w:val="0"/>
                                  <w:marTop w:val="0"/>
                                  <w:marBottom w:val="0"/>
                                  <w:divBdr>
                                    <w:top w:val="none" w:sz="0" w:space="0" w:color="auto"/>
                                    <w:left w:val="none" w:sz="0" w:space="0" w:color="auto"/>
                                    <w:bottom w:val="none" w:sz="0" w:space="0" w:color="auto"/>
                                    <w:right w:val="none" w:sz="0" w:space="0" w:color="auto"/>
                                  </w:divBdr>
                                  <w:divsChild>
                                    <w:div w:id="182932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336281">
              <w:marLeft w:val="0"/>
              <w:marRight w:val="0"/>
              <w:marTop w:val="0"/>
              <w:marBottom w:val="600"/>
              <w:divBdr>
                <w:top w:val="none" w:sz="0" w:space="0" w:color="auto"/>
                <w:left w:val="none" w:sz="0" w:space="0" w:color="auto"/>
                <w:bottom w:val="none" w:sz="0" w:space="0" w:color="auto"/>
                <w:right w:val="none" w:sz="0" w:space="0" w:color="auto"/>
              </w:divBdr>
              <w:divsChild>
                <w:div w:id="377316297">
                  <w:marLeft w:val="0"/>
                  <w:marRight w:val="0"/>
                  <w:marTop w:val="0"/>
                  <w:marBottom w:val="0"/>
                  <w:divBdr>
                    <w:top w:val="none" w:sz="0" w:space="0" w:color="auto"/>
                    <w:left w:val="none" w:sz="0" w:space="0" w:color="auto"/>
                    <w:bottom w:val="none" w:sz="0" w:space="0" w:color="auto"/>
                    <w:right w:val="none" w:sz="0" w:space="0" w:color="auto"/>
                  </w:divBdr>
                  <w:divsChild>
                    <w:div w:id="125393069">
                      <w:marLeft w:val="0"/>
                      <w:marRight w:val="0"/>
                      <w:marTop w:val="0"/>
                      <w:marBottom w:val="0"/>
                      <w:divBdr>
                        <w:top w:val="none" w:sz="0" w:space="0" w:color="auto"/>
                        <w:left w:val="none" w:sz="0" w:space="0" w:color="auto"/>
                        <w:bottom w:val="none" w:sz="0" w:space="0" w:color="auto"/>
                        <w:right w:val="none" w:sz="0" w:space="0" w:color="auto"/>
                      </w:divBdr>
                      <w:divsChild>
                        <w:div w:id="1879849965">
                          <w:marLeft w:val="0"/>
                          <w:marRight w:val="0"/>
                          <w:marTop w:val="0"/>
                          <w:marBottom w:val="0"/>
                          <w:divBdr>
                            <w:top w:val="none" w:sz="0" w:space="0" w:color="auto"/>
                            <w:left w:val="none" w:sz="0" w:space="0" w:color="auto"/>
                            <w:bottom w:val="none" w:sz="0" w:space="0" w:color="auto"/>
                            <w:right w:val="none" w:sz="0" w:space="0" w:color="auto"/>
                          </w:divBdr>
                          <w:divsChild>
                            <w:div w:id="1834829068">
                              <w:marLeft w:val="0"/>
                              <w:marRight w:val="0"/>
                              <w:marTop w:val="0"/>
                              <w:marBottom w:val="0"/>
                              <w:divBdr>
                                <w:top w:val="none" w:sz="0" w:space="0" w:color="auto"/>
                                <w:left w:val="none" w:sz="0" w:space="0" w:color="auto"/>
                                <w:bottom w:val="none" w:sz="0" w:space="0" w:color="auto"/>
                                <w:right w:val="none" w:sz="0" w:space="0" w:color="auto"/>
                              </w:divBdr>
                              <w:divsChild>
                                <w:div w:id="29764510">
                                  <w:marLeft w:val="0"/>
                                  <w:marRight w:val="0"/>
                                  <w:marTop w:val="0"/>
                                  <w:marBottom w:val="0"/>
                                  <w:divBdr>
                                    <w:top w:val="none" w:sz="0" w:space="0" w:color="auto"/>
                                    <w:left w:val="none" w:sz="0" w:space="0" w:color="auto"/>
                                    <w:bottom w:val="none" w:sz="0" w:space="0" w:color="auto"/>
                                    <w:right w:val="none" w:sz="0" w:space="0" w:color="auto"/>
                                  </w:divBdr>
                                  <w:divsChild>
                                    <w:div w:id="597295898">
                                      <w:marLeft w:val="0"/>
                                      <w:marRight w:val="0"/>
                                      <w:marTop w:val="0"/>
                                      <w:marBottom w:val="0"/>
                                      <w:divBdr>
                                        <w:top w:val="none" w:sz="0" w:space="0" w:color="auto"/>
                                        <w:left w:val="none" w:sz="0" w:space="0" w:color="auto"/>
                                        <w:bottom w:val="none" w:sz="0" w:space="0" w:color="auto"/>
                                        <w:right w:val="none" w:sz="0" w:space="0" w:color="auto"/>
                                      </w:divBdr>
                                    </w:div>
                                  </w:divsChild>
                                </w:div>
                                <w:div w:id="394742433">
                                  <w:marLeft w:val="0"/>
                                  <w:marRight w:val="0"/>
                                  <w:marTop w:val="0"/>
                                  <w:marBottom w:val="0"/>
                                  <w:divBdr>
                                    <w:top w:val="none" w:sz="0" w:space="0" w:color="auto"/>
                                    <w:left w:val="none" w:sz="0" w:space="0" w:color="auto"/>
                                    <w:bottom w:val="none" w:sz="0" w:space="0" w:color="auto"/>
                                    <w:right w:val="none" w:sz="0" w:space="0" w:color="auto"/>
                                  </w:divBdr>
                                  <w:divsChild>
                                    <w:div w:id="159854823">
                                      <w:marLeft w:val="0"/>
                                      <w:marRight w:val="0"/>
                                      <w:marTop w:val="0"/>
                                      <w:marBottom w:val="0"/>
                                      <w:divBdr>
                                        <w:top w:val="none" w:sz="0" w:space="0" w:color="auto"/>
                                        <w:left w:val="none" w:sz="0" w:space="0" w:color="auto"/>
                                        <w:bottom w:val="none" w:sz="0" w:space="0" w:color="auto"/>
                                        <w:right w:val="none" w:sz="0" w:space="0" w:color="auto"/>
                                      </w:divBdr>
                                    </w:div>
                                  </w:divsChild>
                                </w:div>
                                <w:div w:id="615871107">
                                  <w:marLeft w:val="0"/>
                                  <w:marRight w:val="0"/>
                                  <w:marTop w:val="0"/>
                                  <w:marBottom w:val="0"/>
                                  <w:divBdr>
                                    <w:top w:val="none" w:sz="0" w:space="0" w:color="auto"/>
                                    <w:left w:val="none" w:sz="0" w:space="0" w:color="auto"/>
                                    <w:bottom w:val="none" w:sz="0" w:space="0" w:color="auto"/>
                                    <w:right w:val="none" w:sz="0" w:space="0" w:color="auto"/>
                                  </w:divBdr>
                                  <w:divsChild>
                                    <w:div w:id="2020235097">
                                      <w:marLeft w:val="0"/>
                                      <w:marRight w:val="0"/>
                                      <w:marTop w:val="0"/>
                                      <w:marBottom w:val="0"/>
                                      <w:divBdr>
                                        <w:top w:val="none" w:sz="0" w:space="0" w:color="auto"/>
                                        <w:left w:val="none" w:sz="0" w:space="0" w:color="auto"/>
                                        <w:bottom w:val="none" w:sz="0" w:space="0" w:color="auto"/>
                                        <w:right w:val="none" w:sz="0" w:space="0" w:color="auto"/>
                                      </w:divBdr>
                                    </w:div>
                                  </w:divsChild>
                                </w:div>
                                <w:div w:id="819157233">
                                  <w:marLeft w:val="0"/>
                                  <w:marRight w:val="0"/>
                                  <w:marTop w:val="0"/>
                                  <w:marBottom w:val="0"/>
                                  <w:divBdr>
                                    <w:top w:val="none" w:sz="0" w:space="0" w:color="auto"/>
                                    <w:left w:val="none" w:sz="0" w:space="0" w:color="auto"/>
                                    <w:bottom w:val="none" w:sz="0" w:space="0" w:color="auto"/>
                                    <w:right w:val="none" w:sz="0" w:space="0" w:color="auto"/>
                                  </w:divBdr>
                                  <w:divsChild>
                                    <w:div w:id="1120300301">
                                      <w:marLeft w:val="0"/>
                                      <w:marRight w:val="0"/>
                                      <w:marTop w:val="0"/>
                                      <w:marBottom w:val="0"/>
                                      <w:divBdr>
                                        <w:top w:val="none" w:sz="0" w:space="0" w:color="auto"/>
                                        <w:left w:val="none" w:sz="0" w:space="0" w:color="auto"/>
                                        <w:bottom w:val="none" w:sz="0" w:space="0" w:color="auto"/>
                                        <w:right w:val="none" w:sz="0" w:space="0" w:color="auto"/>
                                      </w:divBdr>
                                    </w:div>
                                  </w:divsChild>
                                </w:div>
                                <w:div w:id="1540320671">
                                  <w:marLeft w:val="0"/>
                                  <w:marRight w:val="0"/>
                                  <w:marTop w:val="0"/>
                                  <w:marBottom w:val="0"/>
                                  <w:divBdr>
                                    <w:top w:val="none" w:sz="0" w:space="0" w:color="auto"/>
                                    <w:left w:val="none" w:sz="0" w:space="0" w:color="auto"/>
                                    <w:bottom w:val="none" w:sz="0" w:space="0" w:color="auto"/>
                                    <w:right w:val="none" w:sz="0" w:space="0" w:color="auto"/>
                                  </w:divBdr>
                                  <w:divsChild>
                                    <w:div w:id="73597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4381894">
              <w:marLeft w:val="0"/>
              <w:marRight w:val="0"/>
              <w:marTop w:val="0"/>
              <w:marBottom w:val="600"/>
              <w:divBdr>
                <w:top w:val="none" w:sz="0" w:space="0" w:color="auto"/>
                <w:left w:val="none" w:sz="0" w:space="0" w:color="auto"/>
                <w:bottom w:val="none" w:sz="0" w:space="0" w:color="auto"/>
                <w:right w:val="none" w:sz="0" w:space="0" w:color="auto"/>
              </w:divBdr>
              <w:divsChild>
                <w:div w:id="1466773459">
                  <w:marLeft w:val="0"/>
                  <w:marRight w:val="0"/>
                  <w:marTop w:val="0"/>
                  <w:marBottom w:val="0"/>
                  <w:divBdr>
                    <w:top w:val="none" w:sz="0" w:space="0" w:color="auto"/>
                    <w:left w:val="none" w:sz="0" w:space="0" w:color="auto"/>
                    <w:bottom w:val="none" w:sz="0" w:space="0" w:color="auto"/>
                    <w:right w:val="none" w:sz="0" w:space="0" w:color="auto"/>
                  </w:divBdr>
                  <w:divsChild>
                    <w:div w:id="1668439049">
                      <w:marLeft w:val="0"/>
                      <w:marRight w:val="0"/>
                      <w:marTop w:val="0"/>
                      <w:marBottom w:val="0"/>
                      <w:divBdr>
                        <w:top w:val="none" w:sz="0" w:space="0" w:color="auto"/>
                        <w:left w:val="none" w:sz="0" w:space="0" w:color="auto"/>
                        <w:bottom w:val="none" w:sz="0" w:space="0" w:color="auto"/>
                        <w:right w:val="none" w:sz="0" w:space="0" w:color="auto"/>
                      </w:divBdr>
                      <w:divsChild>
                        <w:div w:id="166258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678081">
              <w:marLeft w:val="0"/>
              <w:marRight w:val="0"/>
              <w:marTop w:val="0"/>
              <w:marBottom w:val="600"/>
              <w:divBdr>
                <w:top w:val="none" w:sz="0" w:space="0" w:color="auto"/>
                <w:left w:val="none" w:sz="0" w:space="0" w:color="auto"/>
                <w:bottom w:val="none" w:sz="0" w:space="0" w:color="auto"/>
                <w:right w:val="none" w:sz="0" w:space="0" w:color="auto"/>
              </w:divBdr>
              <w:divsChild>
                <w:div w:id="1251701653">
                  <w:marLeft w:val="0"/>
                  <w:marRight w:val="0"/>
                  <w:marTop w:val="0"/>
                  <w:marBottom w:val="0"/>
                  <w:divBdr>
                    <w:top w:val="none" w:sz="0" w:space="0" w:color="auto"/>
                    <w:left w:val="none" w:sz="0" w:space="0" w:color="auto"/>
                    <w:bottom w:val="none" w:sz="0" w:space="0" w:color="auto"/>
                    <w:right w:val="none" w:sz="0" w:space="0" w:color="auto"/>
                  </w:divBdr>
                  <w:divsChild>
                    <w:div w:id="1005281942">
                      <w:marLeft w:val="0"/>
                      <w:marRight w:val="0"/>
                      <w:marTop w:val="0"/>
                      <w:marBottom w:val="0"/>
                      <w:divBdr>
                        <w:top w:val="none" w:sz="0" w:space="0" w:color="auto"/>
                        <w:left w:val="none" w:sz="0" w:space="0" w:color="auto"/>
                        <w:bottom w:val="none" w:sz="0" w:space="0" w:color="auto"/>
                        <w:right w:val="none" w:sz="0" w:space="0" w:color="auto"/>
                      </w:divBdr>
                      <w:divsChild>
                        <w:div w:id="152242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599546">
              <w:marLeft w:val="0"/>
              <w:marRight w:val="0"/>
              <w:marTop w:val="0"/>
              <w:marBottom w:val="600"/>
              <w:divBdr>
                <w:top w:val="none" w:sz="0" w:space="0" w:color="auto"/>
                <w:left w:val="none" w:sz="0" w:space="0" w:color="auto"/>
                <w:bottom w:val="none" w:sz="0" w:space="0" w:color="auto"/>
                <w:right w:val="none" w:sz="0" w:space="0" w:color="auto"/>
              </w:divBdr>
              <w:divsChild>
                <w:div w:id="1060252046">
                  <w:marLeft w:val="0"/>
                  <w:marRight w:val="0"/>
                  <w:marTop w:val="0"/>
                  <w:marBottom w:val="0"/>
                  <w:divBdr>
                    <w:top w:val="none" w:sz="0" w:space="0" w:color="auto"/>
                    <w:left w:val="none" w:sz="0" w:space="0" w:color="auto"/>
                    <w:bottom w:val="none" w:sz="0" w:space="0" w:color="auto"/>
                    <w:right w:val="none" w:sz="0" w:space="0" w:color="auto"/>
                  </w:divBdr>
                  <w:divsChild>
                    <w:div w:id="1872573315">
                      <w:marLeft w:val="0"/>
                      <w:marRight w:val="0"/>
                      <w:marTop w:val="0"/>
                      <w:marBottom w:val="0"/>
                      <w:divBdr>
                        <w:top w:val="none" w:sz="0" w:space="0" w:color="auto"/>
                        <w:left w:val="none" w:sz="0" w:space="0" w:color="auto"/>
                        <w:bottom w:val="none" w:sz="0" w:space="0" w:color="auto"/>
                        <w:right w:val="none" w:sz="0" w:space="0" w:color="auto"/>
                      </w:divBdr>
                      <w:divsChild>
                        <w:div w:id="60249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940076">
              <w:marLeft w:val="0"/>
              <w:marRight w:val="0"/>
              <w:marTop w:val="0"/>
              <w:marBottom w:val="600"/>
              <w:divBdr>
                <w:top w:val="none" w:sz="0" w:space="0" w:color="auto"/>
                <w:left w:val="none" w:sz="0" w:space="0" w:color="auto"/>
                <w:bottom w:val="none" w:sz="0" w:space="0" w:color="auto"/>
                <w:right w:val="none" w:sz="0" w:space="0" w:color="auto"/>
              </w:divBdr>
              <w:divsChild>
                <w:div w:id="577982975">
                  <w:marLeft w:val="0"/>
                  <w:marRight w:val="0"/>
                  <w:marTop w:val="0"/>
                  <w:marBottom w:val="0"/>
                  <w:divBdr>
                    <w:top w:val="none" w:sz="0" w:space="0" w:color="auto"/>
                    <w:left w:val="none" w:sz="0" w:space="0" w:color="auto"/>
                    <w:bottom w:val="none" w:sz="0" w:space="0" w:color="auto"/>
                    <w:right w:val="none" w:sz="0" w:space="0" w:color="auto"/>
                  </w:divBdr>
                  <w:divsChild>
                    <w:div w:id="1047534171">
                      <w:marLeft w:val="0"/>
                      <w:marRight w:val="0"/>
                      <w:marTop w:val="0"/>
                      <w:marBottom w:val="0"/>
                      <w:divBdr>
                        <w:top w:val="none" w:sz="0" w:space="0" w:color="auto"/>
                        <w:left w:val="none" w:sz="0" w:space="0" w:color="auto"/>
                        <w:bottom w:val="none" w:sz="0" w:space="0" w:color="auto"/>
                        <w:right w:val="none" w:sz="0" w:space="0" w:color="auto"/>
                      </w:divBdr>
                      <w:divsChild>
                        <w:div w:id="41459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877326">
              <w:marLeft w:val="0"/>
              <w:marRight w:val="0"/>
              <w:marTop w:val="0"/>
              <w:marBottom w:val="600"/>
              <w:divBdr>
                <w:top w:val="none" w:sz="0" w:space="0" w:color="auto"/>
                <w:left w:val="none" w:sz="0" w:space="0" w:color="auto"/>
                <w:bottom w:val="none" w:sz="0" w:space="0" w:color="auto"/>
                <w:right w:val="none" w:sz="0" w:space="0" w:color="auto"/>
              </w:divBdr>
              <w:divsChild>
                <w:div w:id="1376467024">
                  <w:marLeft w:val="0"/>
                  <w:marRight w:val="0"/>
                  <w:marTop w:val="0"/>
                  <w:marBottom w:val="0"/>
                  <w:divBdr>
                    <w:top w:val="none" w:sz="0" w:space="0" w:color="auto"/>
                    <w:left w:val="none" w:sz="0" w:space="0" w:color="auto"/>
                    <w:bottom w:val="none" w:sz="0" w:space="0" w:color="auto"/>
                    <w:right w:val="none" w:sz="0" w:space="0" w:color="auto"/>
                  </w:divBdr>
                  <w:divsChild>
                    <w:div w:id="2142652076">
                      <w:marLeft w:val="0"/>
                      <w:marRight w:val="0"/>
                      <w:marTop w:val="0"/>
                      <w:marBottom w:val="0"/>
                      <w:divBdr>
                        <w:top w:val="none" w:sz="0" w:space="0" w:color="auto"/>
                        <w:left w:val="none" w:sz="0" w:space="0" w:color="auto"/>
                        <w:bottom w:val="none" w:sz="0" w:space="0" w:color="auto"/>
                        <w:right w:val="none" w:sz="0" w:space="0" w:color="auto"/>
                      </w:divBdr>
                      <w:divsChild>
                        <w:div w:id="1726177433">
                          <w:marLeft w:val="0"/>
                          <w:marRight w:val="0"/>
                          <w:marTop w:val="0"/>
                          <w:marBottom w:val="0"/>
                          <w:divBdr>
                            <w:top w:val="none" w:sz="0" w:space="0" w:color="auto"/>
                            <w:left w:val="none" w:sz="0" w:space="0" w:color="auto"/>
                            <w:bottom w:val="none" w:sz="0" w:space="0" w:color="auto"/>
                            <w:right w:val="none" w:sz="0" w:space="0" w:color="auto"/>
                          </w:divBdr>
                          <w:divsChild>
                            <w:div w:id="1740590782">
                              <w:marLeft w:val="0"/>
                              <w:marRight w:val="0"/>
                              <w:marTop w:val="0"/>
                              <w:marBottom w:val="0"/>
                              <w:divBdr>
                                <w:top w:val="none" w:sz="0" w:space="0" w:color="auto"/>
                                <w:left w:val="none" w:sz="0" w:space="0" w:color="auto"/>
                                <w:bottom w:val="none" w:sz="0" w:space="0" w:color="auto"/>
                                <w:right w:val="none" w:sz="0" w:space="0" w:color="auto"/>
                              </w:divBdr>
                              <w:divsChild>
                                <w:div w:id="342634612">
                                  <w:marLeft w:val="0"/>
                                  <w:marRight w:val="0"/>
                                  <w:marTop w:val="0"/>
                                  <w:marBottom w:val="0"/>
                                  <w:divBdr>
                                    <w:top w:val="none" w:sz="0" w:space="0" w:color="auto"/>
                                    <w:left w:val="none" w:sz="0" w:space="0" w:color="auto"/>
                                    <w:bottom w:val="none" w:sz="0" w:space="0" w:color="auto"/>
                                    <w:right w:val="none" w:sz="0" w:space="0" w:color="auto"/>
                                  </w:divBdr>
                                  <w:divsChild>
                                    <w:div w:id="1373000664">
                                      <w:marLeft w:val="0"/>
                                      <w:marRight w:val="0"/>
                                      <w:marTop w:val="0"/>
                                      <w:marBottom w:val="0"/>
                                      <w:divBdr>
                                        <w:top w:val="none" w:sz="0" w:space="0" w:color="auto"/>
                                        <w:left w:val="none" w:sz="0" w:space="0" w:color="auto"/>
                                        <w:bottom w:val="none" w:sz="0" w:space="0" w:color="auto"/>
                                        <w:right w:val="none" w:sz="0" w:space="0" w:color="auto"/>
                                      </w:divBdr>
                                    </w:div>
                                  </w:divsChild>
                                </w:div>
                                <w:div w:id="371925121">
                                  <w:marLeft w:val="0"/>
                                  <w:marRight w:val="0"/>
                                  <w:marTop w:val="0"/>
                                  <w:marBottom w:val="0"/>
                                  <w:divBdr>
                                    <w:top w:val="none" w:sz="0" w:space="0" w:color="auto"/>
                                    <w:left w:val="none" w:sz="0" w:space="0" w:color="auto"/>
                                    <w:bottom w:val="none" w:sz="0" w:space="0" w:color="auto"/>
                                    <w:right w:val="none" w:sz="0" w:space="0" w:color="auto"/>
                                  </w:divBdr>
                                  <w:divsChild>
                                    <w:div w:id="389109767">
                                      <w:marLeft w:val="0"/>
                                      <w:marRight w:val="0"/>
                                      <w:marTop w:val="0"/>
                                      <w:marBottom w:val="0"/>
                                      <w:divBdr>
                                        <w:top w:val="none" w:sz="0" w:space="0" w:color="auto"/>
                                        <w:left w:val="none" w:sz="0" w:space="0" w:color="auto"/>
                                        <w:bottom w:val="none" w:sz="0" w:space="0" w:color="auto"/>
                                        <w:right w:val="none" w:sz="0" w:space="0" w:color="auto"/>
                                      </w:divBdr>
                                    </w:div>
                                  </w:divsChild>
                                </w:div>
                                <w:div w:id="749162116">
                                  <w:marLeft w:val="0"/>
                                  <w:marRight w:val="0"/>
                                  <w:marTop w:val="0"/>
                                  <w:marBottom w:val="0"/>
                                  <w:divBdr>
                                    <w:top w:val="none" w:sz="0" w:space="0" w:color="auto"/>
                                    <w:left w:val="none" w:sz="0" w:space="0" w:color="auto"/>
                                    <w:bottom w:val="none" w:sz="0" w:space="0" w:color="auto"/>
                                    <w:right w:val="none" w:sz="0" w:space="0" w:color="auto"/>
                                  </w:divBdr>
                                  <w:divsChild>
                                    <w:div w:id="159084026">
                                      <w:marLeft w:val="0"/>
                                      <w:marRight w:val="0"/>
                                      <w:marTop w:val="0"/>
                                      <w:marBottom w:val="0"/>
                                      <w:divBdr>
                                        <w:top w:val="none" w:sz="0" w:space="0" w:color="auto"/>
                                        <w:left w:val="none" w:sz="0" w:space="0" w:color="auto"/>
                                        <w:bottom w:val="none" w:sz="0" w:space="0" w:color="auto"/>
                                        <w:right w:val="none" w:sz="0" w:space="0" w:color="auto"/>
                                      </w:divBdr>
                                    </w:div>
                                  </w:divsChild>
                                </w:div>
                                <w:div w:id="1491798005">
                                  <w:marLeft w:val="0"/>
                                  <w:marRight w:val="0"/>
                                  <w:marTop w:val="0"/>
                                  <w:marBottom w:val="0"/>
                                  <w:divBdr>
                                    <w:top w:val="none" w:sz="0" w:space="0" w:color="auto"/>
                                    <w:left w:val="none" w:sz="0" w:space="0" w:color="auto"/>
                                    <w:bottom w:val="none" w:sz="0" w:space="0" w:color="auto"/>
                                    <w:right w:val="none" w:sz="0" w:space="0" w:color="auto"/>
                                  </w:divBdr>
                                  <w:divsChild>
                                    <w:div w:id="1447047267">
                                      <w:marLeft w:val="0"/>
                                      <w:marRight w:val="0"/>
                                      <w:marTop w:val="0"/>
                                      <w:marBottom w:val="0"/>
                                      <w:divBdr>
                                        <w:top w:val="none" w:sz="0" w:space="0" w:color="auto"/>
                                        <w:left w:val="none" w:sz="0" w:space="0" w:color="auto"/>
                                        <w:bottom w:val="none" w:sz="0" w:space="0" w:color="auto"/>
                                        <w:right w:val="none" w:sz="0" w:space="0" w:color="auto"/>
                                      </w:divBdr>
                                    </w:div>
                                  </w:divsChild>
                                </w:div>
                                <w:div w:id="1539702879">
                                  <w:marLeft w:val="0"/>
                                  <w:marRight w:val="0"/>
                                  <w:marTop w:val="0"/>
                                  <w:marBottom w:val="0"/>
                                  <w:divBdr>
                                    <w:top w:val="none" w:sz="0" w:space="0" w:color="auto"/>
                                    <w:left w:val="none" w:sz="0" w:space="0" w:color="auto"/>
                                    <w:bottom w:val="none" w:sz="0" w:space="0" w:color="auto"/>
                                    <w:right w:val="none" w:sz="0" w:space="0" w:color="auto"/>
                                  </w:divBdr>
                                  <w:divsChild>
                                    <w:div w:id="110985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736226">
              <w:marLeft w:val="0"/>
              <w:marRight w:val="0"/>
              <w:marTop w:val="0"/>
              <w:marBottom w:val="600"/>
              <w:divBdr>
                <w:top w:val="none" w:sz="0" w:space="0" w:color="auto"/>
                <w:left w:val="none" w:sz="0" w:space="0" w:color="auto"/>
                <w:bottom w:val="none" w:sz="0" w:space="0" w:color="auto"/>
                <w:right w:val="none" w:sz="0" w:space="0" w:color="auto"/>
              </w:divBdr>
              <w:divsChild>
                <w:div w:id="124354205">
                  <w:marLeft w:val="0"/>
                  <w:marRight w:val="0"/>
                  <w:marTop w:val="0"/>
                  <w:marBottom w:val="0"/>
                  <w:divBdr>
                    <w:top w:val="none" w:sz="0" w:space="0" w:color="auto"/>
                    <w:left w:val="none" w:sz="0" w:space="0" w:color="auto"/>
                    <w:bottom w:val="none" w:sz="0" w:space="0" w:color="auto"/>
                    <w:right w:val="none" w:sz="0" w:space="0" w:color="auto"/>
                  </w:divBdr>
                  <w:divsChild>
                    <w:div w:id="1336030529">
                      <w:marLeft w:val="0"/>
                      <w:marRight w:val="0"/>
                      <w:marTop w:val="0"/>
                      <w:marBottom w:val="0"/>
                      <w:divBdr>
                        <w:top w:val="none" w:sz="0" w:space="0" w:color="auto"/>
                        <w:left w:val="none" w:sz="0" w:space="0" w:color="auto"/>
                        <w:bottom w:val="none" w:sz="0" w:space="0" w:color="auto"/>
                        <w:right w:val="none" w:sz="0" w:space="0" w:color="auto"/>
                      </w:divBdr>
                      <w:divsChild>
                        <w:div w:id="569080222">
                          <w:marLeft w:val="0"/>
                          <w:marRight w:val="0"/>
                          <w:marTop w:val="0"/>
                          <w:marBottom w:val="0"/>
                          <w:divBdr>
                            <w:top w:val="none" w:sz="0" w:space="0" w:color="auto"/>
                            <w:left w:val="none" w:sz="0" w:space="0" w:color="auto"/>
                            <w:bottom w:val="none" w:sz="0" w:space="0" w:color="auto"/>
                            <w:right w:val="none" w:sz="0" w:space="0" w:color="auto"/>
                          </w:divBdr>
                          <w:divsChild>
                            <w:div w:id="233929731">
                              <w:marLeft w:val="0"/>
                              <w:marRight w:val="0"/>
                              <w:marTop w:val="0"/>
                              <w:marBottom w:val="0"/>
                              <w:divBdr>
                                <w:top w:val="none" w:sz="0" w:space="0" w:color="auto"/>
                                <w:left w:val="none" w:sz="0" w:space="0" w:color="auto"/>
                                <w:bottom w:val="none" w:sz="0" w:space="0" w:color="auto"/>
                                <w:right w:val="none" w:sz="0" w:space="0" w:color="auto"/>
                              </w:divBdr>
                              <w:divsChild>
                                <w:div w:id="123160224">
                                  <w:marLeft w:val="0"/>
                                  <w:marRight w:val="0"/>
                                  <w:marTop w:val="0"/>
                                  <w:marBottom w:val="0"/>
                                  <w:divBdr>
                                    <w:top w:val="none" w:sz="0" w:space="0" w:color="auto"/>
                                    <w:left w:val="none" w:sz="0" w:space="0" w:color="auto"/>
                                    <w:bottom w:val="none" w:sz="0" w:space="0" w:color="auto"/>
                                    <w:right w:val="none" w:sz="0" w:space="0" w:color="auto"/>
                                  </w:divBdr>
                                  <w:divsChild>
                                    <w:div w:id="1461682025">
                                      <w:marLeft w:val="0"/>
                                      <w:marRight w:val="0"/>
                                      <w:marTop w:val="0"/>
                                      <w:marBottom w:val="0"/>
                                      <w:divBdr>
                                        <w:top w:val="none" w:sz="0" w:space="0" w:color="auto"/>
                                        <w:left w:val="none" w:sz="0" w:space="0" w:color="auto"/>
                                        <w:bottom w:val="none" w:sz="0" w:space="0" w:color="auto"/>
                                        <w:right w:val="none" w:sz="0" w:space="0" w:color="auto"/>
                                      </w:divBdr>
                                    </w:div>
                                  </w:divsChild>
                                </w:div>
                                <w:div w:id="758335471">
                                  <w:marLeft w:val="0"/>
                                  <w:marRight w:val="0"/>
                                  <w:marTop w:val="0"/>
                                  <w:marBottom w:val="0"/>
                                  <w:divBdr>
                                    <w:top w:val="none" w:sz="0" w:space="0" w:color="auto"/>
                                    <w:left w:val="none" w:sz="0" w:space="0" w:color="auto"/>
                                    <w:bottom w:val="none" w:sz="0" w:space="0" w:color="auto"/>
                                    <w:right w:val="none" w:sz="0" w:space="0" w:color="auto"/>
                                  </w:divBdr>
                                  <w:divsChild>
                                    <w:div w:id="2027513567">
                                      <w:marLeft w:val="0"/>
                                      <w:marRight w:val="0"/>
                                      <w:marTop w:val="0"/>
                                      <w:marBottom w:val="0"/>
                                      <w:divBdr>
                                        <w:top w:val="none" w:sz="0" w:space="0" w:color="auto"/>
                                        <w:left w:val="none" w:sz="0" w:space="0" w:color="auto"/>
                                        <w:bottom w:val="none" w:sz="0" w:space="0" w:color="auto"/>
                                        <w:right w:val="none" w:sz="0" w:space="0" w:color="auto"/>
                                      </w:divBdr>
                                    </w:div>
                                  </w:divsChild>
                                </w:div>
                                <w:div w:id="1558978895">
                                  <w:marLeft w:val="0"/>
                                  <w:marRight w:val="0"/>
                                  <w:marTop w:val="0"/>
                                  <w:marBottom w:val="0"/>
                                  <w:divBdr>
                                    <w:top w:val="none" w:sz="0" w:space="0" w:color="auto"/>
                                    <w:left w:val="none" w:sz="0" w:space="0" w:color="auto"/>
                                    <w:bottom w:val="none" w:sz="0" w:space="0" w:color="auto"/>
                                    <w:right w:val="none" w:sz="0" w:space="0" w:color="auto"/>
                                  </w:divBdr>
                                  <w:divsChild>
                                    <w:div w:id="890002274">
                                      <w:marLeft w:val="0"/>
                                      <w:marRight w:val="0"/>
                                      <w:marTop w:val="0"/>
                                      <w:marBottom w:val="0"/>
                                      <w:divBdr>
                                        <w:top w:val="none" w:sz="0" w:space="0" w:color="auto"/>
                                        <w:left w:val="none" w:sz="0" w:space="0" w:color="auto"/>
                                        <w:bottom w:val="none" w:sz="0" w:space="0" w:color="auto"/>
                                        <w:right w:val="none" w:sz="0" w:space="0" w:color="auto"/>
                                      </w:divBdr>
                                    </w:div>
                                  </w:divsChild>
                                </w:div>
                                <w:div w:id="2062436758">
                                  <w:marLeft w:val="0"/>
                                  <w:marRight w:val="0"/>
                                  <w:marTop w:val="0"/>
                                  <w:marBottom w:val="0"/>
                                  <w:divBdr>
                                    <w:top w:val="none" w:sz="0" w:space="0" w:color="auto"/>
                                    <w:left w:val="none" w:sz="0" w:space="0" w:color="auto"/>
                                    <w:bottom w:val="none" w:sz="0" w:space="0" w:color="auto"/>
                                    <w:right w:val="none" w:sz="0" w:space="0" w:color="auto"/>
                                  </w:divBdr>
                                  <w:divsChild>
                                    <w:div w:id="184628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489338">
                              <w:marLeft w:val="0"/>
                              <w:marRight w:val="0"/>
                              <w:marTop w:val="0"/>
                              <w:marBottom w:val="0"/>
                              <w:divBdr>
                                <w:top w:val="none" w:sz="0" w:space="0" w:color="auto"/>
                                <w:left w:val="none" w:sz="0" w:space="0" w:color="auto"/>
                                <w:bottom w:val="none" w:sz="0" w:space="0" w:color="auto"/>
                                <w:right w:val="none" w:sz="0" w:space="0" w:color="auto"/>
                              </w:divBdr>
                              <w:divsChild>
                                <w:div w:id="89249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7828161">
              <w:marLeft w:val="0"/>
              <w:marRight w:val="0"/>
              <w:marTop w:val="0"/>
              <w:marBottom w:val="600"/>
              <w:divBdr>
                <w:top w:val="none" w:sz="0" w:space="0" w:color="auto"/>
                <w:left w:val="none" w:sz="0" w:space="0" w:color="auto"/>
                <w:bottom w:val="none" w:sz="0" w:space="0" w:color="auto"/>
                <w:right w:val="none" w:sz="0" w:space="0" w:color="auto"/>
              </w:divBdr>
              <w:divsChild>
                <w:div w:id="114369418">
                  <w:marLeft w:val="0"/>
                  <w:marRight w:val="0"/>
                  <w:marTop w:val="0"/>
                  <w:marBottom w:val="0"/>
                  <w:divBdr>
                    <w:top w:val="none" w:sz="0" w:space="0" w:color="auto"/>
                    <w:left w:val="none" w:sz="0" w:space="0" w:color="auto"/>
                    <w:bottom w:val="none" w:sz="0" w:space="0" w:color="auto"/>
                    <w:right w:val="none" w:sz="0" w:space="0" w:color="auto"/>
                  </w:divBdr>
                  <w:divsChild>
                    <w:div w:id="1610116978">
                      <w:marLeft w:val="0"/>
                      <w:marRight w:val="0"/>
                      <w:marTop w:val="0"/>
                      <w:marBottom w:val="0"/>
                      <w:divBdr>
                        <w:top w:val="none" w:sz="0" w:space="0" w:color="auto"/>
                        <w:left w:val="none" w:sz="0" w:space="0" w:color="auto"/>
                        <w:bottom w:val="none" w:sz="0" w:space="0" w:color="auto"/>
                        <w:right w:val="none" w:sz="0" w:space="0" w:color="auto"/>
                      </w:divBdr>
                      <w:divsChild>
                        <w:div w:id="1312756052">
                          <w:marLeft w:val="0"/>
                          <w:marRight w:val="0"/>
                          <w:marTop w:val="0"/>
                          <w:marBottom w:val="0"/>
                          <w:divBdr>
                            <w:top w:val="none" w:sz="0" w:space="0" w:color="auto"/>
                            <w:left w:val="none" w:sz="0" w:space="0" w:color="auto"/>
                            <w:bottom w:val="none" w:sz="0" w:space="0" w:color="auto"/>
                            <w:right w:val="none" w:sz="0" w:space="0" w:color="auto"/>
                          </w:divBdr>
                          <w:divsChild>
                            <w:div w:id="675616571">
                              <w:marLeft w:val="0"/>
                              <w:marRight w:val="0"/>
                              <w:marTop w:val="0"/>
                              <w:marBottom w:val="0"/>
                              <w:divBdr>
                                <w:top w:val="none" w:sz="0" w:space="0" w:color="auto"/>
                                <w:left w:val="none" w:sz="0" w:space="0" w:color="auto"/>
                                <w:bottom w:val="none" w:sz="0" w:space="0" w:color="auto"/>
                                <w:right w:val="none" w:sz="0" w:space="0" w:color="auto"/>
                              </w:divBdr>
                              <w:divsChild>
                                <w:div w:id="1014502632">
                                  <w:marLeft w:val="0"/>
                                  <w:marRight w:val="0"/>
                                  <w:marTop w:val="0"/>
                                  <w:marBottom w:val="0"/>
                                  <w:divBdr>
                                    <w:top w:val="none" w:sz="0" w:space="0" w:color="auto"/>
                                    <w:left w:val="none" w:sz="0" w:space="0" w:color="auto"/>
                                    <w:bottom w:val="none" w:sz="0" w:space="0" w:color="auto"/>
                                    <w:right w:val="none" w:sz="0" w:space="0" w:color="auto"/>
                                  </w:divBdr>
                                  <w:divsChild>
                                    <w:div w:id="213739772">
                                      <w:marLeft w:val="0"/>
                                      <w:marRight w:val="0"/>
                                      <w:marTop w:val="0"/>
                                      <w:marBottom w:val="0"/>
                                      <w:divBdr>
                                        <w:top w:val="none" w:sz="0" w:space="0" w:color="auto"/>
                                        <w:left w:val="none" w:sz="0" w:space="0" w:color="auto"/>
                                        <w:bottom w:val="none" w:sz="0" w:space="0" w:color="auto"/>
                                        <w:right w:val="none" w:sz="0" w:space="0" w:color="auto"/>
                                      </w:divBdr>
                                    </w:div>
                                  </w:divsChild>
                                </w:div>
                                <w:div w:id="1230266205">
                                  <w:marLeft w:val="0"/>
                                  <w:marRight w:val="0"/>
                                  <w:marTop w:val="0"/>
                                  <w:marBottom w:val="0"/>
                                  <w:divBdr>
                                    <w:top w:val="none" w:sz="0" w:space="0" w:color="auto"/>
                                    <w:left w:val="none" w:sz="0" w:space="0" w:color="auto"/>
                                    <w:bottom w:val="none" w:sz="0" w:space="0" w:color="auto"/>
                                    <w:right w:val="none" w:sz="0" w:space="0" w:color="auto"/>
                                  </w:divBdr>
                                  <w:divsChild>
                                    <w:div w:id="1609123523">
                                      <w:marLeft w:val="0"/>
                                      <w:marRight w:val="0"/>
                                      <w:marTop w:val="0"/>
                                      <w:marBottom w:val="0"/>
                                      <w:divBdr>
                                        <w:top w:val="none" w:sz="0" w:space="0" w:color="auto"/>
                                        <w:left w:val="none" w:sz="0" w:space="0" w:color="auto"/>
                                        <w:bottom w:val="none" w:sz="0" w:space="0" w:color="auto"/>
                                        <w:right w:val="none" w:sz="0" w:space="0" w:color="auto"/>
                                      </w:divBdr>
                                    </w:div>
                                  </w:divsChild>
                                </w:div>
                                <w:div w:id="1368989445">
                                  <w:marLeft w:val="0"/>
                                  <w:marRight w:val="0"/>
                                  <w:marTop w:val="0"/>
                                  <w:marBottom w:val="0"/>
                                  <w:divBdr>
                                    <w:top w:val="none" w:sz="0" w:space="0" w:color="auto"/>
                                    <w:left w:val="none" w:sz="0" w:space="0" w:color="auto"/>
                                    <w:bottom w:val="none" w:sz="0" w:space="0" w:color="auto"/>
                                    <w:right w:val="none" w:sz="0" w:space="0" w:color="auto"/>
                                  </w:divBdr>
                                  <w:divsChild>
                                    <w:div w:id="703332718">
                                      <w:marLeft w:val="0"/>
                                      <w:marRight w:val="0"/>
                                      <w:marTop w:val="0"/>
                                      <w:marBottom w:val="0"/>
                                      <w:divBdr>
                                        <w:top w:val="none" w:sz="0" w:space="0" w:color="auto"/>
                                        <w:left w:val="none" w:sz="0" w:space="0" w:color="auto"/>
                                        <w:bottom w:val="none" w:sz="0" w:space="0" w:color="auto"/>
                                        <w:right w:val="none" w:sz="0" w:space="0" w:color="auto"/>
                                      </w:divBdr>
                                    </w:div>
                                  </w:divsChild>
                                </w:div>
                                <w:div w:id="1698652621">
                                  <w:marLeft w:val="0"/>
                                  <w:marRight w:val="0"/>
                                  <w:marTop w:val="0"/>
                                  <w:marBottom w:val="0"/>
                                  <w:divBdr>
                                    <w:top w:val="none" w:sz="0" w:space="0" w:color="auto"/>
                                    <w:left w:val="none" w:sz="0" w:space="0" w:color="auto"/>
                                    <w:bottom w:val="none" w:sz="0" w:space="0" w:color="auto"/>
                                    <w:right w:val="none" w:sz="0" w:space="0" w:color="auto"/>
                                  </w:divBdr>
                                  <w:divsChild>
                                    <w:div w:id="191891162">
                                      <w:marLeft w:val="0"/>
                                      <w:marRight w:val="0"/>
                                      <w:marTop w:val="0"/>
                                      <w:marBottom w:val="0"/>
                                      <w:divBdr>
                                        <w:top w:val="none" w:sz="0" w:space="0" w:color="auto"/>
                                        <w:left w:val="none" w:sz="0" w:space="0" w:color="auto"/>
                                        <w:bottom w:val="none" w:sz="0" w:space="0" w:color="auto"/>
                                        <w:right w:val="none" w:sz="0" w:space="0" w:color="auto"/>
                                      </w:divBdr>
                                    </w:div>
                                  </w:divsChild>
                                </w:div>
                                <w:div w:id="1889608379">
                                  <w:marLeft w:val="0"/>
                                  <w:marRight w:val="0"/>
                                  <w:marTop w:val="0"/>
                                  <w:marBottom w:val="0"/>
                                  <w:divBdr>
                                    <w:top w:val="none" w:sz="0" w:space="0" w:color="auto"/>
                                    <w:left w:val="none" w:sz="0" w:space="0" w:color="auto"/>
                                    <w:bottom w:val="none" w:sz="0" w:space="0" w:color="auto"/>
                                    <w:right w:val="none" w:sz="0" w:space="0" w:color="auto"/>
                                  </w:divBdr>
                                  <w:divsChild>
                                    <w:div w:id="95748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388768">
          <w:marLeft w:val="0"/>
          <w:marRight w:val="0"/>
          <w:marTop w:val="0"/>
          <w:marBottom w:val="0"/>
          <w:divBdr>
            <w:top w:val="none" w:sz="0" w:space="0" w:color="auto"/>
            <w:left w:val="none" w:sz="0" w:space="0" w:color="auto"/>
            <w:bottom w:val="none" w:sz="0" w:space="0" w:color="auto"/>
            <w:right w:val="none" w:sz="0" w:space="0" w:color="auto"/>
          </w:divBdr>
          <w:divsChild>
            <w:div w:id="1185441574">
              <w:marLeft w:val="0"/>
              <w:marRight w:val="0"/>
              <w:marTop w:val="0"/>
              <w:marBottom w:val="0"/>
              <w:divBdr>
                <w:top w:val="none" w:sz="0" w:space="0" w:color="auto"/>
                <w:left w:val="none" w:sz="0" w:space="0" w:color="auto"/>
                <w:bottom w:val="none" w:sz="0" w:space="0" w:color="auto"/>
                <w:right w:val="none" w:sz="0" w:space="0" w:color="auto"/>
              </w:divBdr>
            </w:div>
          </w:divsChild>
        </w:div>
        <w:div w:id="1571497098">
          <w:marLeft w:val="0"/>
          <w:marRight w:val="0"/>
          <w:marTop w:val="0"/>
          <w:marBottom w:val="0"/>
          <w:divBdr>
            <w:top w:val="none" w:sz="0" w:space="0" w:color="auto"/>
            <w:left w:val="none" w:sz="0" w:space="0" w:color="auto"/>
            <w:bottom w:val="none" w:sz="0" w:space="0" w:color="auto"/>
            <w:right w:val="none" w:sz="0" w:space="0" w:color="auto"/>
          </w:divBdr>
          <w:divsChild>
            <w:div w:id="132200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570764">
      <w:bodyDiv w:val="1"/>
      <w:marLeft w:val="0"/>
      <w:marRight w:val="0"/>
      <w:marTop w:val="0"/>
      <w:marBottom w:val="0"/>
      <w:divBdr>
        <w:top w:val="none" w:sz="0" w:space="0" w:color="auto"/>
        <w:left w:val="none" w:sz="0" w:space="0" w:color="auto"/>
        <w:bottom w:val="none" w:sz="0" w:space="0" w:color="auto"/>
        <w:right w:val="none" w:sz="0" w:space="0" w:color="auto"/>
      </w:divBdr>
    </w:div>
    <w:div w:id="309478772">
      <w:bodyDiv w:val="1"/>
      <w:marLeft w:val="0"/>
      <w:marRight w:val="0"/>
      <w:marTop w:val="0"/>
      <w:marBottom w:val="0"/>
      <w:divBdr>
        <w:top w:val="none" w:sz="0" w:space="0" w:color="auto"/>
        <w:left w:val="none" w:sz="0" w:space="0" w:color="auto"/>
        <w:bottom w:val="none" w:sz="0" w:space="0" w:color="auto"/>
        <w:right w:val="none" w:sz="0" w:space="0" w:color="auto"/>
      </w:divBdr>
    </w:div>
    <w:div w:id="314838027">
      <w:bodyDiv w:val="1"/>
      <w:marLeft w:val="0"/>
      <w:marRight w:val="0"/>
      <w:marTop w:val="0"/>
      <w:marBottom w:val="0"/>
      <w:divBdr>
        <w:top w:val="none" w:sz="0" w:space="0" w:color="auto"/>
        <w:left w:val="none" w:sz="0" w:space="0" w:color="auto"/>
        <w:bottom w:val="none" w:sz="0" w:space="0" w:color="auto"/>
        <w:right w:val="none" w:sz="0" w:space="0" w:color="auto"/>
      </w:divBdr>
    </w:div>
    <w:div w:id="317461424">
      <w:bodyDiv w:val="1"/>
      <w:marLeft w:val="0"/>
      <w:marRight w:val="0"/>
      <w:marTop w:val="0"/>
      <w:marBottom w:val="0"/>
      <w:divBdr>
        <w:top w:val="none" w:sz="0" w:space="0" w:color="auto"/>
        <w:left w:val="none" w:sz="0" w:space="0" w:color="auto"/>
        <w:bottom w:val="none" w:sz="0" w:space="0" w:color="auto"/>
        <w:right w:val="none" w:sz="0" w:space="0" w:color="auto"/>
      </w:divBdr>
    </w:div>
    <w:div w:id="336276881">
      <w:bodyDiv w:val="1"/>
      <w:marLeft w:val="0"/>
      <w:marRight w:val="0"/>
      <w:marTop w:val="0"/>
      <w:marBottom w:val="0"/>
      <w:divBdr>
        <w:top w:val="none" w:sz="0" w:space="0" w:color="auto"/>
        <w:left w:val="none" w:sz="0" w:space="0" w:color="auto"/>
        <w:bottom w:val="none" w:sz="0" w:space="0" w:color="auto"/>
        <w:right w:val="none" w:sz="0" w:space="0" w:color="auto"/>
      </w:divBdr>
    </w:div>
    <w:div w:id="358625113">
      <w:bodyDiv w:val="1"/>
      <w:marLeft w:val="0"/>
      <w:marRight w:val="0"/>
      <w:marTop w:val="0"/>
      <w:marBottom w:val="0"/>
      <w:divBdr>
        <w:top w:val="none" w:sz="0" w:space="0" w:color="auto"/>
        <w:left w:val="none" w:sz="0" w:space="0" w:color="auto"/>
        <w:bottom w:val="none" w:sz="0" w:space="0" w:color="auto"/>
        <w:right w:val="none" w:sz="0" w:space="0" w:color="auto"/>
      </w:divBdr>
      <w:divsChild>
        <w:div w:id="375736347">
          <w:marLeft w:val="0"/>
          <w:marRight w:val="0"/>
          <w:marTop w:val="0"/>
          <w:marBottom w:val="0"/>
          <w:divBdr>
            <w:top w:val="none" w:sz="0" w:space="0" w:color="auto"/>
            <w:left w:val="none" w:sz="0" w:space="0" w:color="auto"/>
            <w:bottom w:val="none" w:sz="0" w:space="0" w:color="auto"/>
            <w:right w:val="none" w:sz="0" w:space="0" w:color="auto"/>
          </w:divBdr>
          <w:divsChild>
            <w:div w:id="262887020">
              <w:marLeft w:val="0"/>
              <w:marRight w:val="0"/>
              <w:marTop w:val="0"/>
              <w:marBottom w:val="0"/>
              <w:divBdr>
                <w:top w:val="none" w:sz="0" w:space="0" w:color="auto"/>
                <w:left w:val="none" w:sz="0" w:space="0" w:color="auto"/>
                <w:bottom w:val="none" w:sz="0" w:space="0" w:color="auto"/>
                <w:right w:val="none" w:sz="0" w:space="0" w:color="auto"/>
              </w:divBdr>
            </w:div>
          </w:divsChild>
        </w:div>
        <w:div w:id="1427186551">
          <w:marLeft w:val="0"/>
          <w:marRight w:val="0"/>
          <w:marTop w:val="0"/>
          <w:marBottom w:val="240"/>
          <w:divBdr>
            <w:top w:val="none" w:sz="0" w:space="0" w:color="auto"/>
            <w:left w:val="none" w:sz="0" w:space="0" w:color="auto"/>
            <w:bottom w:val="none" w:sz="0" w:space="0" w:color="auto"/>
            <w:right w:val="none" w:sz="0" w:space="0" w:color="auto"/>
          </w:divBdr>
          <w:divsChild>
            <w:div w:id="212350720">
              <w:marLeft w:val="0"/>
              <w:marRight w:val="0"/>
              <w:marTop w:val="0"/>
              <w:marBottom w:val="600"/>
              <w:divBdr>
                <w:top w:val="none" w:sz="0" w:space="0" w:color="auto"/>
                <w:left w:val="none" w:sz="0" w:space="0" w:color="auto"/>
                <w:bottom w:val="none" w:sz="0" w:space="0" w:color="auto"/>
                <w:right w:val="none" w:sz="0" w:space="0" w:color="auto"/>
              </w:divBdr>
              <w:divsChild>
                <w:div w:id="538861108">
                  <w:marLeft w:val="0"/>
                  <w:marRight w:val="0"/>
                  <w:marTop w:val="0"/>
                  <w:marBottom w:val="0"/>
                  <w:divBdr>
                    <w:top w:val="none" w:sz="0" w:space="0" w:color="auto"/>
                    <w:left w:val="none" w:sz="0" w:space="0" w:color="auto"/>
                    <w:bottom w:val="none" w:sz="0" w:space="0" w:color="auto"/>
                    <w:right w:val="none" w:sz="0" w:space="0" w:color="auto"/>
                  </w:divBdr>
                  <w:divsChild>
                    <w:div w:id="856892116">
                      <w:marLeft w:val="0"/>
                      <w:marRight w:val="0"/>
                      <w:marTop w:val="0"/>
                      <w:marBottom w:val="0"/>
                      <w:divBdr>
                        <w:top w:val="none" w:sz="0" w:space="0" w:color="auto"/>
                        <w:left w:val="none" w:sz="0" w:space="0" w:color="auto"/>
                        <w:bottom w:val="none" w:sz="0" w:space="0" w:color="auto"/>
                        <w:right w:val="none" w:sz="0" w:space="0" w:color="auto"/>
                      </w:divBdr>
                      <w:divsChild>
                        <w:div w:id="149579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019246">
              <w:marLeft w:val="0"/>
              <w:marRight w:val="0"/>
              <w:marTop w:val="0"/>
              <w:marBottom w:val="600"/>
              <w:divBdr>
                <w:top w:val="none" w:sz="0" w:space="0" w:color="auto"/>
                <w:left w:val="none" w:sz="0" w:space="0" w:color="auto"/>
                <w:bottom w:val="none" w:sz="0" w:space="0" w:color="auto"/>
                <w:right w:val="none" w:sz="0" w:space="0" w:color="auto"/>
              </w:divBdr>
              <w:divsChild>
                <w:div w:id="834537212">
                  <w:marLeft w:val="0"/>
                  <w:marRight w:val="0"/>
                  <w:marTop w:val="0"/>
                  <w:marBottom w:val="0"/>
                  <w:divBdr>
                    <w:top w:val="none" w:sz="0" w:space="0" w:color="auto"/>
                    <w:left w:val="none" w:sz="0" w:space="0" w:color="auto"/>
                    <w:bottom w:val="none" w:sz="0" w:space="0" w:color="auto"/>
                    <w:right w:val="none" w:sz="0" w:space="0" w:color="auto"/>
                  </w:divBdr>
                  <w:divsChild>
                    <w:div w:id="34627538">
                      <w:marLeft w:val="0"/>
                      <w:marRight w:val="0"/>
                      <w:marTop w:val="0"/>
                      <w:marBottom w:val="0"/>
                      <w:divBdr>
                        <w:top w:val="none" w:sz="0" w:space="0" w:color="auto"/>
                        <w:left w:val="none" w:sz="0" w:space="0" w:color="auto"/>
                        <w:bottom w:val="none" w:sz="0" w:space="0" w:color="auto"/>
                        <w:right w:val="none" w:sz="0" w:space="0" w:color="auto"/>
                      </w:divBdr>
                      <w:divsChild>
                        <w:div w:id="1571766513">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 w:id="242109451">
              <w:marLeft w:val="0"/>
              <w:marRight w:val="0"/>
              <w:marTop w:val="0"/>
              <w:marBottom w:val="600"/>
              <w:divBdr>
                <w:top w:val="none" w:sz="0" w:space="0" w:color="auto"/>
                <w:left w:val="none" w:sz="0" w:space="0" w:color="auto"/>
                <w:bottom w:val="none" w:sz="0" w:space="0" w:color="auto"/>
                <w:right w:val="none" w:sz="0" w:space="0" w:color="auto"/>
              </w:divBdr>
              <w:divsChild>
                <w:div w:id="1281687826">
                  <w:marLeft w:val="0"/>
                  <w:marRight w:val="0"/>
                  <w:marTop w:val="0"/>
                  <w:marBottom w:val="0"/>
                  <w:divBdr>
                    <w:top w:val="none" w:sz="0" w:space="0" w:color="auto"/>
                    <w:left w:val="none" w:sz="0" w:space="0" w:color="auto"/>
                    <w:bottom w:val="none" w:sz="0" w:space="0" w:color="auto"/>
                    <w:right w:val="none" w:sz="0" w:space="0" w:color="auto"/>
                  </w:divBdr>
                  <w:divsChild>
                    <w:div w:id="1869180924">
                      <w:marLeft w:val="0"/>
                      <w:marRight w:val="0"/>
                      <w:marTop w:val="0"/>
                      <w:marBottom w:val="0"/>
                      <w:divBdr>
                        <w:top w:val="none" w:sz="0" w:space="0" w:color="auto"/>
                        <w:left w:val="none" w:sz="0" w:space="0" w:color="auto"/>
                        <w:bottom w:val="none" w:sz="0" w:space="0" w:color="auto"/>
                        <w:right w:val="none" w:sz="0" w:space="0" w:color="auto"/>
                      </w:divBdr>
                      <w:divsChild>
                        <w:div w:id="269776724">
                          <w:marLeft w:val="0"/>
                          <w:marRight w:val="0"/>
                          <w:marTop w:val="0"/>
                          <w:marBottom w:val="0"/>
                          <w:divBdr>
                            <w:top w:val="none" w:sz="0" w:space="0" w:color="auto"/>
                            <w:left w:val="none" w:sz="0" w:space="0" w:color="auto"/>
                            <w:bottom w:val="none" w:sz="0" w:space="0" w:color="auto"/>
                            <w:right w:val="none" w:sz="0" w:space="0" w:color="auto"/>
                          </w:divBdr>
                          <w:divsChild>
                            <w:div w:id="713695421">
                              <w:marLeft w:val="0"/>
                              <w:marRight w:val="0"/>
                              <w:marTop w:val="0"/>
                              <w:marBottom w:val="0"/>
                              <w:divBdr>
                                <w:top w:val="none" w:sz="0" w:space="0" w:color="auto"/>
                                <w:left w:val="none" w:sz="0" w:space="0" w:color="auto"/>
                                <w:bottom w:val="none" w:sz="0" w:space="0" w:color="auto"/>
                                <w:right w:val="none" w:sz="0" w:space="0" w:color="auto"/>
                              </w:divBdr>
                              <w:divsChild>
                                <w:div w:id="148524128">
                                  <w:marLeft w:val="0"/>
                                  <w:marRight w:val="0"/>
                                  <w:marTop w:val="0"/>
                                  <w:marBottom w:val="0"/>
                                  <w:divBdr>
                                    <w:top w:val="none" w:sz="0" w:space="0" w:color="auto"/>
                                    <w:left w:val="none" w:sz="0" w:space="0" w:color="auto"/>
                                    <w:bottom w:val="none" w:sz="0" w:space="0" w:color="auto"/>
                                    <w:right w:val="none" w:sz="0" w:space="0" w:color="auto"/>
                                  </w:divBdr>
                                  <w:divsChild>
                                    <w:div w:id="1513377501">
                                      <w:marLeft w:val="0"/>
                                      <w:marRight w:val="0"/>
                                      <w:marTop w:val="0"/>
                                      <w:marBottom w:val="0"/>
                                      <w:divBdr>
                                        <w:top w:val="none" w:sz="0" w:space="0" w:color="auto"/>
                                        <w:left w:val="none" w:sz="0" w:space="0" w:color="auto"/>
                                        <w:bottom w:val="none" w:sz="0" w:space="0" w:color="auto"/>
                                        <w:right w:val="none" w:sz="0" w:space="0" w:color="auto"/>
                                      </w:divBdr>
                                    </w:div>
                                  </w:divsChild>
                                </w:div>
                                <w:div w:id="276572836">
                                  <w:marLeft w:val="0"/>
                                  <w:marRight w:val="0"/>
                                  <w:marTop w:val="0"/>
                                  <w:marBottom w:val="0"/>
                                  <w:divBdr>
                                    <w:top w:val="none" w:sz="0" w:space="0" w:color="auto"/>
                                    <w:left w:val="none" w:sz="0" w:space="0" w:color="auto"/>
                                    <w:bottom w:val="none" w:sz="0" w:space="0" w:color="auto"/>
                                    <w:right w:val="none" w:sz="0" w:space="0" w:color="auto"/>
                                  </w:divBdr>
                                  <w:divsChild>
                                    <w:div w:id="701631886">
                                      <w:marLeft w:val="0"/>
                                      <w:marRight w:val="0"/>
                                      <w:marTop w:val="0"/>
                                      <w:marBottom w:val="0"/>
                                      <w:divBdr>
                                        <w:top w:val="none" w:sz="0" w:space="0" w:color="auto"/>
                                        <w:left w:val="none" w:sz="0" w:space="0" w:color="auto"/>
                                        <w:bottom w:val="none" w:sz="0" w:space="0" w:color="auto"/>
                                        <w:right w:val="none" w:sz="0" w:space="0" w:color="auto"/>
                                      </w:divBdr>
                                    </w:div>
                                  </w:divsChild>
                                </w:div>
                                <w:div w:id="724111173">
                                  <w:marLeft w:val="0"/>
                                  <w:marRight w:val="0"/>
                                  <w:marTop w:val="0"/>
                                  <w:marBottom w:val="0"/>
                                  <w:divBdr>
                                    <w:top w:val="none" w:sz="0" w:space="0" w:color="auto"/>
                                    <w:left w:val="none" w:sz="0" w:space="0" w:color="auto"/>
                                    <w:bottom w:val="none" w:sz="0" w:space="0" w:color="auto"/>
                                    <w:right w:val="none" w:sz="0" w:space="0" w:color="auto"/>
                                  </w:divBdr>
                                  <w:divsChild>
                                    <w:div w:id="376777922">
                                      <w:marLeft w:val="0"/>
                                      <w:marRight w:val="0"/>
                                      <w:marTop w:val="0"/>
                                      <w:marBottom w:val="0"/>
                                      <w:divBdr>
                                        <w:top w:val="none" w:sz="0" w:space="0" w:color="auto"/>
                                        <w:left w:val="none" w:sz="0" w:space="0" w:color="auto"/>
                                        <w:bottom w:val="none" w:sz="0" w:space="0" w:color="auto"/>
                                        <w:right w:val="none" w:sz="0" w:space="0" w:color="auto"/>
                                      </w:divBdr>
                                    </w:div>
                                  </w:divsChild>
                                </w:div>
                                <w:div w:id="931279626">
                                  <w:marLeft w:val="0"/>
                                  <w:marRight w:val="0"/>
                                  <w:marTop w:val="0"/>
                                  <w:marBottom w:val="0"/>
                                  <w:divBdr>
                                    <w:top w:val="none" w:sz="0" w:space="0" w:color="auto"/>
                                    <w:left w:val="none" w:sz="0" w:space="0" w:color="auto"/>
                                    <w:bottom w:val="none" w:sz="0" w:space="0" w:color="auto"/>
                                    <w:right w:val="none" w:sz="0" w:space="0" w:color="auto"/>
                                  </w:divBdr>
                                  <w:divsChild>
                                    <w:div w:id="1678844281">
                                      <w:marLeft w:val="0"/>
                                      <w:marRight w:val="0"/>
                                      <w:marTop w:val="0"/>
                                      <w:marBottom w:val="0"/>
                                      <w:divBdr>
                                        <w:top w:val="none" w:sz="0" w:space="0" w:color="auto"/>
                                        <w:left w:val="none" w:sz="0" w:space="0" w:color="auto"/>
                                        <w:bottom w:val="none" w:sz="0" w:space="0" w:color="auto"/>
                                        <w:right w:val="none" w:sz="0" w:space="0" w:color="auto"/>
                                      </w:divBdr>
                                    </w:div>
                                  </w:divsChild>
                                </w:div>
                                <w:div w:id="1692679023">
                                  <w:marLeft w:val="0"/>
                                  <w:marRight w:val="0"/>
                                  <w:marTop w:val="0"/>
                                  <w:marBottom w:val="0"/>
                                  <w:divBdr>
                                    <w:top w:val="none" w:sz="0" w:space="0" w:color="auto"/>
                                    <w:left w:val="none" w:sz="0" w:space="0" w:color="auto"/>
                                    <w:bottom w:val="none" w:sz="0" w:space="0" w:color="auto"/>
                                    <w:right w:val="none" w:sz="0" w:space="0" w:color="auto"/>
                                  </w:divBdr>
                                  <w:divsChild>
                                    <w:div w:id="3085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174346">
              <w:marLeft w:val="0"/>
              <w:marRight w:val="0"/>
              <w:marTop w:val="0"/>
              <w:marBottom w:val="600"/>
              <w:divBdr>
                <w:top w:val="none" w:sz="0" w:space="0" w:color="auto"/>
                <w:left w:val="none" w:sz="0" w:space="0" w:color="auto"/>
                <w:bottom w:val="none" w:sz="0" w:space="0" w:color="auto"/>
                <w:right w:val="none" w:sz="0" w:space="0" w:color="auto"/>
              </w:divBdr>
              <w:divsChild>
                <w:div w:id="2045013608">
                  <w:marLeft w:val="0"/>
                  <w:marRight w:val="0"/>
                  <w:marTop w:val="0"/>
                  <w:marBottom w:val="0"/>
                  <w:divBdr>
                    <w:top w:val="none" w:sz="0" w:space="0" w:color="auto"/>
                    <w:left w:val="none" w:sz="0" w:space="0" w:color="auto"/>
                    <w:bottom w:val="none" w:sz="0" w:space="0" w:color="auto"/>
                    <w:right w:val="none" w:sz="0" w:space="0" w:color="auto"/>
                  </w:divBdr>
                  <w:divsChild>
                    <w:div w:id="26685647">
                      <w:marLeft w:val="0"/>
                      <w:marRight w:val="0"/>
                      <w:marTop w:val="0"/>
                      <w:marBottom w:val="0"/>
                      <w:divBdr>
                        <w:top w:val="none" w:sz="0" w:space="0" w:color="auto"/>
                        <w:left w:val="none" w:sz="0" w:space="0" w:color="auto"/>
                        <w:bottom w:val="none" w:sz="0" w:space="0" w:color="auto"/>
                        <w:right w:val="none" w:sz="0" w:space="0" w:color="auto"/>
                      </w:divBdr>
                      <w:divsChild>
                        <w:div w:id="1476723155">
                          <w:marLeft w:val="0"/>
                          <w:marRight w:val="0"/>
                          <w:marTop w:val="0"/>
                          <w:marBottom w:val="0"/>
                          <w:divBdr>
                            <w:top w:val="none" w:sz="0" w:space="0" w:color="auto"/>
                            <w:left w:val="none" w:sz="0" w:space="0" w:color="auto"/>
                            <w:bottom w:val="none" w:sz="0" w:space="0" w:color="auto"/>
                            <w:right w:val="none" w:sz="0" w:space="0" w:color="auto"/>
                          </w:divBdr>
                          <w:divsChild>
                            <w:div w:id="741024479">
                              <w:marLeft w:val="0"/>
                              <w:marRight w:val="0"/>
                              <w:marTop w:val="0"/>
                              <w:marBottom w:val="0"/>
                              <w:divBdr>
                                <w:top w:val="none" w:sz="0" w:space="0" w:color="auto"/>
                                <w:left w:val="none" w:sz="0" w:space="0" w:color="auto"/>
                                <w:bottom w:val="none" w:sz="0" w:space="0" w:color="auto"/>
                                <w:right w:val="none" w:sz="0" w:space="0" w:color="auto"/>
                              </w:divBdr>
                              <w:divsChild>
                                <w:div w:id="283394197">
                                  <w:marLeft w:val="0"/>
                                  <w:marRight w:val="0"/>
                                  <w:marTop w:val="0"/>
                                  <w:marBottom w:val="0"/>
                                  <w:divBdr>
                                    <w:top w:val="none" w:sz="0" w:space="0" w:color="auto"/>
                                    <w:left w:val="none" w:sz="0" w:space="0" w:color="auto"/>
                                    <w:bottom w:val="none" w:sz="0" w:space="0" w:color="auto"/>
                                    <w:right w:val="none" w:sz="0" w:space="0" w:color="auto"/>
                                  </w:divBdr>
                                  <w:divsChild>
                                    <w:div w:id="1234657694">
                                      <w:marLeft w:val="0"/>
                                      <w:marRight w:val="0"/>
                                      <w:marTop w:val="0"/>
                                      <w:marBottom w:val="0"/>
                                      <w:divBdr>
                                        <w:top w:val="none" w:sz="0" w:space="0" w:color="auto"/>
                                        <w:left w:val="none" w:sz="0" w:space="0" w:color="auto"/>
                                        <w:bottom w:val="none" w:sz="0" w:space="0" w:color="auto"/>
                                        <w:right w:val="none" w:sz="0" w:space="0" w:color="auto"/>
                                      </w:divBdr>
                                    </w:div>
                                  </w:divsChild>
                                </w:div>
                                <w:div w:id="790132649">
                                  <w:marLeft w:val="0"/>
                                  <w:marRight w:val="0"/>
                                  <w:marTop w:val="0"/>
                                  <w:marBottom w:val="0"/>
                                  <w:divBdr>
                                    <w:top w:val="none" w:sz="0" w:space="0" w:color="auto"/>
                                    <w:left w:val="none" w:sz="0" w:space="0" w:color="auto"/>
                                    <w:bottom w:val="none" w:sz="0" w:space="0" w:color="auto"/>
                                    <w:right w:val="none" w:sz="0" w:space="0" w:color="auto"/>
                                  </w:divBdr>
                                  <w:divsChild>
                                    <w:div w:id="103372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7003334">
              <w:marLeft w:val="0"/>
              <w:marRight w:val="0"/>
              <w:marTop w:val="0"/>
              <w:marBottom w:val="600"/>
              <w:divBdr>
                <w:top w:val="none" w:sz="0" w:space="0" w:color="auto"/>
                <w:left w:val="none" w:sz="0" w:space="0" w:color="auto"/>
                <w:bottom w:val="none" w:sz="0" w:space="0" w:color="auto"/>
                <w:right w:val="none" w:sz="0" w:space="0" w:color="auto"/>
              </w:divBdr>
              <w:divsChild>
                <w:div w:id="575936178">
                  <w:marLeft w:val="0"/>
                  <w:marRight w:val="0"/>
                  <w:marTop w:val="0"/>
                  <w:marBottom w:val="0"/>
                  <w:divBdr>
                    <w:top w:val="none" w:sz="0" w:space="0" w:color="auto"/>
                    <w:left w:val="none" w:sz="0" w:space="0" w:color="auto"/>
                    <w:bottom w:val="none" w:sz="0" w:space="0" w:color="auto"/>
                    <w:right w:val="none" w:sz="0" w:space="0" w:color="auto"/>
                  </w:divBdr>
                  <w:divsChild>
                    <w:div w:id="1691375519">
                      <w:marLeft w:val="0"/>
                      <w:marRight w:val="0"/>
                      <w:marTop w:val="0"/>
                      <w:marBottom w:val="0"/>
                      <w:divBdr>
                        <w:top w:val="none" w:sz="0" w:space="0" w:color="auto"/>
                        <w:left w:val="none" w:sz="0" w:space="0" w:color="auto"/>
                        <w:bottom w:val="none" w:sz="0" w:space="0" w:color="auto"/>
                        <w:right w:val="none" w:sz="0" w:space="0" w:color="auto"/>
                      </w:divBdr>
                      <w:divsChild>
                        <w:div w:id="1963613580">
                          <w:marLeft w:val="0"/>
                          <w:marRight w:val="0"/>
                          <w:marTop w:val="0"/>
                          <w:marBottom w:val="0"/>
                          <w:divBdr>
                            <w:top w:val="none" w:sz="0" w:space="0" w:color="auto"/>
                            <w:left w:val="none" w:sz="0" w:space="0" w:color="auto"/>
                            <w:bottom w:val="none" w:sz="0" w:space="0" w:color="auto"/>
                            <w:right w:val="none" w:sz="0" w:space="0" w:color="auto"/>
                          </w:divBdr>
                          <w:divsChild>
                            <w:div w:id="948505717">
                              <w:marLeft w:val="0"/>
                              <w:marRight w:val="0"/>
                              <w:marTop w:val="0"/>
                              <w:marBottom w:val="0"/>
                              <w:divBdr>
                                <w:top w:val="none" w:sz="0" w:space="0" w:color="auto"/>
                                <w:left w:val="none" w:sz="0" w:space="0" w:color="auto"/>
                                <w:bottom w:val="none" w:sz="0" w:space="0" w:color="auto"/>
                                <w:right w:val="none" w:sz="0" w:space="0" w:color="auto"/>
                              </w:divBdr>
                              <w:divsChild>
                                <w:div w:id="1658679912">
                                  <w:marLeft w:val="0"/>
                                  <w:marRight w:val="0"/>
                                  <w:marTop w:val="0"/>
                                  <w:marBottom w:val="0"/>
                                  <w:divBdr>
                                    <w:top w:val="none" w:sz="0" w:space="0" w:color="auto"/>
                                    <w:left w:val="none" w:sz="0" w:space="0" w:color="auto"/>
                                    <w:bottom w:val="none" w:sz="0" w:space="0" w:color="auto"/>
                                    <w:right w:val="none" w:sz="0" w:space="0" w:color="auto"/>
                                  </w:divBdr>
                                </w:div>
                              </w:divsChild>
                            </w:div>
                            <w:div w:id="2093119606">
                              <w:marLeft w:val="0"/>
                              <w:marRight w:val="0"/>
                              <w:marTop w:val="0"/>
                              <w:marBottom w:val="0"/>
                              <w:divBdr>
                                <w:top w:val="none" w:sz="0" w:space="0" w:color="auto"/>
                                <w:left w:val="none" w:sz="0" w:space="0" w:color="auto"/>
                                <w:bottom w:val="none" w:sz="0" w:space="0" w:color="auto"/>
                                <w:right w:val="none" w:sz="0" w:space="0" w:color="auto"/>
                              </w:divBdr>
                              <w:divsChild>
                                <w:div w:id="392048429">
                                  <w:marLeft w:val="0"/>
                                  <w:marRight w:val="0"/>
                                  <w:marTop w:val="0"/>
                                  <w:marBottom w:val="0"/>
                                  <w:divBdr>
                                    <w:top w:val="none" w:sz="0" w:space="0" w:color="auto"/>
                                    <w:left w:val="none" w:sz="0" w:space="0" w:color="auto"/>
                                    <w:bottom w:val="none" w:sz="0" w:space="0" w:color="auto"/>
                                    <w:right w:val="none" w:sz="0" w:space="0" w:color="auto"/>
                                  </w:divBdr>
                                  <w:divsChild>
                                    <w:div w:id="1169061363">
                                      <w:marLeft w:val="0"/>
                                      <w:marRight w:val="0"/>
                                      <w:marTop w:val="0"/>
                                      <w:marBottom w:val="0"/>
                                      <w:divBdr>
                                        <w:top w:val="none" w:sz="0" w:space="0" w:color="auto"/>
                                        <w:left w:val="none" w:sz="0" w:space="0" w:color="auto"/>
                                        <w:bottom w:val="none" w:sz="0" w:space="0" w:color="auto"/>
                                        <w:right w:val="none" w:sz="0" w:space="0" w:color="auto"/>
                                      </w:divBdr>
                                    </w:div>
                                  </w:divsChild>
                                </w:div>
                                <w:div w:id="872691272">
                                  <w:marLeft w:val="0"/>
                                  <w:marRight w:val="0"/>
                                  <w:marTop w:val="0"/>
                                  <w:marBottom w:val="0"/>
                                  <w:divBdr>
                                    <w:top w:val="none" w:sz="0" w:space="0" w:color="auto"/>
                                    <w:left w:val="none" w:sz="0" w:space="0" w:color="auto"/>
                                    <w:bottom w:val="none" w:sz="0" w:space="0" w:color="auto"/>
                                    <w:right w:val="none" w:sz="0" w:space="0" w:color="auto"/>
                                  </w:divBdr>
                                  <w:divsChild>
                                    <w:div w:id="278101529">
                                      <w:marLeft w:val="0"/>
                                      <w:marRight w:val="0"/>
                                      <w:marTop w:val="0"/>
                                      <w:marBottom w:val="0"/>
                                      <w:divBdr>
                                        <w:top w:val="none" w:sz="0" w:space="0" w:color="auto"/>
                                        <w:left w:val="none" w:sz="0" w:space="0" w:color="auto"/>
                                        <w:bottom w:val="none" w:sz="0" w:space="0" w:color="auto"/>
                                        <w:right w:val="none" w:sz="0" w:space="0" w:color="auto"/>
                                      </w:divBdr>
                                    </w:div>
                                  </w:divsChild>
                                </w:div>
                                <w:div w:id="1311325691">
                                  <w:marLeft w:val="0"/>
                                  <w:marRight w:val="0"/>
                                  <w:marTop w:val="0"/>
                                  <w:marBottom w:val="0"/>
                                  <w:divBdr>
                                    <w:top w:val="none" w:sz="0" w:space="0" w:color="auto"/>
                                    <w:left w:val="none" w:sz="0" w:space="0" w:color="auto"/>
                                    <w:bottom w:val="none" w:sz="0" w:space="0" w:color="auto"/>
                                    <w:right w:val="none" w:sz="0" w:space="0" w:color="auto"/>
                                  </w:divBdr>
                                  <w:divsChild>
                                    <w:div w:id="1736977239">
                                      <w:marLeft w:val="0"/>
                                      <w:marRight w:val="0"/>
                                      <w:marTop w:val="0"/>
                                      <w:marBottom w:val="0"/>
                                      <w:divBdr>
                                        <w:top w:val="none" w:sz="0" w:space="0" w:color="auto"/>
                                        <w:left w:val="none" w:sz="0" w:space="0" w:color="auto"/>
                                        <w:bottom w:val="none" w:sz="0" w:space="0" w:color="auto"/>
                                        <w:right w:val="none" w:sz="0" w:space="0" w:color="auto"/>
                                      </w:divBdr>
                                    </w:div>
                                  </w:divsChild>
                                </w:div>
                                <w:div w:id="1361391142">
                                  <w:marLeft w:val="0"/>
                                  <w:marRight w:val="0"/>
                                  <w:marTop w:val="0"/>
                                  <w:marBottom w:val="0"/>
                                  <w:divBdr>
                                    <w:top w:val="none" w:sz="0" w:space="0" w:color="auto"/>
                                    <w:left w:val="none" w:sz="0" w:space="0" w:color="auto"/>
                                    <w:bottom w:val="none" w:sz="0" w:space="0" w:color="auto"/>
                                    <w:right w:val="none" w:sz="0" w:space="0" w:color="auto"/>
                                  </w:divBdr>
                                  <w:divsChild>
                                    <w:div w:id="130006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3598912">
              <w:marLeft w:val="0"/>
              <w:marRight w:val="0"/>
              <w:marTop w:val="0"/>
              <w:marBottom w:val="600"/>
              <w:divBdr>
                <w:top w:val="none" w:sz="0" w:space="0" w:color="auto"/>
                <w:left w:val="none" w:sz="0" w:space="0" w:color="auto"/>
                <w:bottom w:val="none" w:sz="0" w:space="0" w:color="auto"/>
                <w:right w:val="none" w:sz="0" w:space="0" w:color="auto"/>
              </w:divBdr>
              <w:divsChild>
                <w:div w:id="1843396744">
                  <w:marLeft w:val="0"/>
                  <w:marRight w:val="0"/>
                  <w:marTop w:val="0"/>
                  <w:marBottom w:val="0"/>
                  <w:divBdr>
                    <w:top w:val="none" w:sz="0" w:space="0" w:color="auto"/>
                    <w:left w:val="none" w:sz="0" w:space="0" w:color="auto"/>
                    <w:bottom w:val="none" w:sz="0" w:space="0" w:color="auto"/>
                    <w:right w:val="none" w:sz="0" w:space="0" w:color="auto"/>
                  </w:divBdr>
                  <w:divsChild>
                    <w:div w:id="936523989">
                      <w:marLeft w:val="0"/>
                      <w:marRight w:val="0"/>
                      <w:marTop w:val="0"/>
                      <w:marBottom w:val="0"/>
                      <w:divBdr>
                        <w:top w:val="none" w:sz="0" w:space="0" w:color="auto"/>
                        <w:left w:val="none" w:sz="0" w:space="0" w:color="auto"/>
                        <w:bottom w:val="none" w:sz="0" w:space="0" w:color="auto"/>
                        <w:right w:val="none" w:sz="0" w:space="0" w:color="auto"/>
                      </w:divBdr>
                      <w:divsChild>
                        <w:div w:id="175782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8625767">
      <w:bodyDiv w:val="1"/>
      <w:marLeft w:val="0"/>
      <w:marRight w:val="0"/>
      <w:marTop w:val="0"/>
      <w:marBottom w:val="0"/>
      <w:divBdr>
        <w:top w:val="none" w:sz="0" w:space="0" w:color="auto"/>
        <w:left w:val="none" w:sz="0" w:space="0" w:color="auto"/>
        <w:bottom w:val="none" w:sz="0" w:space="0" w:color="auto"/>
        <w:right w:val="none" w:sz="0" w:space="0" w:color="auto"/>
      </w:divBdr>
    </w:div>
    <w:div w:id="411316065">
      <w:bodyDiv w:val="1"/>
      <w:marLeft w:val="0"/>
      <w:marRight w:val="0"/>
      <w:marTop w:val="0"/>
      <w:marBottom w:val="0"/>
      <w:divBdr>
        <w:top w:val="none" w:sz="0" w:space="0" w:color="auto"/>
        <w:left w:val="none" w:sz="0" w:space="0" w:color="auto"/>
        <w:bottom w:val="none" w:sz="0" w:space="0" w:color="auto"/>
        <w:right w:val="none" w:sz="0" w:space="0" w:color="auto"/>
      </w:divBdr>
    </w:div>
    <w:div w:id="437138587">
      <w:bodyDiv w:val="1"/>
      <w:marLeft w:val="0"/>
      <w:marRight w:val="0"/>
      <w:marTop w:val="0"/>
      <w:marBottom w:val="0"/>
      <w:divBdr>
        <w:top w:val="none" w:sz="0" w:space="0" w:color="auto"/>
        <w:left w:val="none" w:sz="0" w:space="0" w:color="auto"/>
        <w:bottom w:val="none" w:sz="0" w:space="0" w:color="auto"/>
        <w:right w:val="none" w:sz="0" w:space="0" w:color="auto"/>
      </w:divBdr>
    </w:div>
    <w:div w:id="481822282">
      <w:bodyDiv w:val="1"/>
      <w:marLeft w:val="0"/>
      <w:marRight w:val="0"/>
      <w:marTop w:val="0"/>
      <w:marBottom w:val="0"/>
      <w:divBdr>
        <w:top w:val="none" w:sz="0" w:space="0" w:color="auto"/>
        <w:left w:val="none" w:sz="0" w:space="0" w:color="auto"/>
        <w:bottom w:val="none" w:sz="0" w:space="0" w:color="auto"/>
        <w:right w:val="none" w:sz="0" w:space="0" w:color="auto"/>
      </w:divBdr>
    </w:div>
    <w:div w:id="482696243">
      <w:bodyDiv w:val="1"/>
      <w:marLeft w:val="0"/>
      <w:marRight w:val="0"/>
      <w:marTop w:val="0"/>
      <w:marBottom w:val="0"/>
      <w:divBdr>
        <w:top w:val="none" w:sz="0" w:space="0" w:color="auto"/>
        <w:left w:val="none" w:sz="0" w:space="0" w:color="auto"/>
        <w:bottom w:val="none" w:sz="0" w:space="0" w:color="auto"/>
        <w:right w:val="none" w:sz="0" w:space="0" w:color="auto"/>
      </w:divBdr>
      <w:divsChild>
        <w:div w:id="969821548">
          <w:marLeft w:val="240"/>
          <w:marRight w:val="240"/>
          <w:marTop w:val="240"/>
          <w:marBottom w:val="0"/>
          <w:divBdr>
            <w:top w:val="single" w:sz="6" w:space="9" w:color="1F2831"/>
            <w:left w:val="none" w:sz="0" w:space="0" w:color="auto"/>
            <w:bottom w:val="none" w:sz="0" w:space="0" w:color="auto"/>
            <w:right w:val="none" w:sz="0" w:space="0" w:color="auto"/>
          </w:divBdr>
        </w:div>
        <w:div w:id="1283611695">
          <w:marLeft w:val="240"/>
          <w:marRight w:val="240"/>
          <w:marTop w:val="240"/>
          <w:marBottom w:val="0"/>
          <w:divBdr>
            <w:top w:val="none" w:sz="0" w:space="0" w:color="auto"/>
            <w:left w:val="none" w:sz="0" w:space="0" w:color="auto"/>
            <w:bottom w:val="none" w:sz="0" w:space="0" w:color="auto"/>
            <w:right w:val="none" w:sz="0" w:space="0" w:color="auto"/>
          </w:divBdr>
        </w:div>
      </w:divsChild>
    </w:div>
    <w:div w:id="522595318">
      <w:bodyDiv w:val="1"/>
      <w:marLeft w:val="0"/>
      <w:marRight w:val="0"/>
      <w:marTop w:val="0"/>
      <w:marBottom w:val="0"/>
      <w:divBdr>
        <w:top w:val="none" w:sz="0" w:space="0" w:color="auto"/>
        <w:left w:val="none" w:sz="0" w:space="0" w:color="auto"/>
        <w:bottom w:val="none" w:sz="0" w:space="0" w:color="auto"/>
        <w:right w:val="none" w:sz="0" w:space="0" w:color="auto"/>
      </w:divBdr>
    </w:div>
    <w:div w:id="531571590">
      <w:bodyDiv w:val="1"/>
      <w:marLeft w:val="0"/>
      <w:marRight w:val="0"/>
      <w:marTop w:val="0"/>
      <w:marBottom w:val="0"/>
      <w:divBdr>
        <w:top w:val="none" w:sz="0" w:space="0" w:color="auto"/>
        <w:left w:val="none" w:sz="0" w:space="0" w:color="auto"/>
        <w:bottom w:val="none" w:sz="0" w:space="0" w:color="auto"/>
        <w:right w:val="none" w:sz="0" w:space="0" w:color="auto"/>
      </w:divBdr>
      <w:divsChild>
        <w:div w:id="260723241">
          <w:marLeft w:val="0"/>
          <w:marRight w:val="0"/>
          <w:marTop w:val="0"/>
          <w:marBottom w:val="0"/>
          <w:divBdr>
            <w:top w:val="none" w:sz="0" w:space="0" w:color="auto"/>
            <w:left w:val="none" w:sz="0" w:space="0" w:color="auto"/>
            <w:bottom w:val="none" w:sz="0" w:space="0" w:color="auto"/>
            <w:right w:val="none" w:sz="0" w:space="0" w:color="auto"/>
          </w:divBdr>
          <w:divsChild>
            <w:div w:id="1750152636">
              <w:marLeft w:val="0"/>
              <w:marRight w:val="0"/>
              <w:marTop w:val="0"/>
              <w:marBottom w:val="0"/>
              <w:divBdr>
                <w:top w:val="none" w:sz="0" w:space="0" w:color="auto"/>
                <w:left w:val="none" w:sz="0" w:space="0" w:color="auto"/>
                <w:bottom w:val="none" w:sz="0" w:space="0" w:color="auto"/>
                <w:right w:val="none" w:sz="0" w:space="0" w:color="auto"/>
              </w:divBdr>
              <w:divsChild>
                <w:div w:id="130037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351093">
      <w:bodyDiv w:val="1"/>
      <w:marLeft w:val="0"/>
      <w:marRight w:val="0"/>
      <w:marTop w:val="0"/>
      <w:marBottom w:val="0"/>
      <w:divBdr>
        <w:top w:val="none" w:sz="0" w:space="0" w:color="auto"/>
        <w:left w:val="none" w:sz="0" w:space="0" w:color="auto"/>
        <w:bottom w:val="none" w:sz="0" w:space="0" w:color="auto"/>
        <w:right w:val="none" w:sz="0" w:space="0" w:color="auto"/>
      </w:divBdr>
    </w:div>
    <w:div w:id="677778223">
      <w:bodyDiv w:val="1"/>
      <w:marLeft w:val="0"/>
      <w:marRight w:val="0"/>
      <w:marTop w:val="0"/>
      <w:marBottom w:val="0"/>
      <w:divBdr>
        <w:top w:val="none" w:sz="0" w:space="0" w:color="auto"/>
        <w:left w:val="none" w:sz="0" w:space="0" w:color="auto"/>
        <w:bottom w:val="none" w:sz="0" w:space="0" w:color="auto"/>
        <w:right w:val="none" w:sz="0" w:space="0" w:color="auto"/>
      </w:divBdr>
    </w:div>
    <w:div w:id="688602487">
      <w:bodyDiv w:val="1"/>
      <w:marLeft w:val="0"/>
      <w:marRight w:val="0"/>
      <w:marTop w:val="0"/>
      <w:marBottom w:val="0"/>
      <w:divBdr>
        <w:top w:val="none" w:sz="0" w:space="0" w:color="auto"/>
        <w:left w:val="none" w:sz="0" w:space="0" w:color="auto"/>
        <w:bottom w:val="none" w:sz="0" w:space="0" w:color="auto"/>
        <w:right w:val="none" w:sz="0" w:space="0" w:color="auto"/>
      </w:divBdr>
    </w:div>
    <w:div w:id="728841281">
      <w:bodyDiv w:val="1"/>
      <w:marLeft w:val="0"/>
      <w:marRight w:val="0"/>
      <w:marTop w:val="0"/>
      <w:marBottom w:val="0"/>
      <w:divBdr>
        <w:top w:val="none" w:sz="0" w:space="0" w:color="auto"/>
        <w:left w:val="none" w:sz="0" w:space="0" w:color="auto"/>
        <w:bottom w:val="none" w:sz="0" w:space="0" w:color="auto"/>
        <w:right w:val="none" w:sz="0" w:space="0" w:color="auto"/>
      </w:divBdr>
    </w:div>
    <w:div w:id="768155916">
      <w:bodyDiv w:val="1"/>
      <w:marLeft w:val="0"/>
      <w:marRight w:val="0"/>
      <w:marTop w:val="0"/>
      <w:marBottom w:val="0"/>
      <w:divBdr>
        <w:top w:val="none" w:sz="0" w:space="0" w:color="auto"/>
        <w:left w:val="none" w:sz="0" w:space="0" w:color="auto"/>
        <w:bottom w:val="none" w:sz="0" w:space="0" w:color="auto"/>
        <w:right w:val="none" w:sz="0" w:space="0" w:color="auto"/>
      </w:divBdr>
    </w:div>
    <w:div w:id="782265129">
      <w:bodyDiv w:val="1"/>
      <w:marLeft w:val="0"/>
      <w:marRight w:val="0"/>
      <w:marTop w:val="0"/>
      <w:marBottom w:val="0"/>
      <w:divBdr>
        <w:top w:val="none" w:sz="0" w:space="0" w:color="auto"/>
        <w:left w:val="none" w:sz="0" w:space="0" w:color="auto"/>
        <w:bottom w:val="none" w:sz="0" w:space="0" w:color="auto"/>
        <w:right w:val="none" w:sz="0" w:space="0" w:color="auto"/>
      </w:divBdr>
    </w:div>
    <w:div w:id="787432347">
      <w:bodyDiv w:val="1"/>
      <w:marLeft w:val="0"/>
      <w:marRight w:val="0"/>
      <w:marTop w:val="0"/>
      <w:marBottom w:val="0"/>
      <w:divBdr>
        <w:top w:val="none" w:sz="0" w:space="0" w:color="auto"/>
        <w:left w:val="none" w:sz="0" w:space="0" w:color="auto"/>
        <w:bottom w:val="none" w:sz="0" w:space="0" w:color="auto"/>
        <w:right w:val="none" w:sz="0" w:space="0" w:color="auto"/>
      </w:divBdr>
    </w:div>
    <w:div w:id="819227659">
      <w:bodyDiv w:val="1"/>
      <w:marLeft w:val="0"/>
      <w:marRight w:val="0"/>
      <w:marTop w:val="0"/>
      <w:marBottom w:val="0"/>
      <w:divBdr>
        <w:top w:val="none" w:sz="0" w:space="0" w:color="auto"/>
        <w:left w:val="none" w:sz="0" w:space="0" w:color="auto"/>
        <w:bottom w:val="none" w:sz="0" w:space="0" w:color="auto"/>
        <w:right w:val="none" w:sz="0" w:space="0" w:color="auto"/>
      </w:divBdr>
    </w:div>
    <w:div w:id="909920651">
      <w:bodyDiv w:val="1"/>
      <w:marLeft w:val="0"/>
      <w:marRight w:val="0"/>
      <w:marTop w:val="0"/>
      <w:marBottom w:val="0"/>
      <w:divBdr>
        <w:top w:val="none" w:sz="0" w:space="0" w:color="auto"/>
        <w:left w:val="none" w:sz="0" w:space="0" w:color="auto"/>
        <w:bottom w:val="none" w:sz="0" w:space="0" w:color="auto"/>
        <w:right w:val="none" w:sz="0" w:space="0" w:color="auto"/>
      </w:divBdr>
    </w:div>
    <w:div w:id="940187305">
      <w:bodyDiv w:val="1"/>
      <w:marLeft w:val="0"/>
      <w:marRight w:val="0"/>
      <w:marTop w:val="0"/>
      <w:marBottom w:val="0"/>
      <w:divBdr>
        <w:top w:val="none" w:sz="0" w:space="0" w:color="auto"/>
        <w:left w:val="none" w:sz="0" w:space="0" w:color="auto"/>
        <w:bottom w:val="none" w:sz="0" w:space="0" w:color="auto"/>
        <w:right w:val="none" w:sz="0" w:space="0" w:color="auto"/>
      </w:divBdr>
    </w:div>
    <w:div w:id="940798869">
      <w:bodyDiv w:val="1"/>
      <w:marLeft w:val="0"/>
      <w:marRight w:val="0"/>
      <w:marTop w:val="0"/>
      <w:marBottom w:val="0"/>
      <w:divBdr>
        <w:top w:val="none" w:sz="0" w:space="0" w:color="auto"/>
        <w:left w:val="none" w:sz="0" w:space="0" w:color="auto"/>
        <w:bottom w:val="none" w:sz="0" w:space="0" w:color="auto"/>
        <w:right w:val="none" w:sz="0" w:space="0" w:color="auto"/>
      </w:divBdr>
    </w:div>
    <w:div w:id="983893986">
      <w:bodyDiv w:val="1"/>
      <w:marLeft w:val="0"/>
      <w:marRight w:val="0"/>
      <w:marTop w:val="0"/>
      <w:marBottom w:val="0"/>
      <w:divBdr>
        <w:top w:val="none" w:sz="0" w:space="0" w:color="auto"/>
        <w:left w:val="none" w:sz="0" w:space="0" w:color="auto"/>
        <w:bottom w:val="none" w:sz="0" w:space="0" w:color="auto"/>
        <w:right w:val="none" w:sz="0" w:space="0" w:color="auto"/>
      </w:divBdr>
    </w:div>
    <w:div w:id="995693459">
      <w:bodyDiv w:val="1"/>
      <w:marLeft w:val="0"/>
      <w:marRight w:val="0"/>
      <w:marTop w:val="0"/>
      <w:marBottom w:val="0"/>
      <w:divBdr>
        <w:top w:val="none" w:sz="0" w:space="0" w:color="auto"/>
        <w:left w:val="none" w:sz="0" w:space="0" w:color="auto"/>
        <w:bottom w:val="none" w:sz="0" w:space="0" w:color="auto"/>
        <w:right w:val="none" w:sz="0" w:space="0" w:color="auto"/>
      </w:divBdr>
    </w:div>
    <w:div w:id="1001356207">
      <w:bodyDiv w:val="1"/>
      <w:marLeft w:val="0"/>
      <w:marRight w:val="0"/>
      <w:marTop w:val="0"/>
      <w:marBottom w:val="0"/>
      <w:divBdr>
        <w:top w:val="none" w:sz="0" w:space="0" w:color="auto"/>
        <w:left w:val="none" w:sz="0" w:space="0" w:color="auto"/>
        <w:bottom w:val="none" w:sz="0" w:space="0" w:color="auto"/>
        <w:right w:val="none" w:sz="0" w:space="0" w:color="auto"/>
      </w:divBdr>
    </w:div>
    <w:div w:id="1059019434">
      <w:bodyDiv w:val="1"/>
      <w:marLeft w:val="0"/>
      <w:marRight w:val="0"/>
      <w:marTop w:val="0"/>
      <w:marBottom w:val="0"/>
      <w:divBdr>
        <w:top w:val="none" w:sz="0" w:space="0" w:color="auto"/>
        <w:left w:val="none" w:sz="0" w:space="0" w:color="auto"/>
        <w:bottom w:val="none" w:sz="0" w:space="0" w:color="auto"/>
        <w:right w:val="none" w:sz="0" w:space="0" w:color="auto"/>
      </w:divBdr>
    </w:div>
    <w:div w:id="1101222241">
      <w:bodyDiv w:val="1"/>
      <w:marLeft w:val="0"/>
      <w:marRight w:val="0"/>
      <w:marTop w:val="0"/>
      <w:marBottom w:val="0"/>
      <w:divBdr>
        <w:top w:val="none" w:sz="0" w:space="0" w:color="auto"/>
        <w:left w:val="none" w:sz="0" w:space="0" w:color="auto"/>
        <w:bottom w:val="none" w:sz="0" w:space="0" w:color="auto"/>
        <w:right w:val="none" w:sz="0" w:space="0" w:color="auto"/>
      </w:divBdr>
    </w:div>
    <w:div w:id="1128082666">
      <w:bodyDiv w:val="1"/>
      <w:marLeft w:val="0"/>
      <w:marRight w:val="0"/>
      <w:marTop w:val="0"/>
      <w:marBottom w:val="0"/>
      <w:divBdr>
        <w:top w:val="none" w:sz="0" w:space="0" w:color="auto"/>
        <w:left w:val="none" w:sz="0" w:space="0" w:color="auto"/>
        <w:bottom w:val="none" w:sz="0" w:space="0" w:color="auto"/>
        <w:right w:val="none" w:sz="0" w:space="0" w:color="auto"/>
      </w:divBdr>
    </w:div>
    <w:div w:id="1138037127">
      <w:bodyDiv w:val="1"/>
      <w:marLeft w:val="0"/>
      <w:marRight w:val="0"/>
      <w:marTop w:val="0"/>
      <w:marBottom w:val="0"/>
      <w:divBdr>
        <w:top w:val="none" w:sz="0" w:space="0" w:color="auto"/>
        <w:left w:val="none" w:sz="0" w:space="0" w:color="auto"/>
        <w:bottom w:val="none" w:sz="0" w:space="0" w:color="auto"/>
        <w:right w:val="none" w:sz="0" w:space="0" w:color="auto"/>
      </w:divBdr>
    </w:div>
    <w:div w:id="1146166780">
      <w:bodyDiv w:val="1"/>
      <w:marLeft w:val="0"/>
      <w:marRight w:val="0"/>
      <w:marTop w:val="0"/>
      <w:marBottom w:val="0"/>
      <w:divBdr>
        <w:top w:val="none" w:sz="0" w:space="0" w:color="auto"/>
        <w:left w:val="none" w:sz="0" w:space="0" w:color="auto"/>
        <w:bottom w:val="none" w:sz="0" w:space="0" w:color="auto"/>
        <w:right w:val="none" w:sz="0" w:space="0" w:color="auto"/>
      </w:divBdr>
    </w:div>
    <w:div w:id="1147091491">
      <w:bodyDiv w:val="1"/>
      <w:marLeft w:val="0"/>
      <w:marRight w:val="0"/>
      <w:marTop w:val="0"/>
      <w:marBottom w:val="0"/>
      <w:divBdr>
        <w:top w:val="none" w:sz="0" w:space="0" w:color="auto"/>
        <w:left w:val="none" w:sz="0" w:space="0" w:color="auto"/>
        <w:bottom w:val="none" w:sz="0" w:space="0" w:color="auto"/>
        <w:right w:val="none" w:sz="0" w:space="0" w:color="auto"/>
      </w:divBdr>
    </w:div>
    <w:div w:id="1160776365">
      <w:bodyDiv w:val="1"/>
      <w:marLeft w:val="0"/>
      <w:marRight w:val="0"/>
      <w:marTop w:val="0"/>
      <w:marBottom w:val="0"/>
      <w:divBdr>
        <w:top w:val="none" w:sz="0" w:space="0" w:color="auto"/>
        <w:left w:val="none" w:sz="0" w:space="0" w:color="auto"/>
        <w:bottom w:val="none" w:sz="0" w:space="0" w:color="auto"/>
        <w:right w:val="none" w:sz="0" w:space="0" w:color="auto"/>
      </w:divBdr>
    </w:div>
    <w:div w:id="1175992750">
      <w:bodyDiv w:val="1"/>
      <w:marLeft w:val="0"/>
      <w:marRight w:val="0"/>
      <w:marTop w:val="0"/>
      <w:marBottom w:val="0"/>
      <w:divBdr>
        <w:top w:val="none" w:sz="0" w:space="0" w:color="auto"/>
        <w:left w:val="none" w:sz="0" w:space="0" w:color="auto"/>
        <w:bottom w:val="none" w:sz="0" w:space="0" w:color="auto"/>
        <w:right w:val="none" w:sz="0" w:space="0" w:color="auto"/>
      </w:divBdr>
    </w:div>
    <w:div w:id="1181972760">
      <w:bodyDiv w:val="1"/>
      <w:marLeft w:val="0"/>
      <w:marRight w:val="0"/>
      <w:marTop w:val="0"/>
      <w:marBottom w:val="0"/>
      <w:divBdr>
        <w:top w:val="none" w:sz="0" w:space="0" w:color="auto"/>
        <w:left w:val="none" w:sz="0" w:space="0" w:color="auto"/>
        <w:bottom w:val="none" w:sz="0" w:space="0" w:color="auto"/>
        <w:right w:val="none" w:sz="0" w:space="0" w:color="auto"/>
      </w:divBdr>
    </w:div>
    <w:div w:id="1206679488">
      <w:bodyDiv w:val="1"/>
      <w:marLeft w:val="0"/>
      <w:marRight w:val="0"/>
      <w:marTop w:val="0"/>
      <w:marBottom w:val="0"/>
      <w:divBdr>
        <w:top w:val="none" w:sz="0" w:space="0" w:color="auto"/>
        <w:left w:val="none" w:sz="0" w:space="0" w:color="auto"/>
        <w:bottom w:val="none" w:sz="0" w:space="0" w:color="auto"/>
        <w:right w:val="none" w:sz="0" w:space="0" w:color="auto"/>
      </w:divBdr>
    </w:div>
    <w:div w:id="1215971993">
      <w:bodyDiv w:val="1"/>
      <w:marLeft w:val="0"/>
      <w:marRight w:val="0"/>
      <w:marTop w:val="0"/>
      <w:marBottom w:val="0"/>
      <w:divBdr>
        <w:top w:val="none" w:sz="0" w:space="0" w:color="auto"/>
        <w:left w:val="none" w:sz="0" w:space="0" w:color="auto"/>
        <w:bottom w:val="none" w:sz="0" w:space="0" w:color="auto"/>
        <w:right w:val="none" w:sz="0" w:space="0" w:color="auto"/>
      </w:divBdr>
    </w:div>
    <w:div w:id="1266621874">
      <w:bodyDiv w:val="1"/>
      <w:marLeft w:val="0"/>
      <w:marRight w:val="0"/>
      <w:marTop w:val="0"/>
      <w:marBottom w:val="0"/>
      <w:divBdr>
        <w:top w:val="none" w:sz="0" w:space="0" w:color="auto"/>
        <w:left w:val="none" w:sz="0" w:space="0" w:color="auto"/>
        <w:bottom w:val="none" w:sz="0" w:space="0" w:color="auto"/>
        <w:right w:val="none" w:sz="0" w:space="0" w:color="auto"/>
      </w:divBdr>
      <w:divsChild>
        <w:div w:id="1479224985">
          <w:marLeft w:val="0"/>
          <w:marRight w:val="0"/>
          <w:marTop w:val="0"/>
          <w:marBottom w:val="0"/>
          <w:divBdr>
            <w:top w:val="none" w:sz="0" w:space="0" w:color="auto"/>
            <w:left w:val="none" w:sz="0" w:space="0" w:color="auto"/>
            <w:bottom w:val="none" w:sz="0" w:space="0" w:color="auto"/>
            <w:right w:val="none" w:sz="0" w:space="0" w:color="auto"/>
          </w:divBdr>
          <w:divsChild>
            <w:div w:id="1625230683">
              <w:marLeft w:val="0"/>
              <w:marRight w:val="0"/>
              <w:marTop w:val="0"/>
              <w:marBottom w:val="0"/>
              <w:divBdr>
                <w:top w:val="none" w:sz="0" w:space="0" w:color="auto"/>
                <w:left w:val="none" w:sz="0" w:space="0" w:color="auto"/>
                <w:bottom w:val="none" w:sz="0" w:space="0" w:color="auto"/>
                <w:right w:val="none" w:sz="0" w:space="0" w:color="auto"/>
              </w:divBdr>
              <w:divsChild>
                <w:div w:id="5400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495002">
      <w:bodyDiv w:val="1"/>
      <w:marLeft w:val="0"/>
      <w:marRight w:val="0"/>
      <w:marTop w:val="0"/>
      <w:marBottom w:val="0"/>
      <w:divBdr>
        <w:top w:val="none" w:sz="0" w:space="0" w:color="auto"/>
        <w:left w:val="none" w:sz="0" w:space="0" w:color="auto"/>
        <w:bottom w:val="none" w:sz="0" w:space="0" w:color="auto"/>
        <w:right w:val="none" w:sz="0" w:space="0" w:color="auto"/>
      </w:divBdr>
    </w:div>
    <w:div w:id="1334064188">
      <w:bodyDiv w:val="1"/>
      <w:marLeft w:val="0"/>
      <w:marRight w:val="0"/>
      <w:marTop w:val="0"/>
      <w:marBottom w:val="0"/>
      <w:divBdr>
        <w:top w:val="none" w:sz="0" w:space="0" w:color="auto"/>
        <w:left w:val="none" w:sz="0" w:space="0" w:color="auto"/>
        <w:bottom w:val="none" w:sz="0" w:space="0" w:color="auto"/>
        <w:right w:val="none" w:sz="0" w:space="0" w:color="auto"/>
      </w:divBdr>
      <w:divsChild>
        <w:div w:id="1275209723">
          <w:marLeft w:val="0"/>
          <w:marRight w:val="0"/>
          <w:marTop w:val="0"/>
          <w:marBottom w:val="240"/>
          <w:divBdr>
            <w:top w:val="none" w:sz="0" w:space="0" w:color="auto"/>
            <w:left w:val="none" w:sz="0" w:space="0" w:color="auto"/>
            <w:bottom w:val="none" w:sz="0" w:space="0" w:color="auto"/>
            <w:right w:val="none" w:sz="0" w:space="0" w:color="auto"/>
          </w:divBdr>
          <w:divsChild>
            <w:div w:id="300424870">
              <w:marLeft w:val="0"/>
              <w:marRight w:val="0"/>
              <w:marTop w:val="0"/>
              <w:marBottom w:val="600"/>
              <w:divBdr>
                <w:top w:val="none" w:sz="0" w:space="0" w:color="auto"/>
                <w:left w:val="none" w:sz="0" w:space="0" w:color="auto"/>
                <w:bottom w:val="none" w:sz="0" w:space="0" w:color="auto"/>
                <w:right w:val="none" w:sz="0" w:space="0" w:color="auto"/>
              </w:divBdr>
              <w:divsChild>
                <w:div w:id="14813358">
                  <w:marLeft w:val="0"/>
                  <w:marRight w:val="0"/>
                  <w:marTop w:val="0"/>
                  <w:marBottom w:val="0"/>
                  <w:divBdr>
                    <w:top w:val="none" w:sz="0" w:space="0" w:color="auto"/>
                    <w:left w:val="none" w:sz="0" w:space="0" w:color="auto"/>
                    <w:bottom w:val="none" w:sz="0" w:space="0" w:color="auto"/>
                    <w:right w:val="none" w:sz="0" w:space="0" w:color="auto"/>
                  </w:divBdr>
                  <w:divsChild>
                    <w:div w:id="1567647004">
                      <w:marLeft w:val="0"/>
                      <w:marRight w:val="0"/>
                      <w:marTop w:val="0"/>
                      <w:marBottom w:val="0"/>
                      <w:divBdr>
                        <w:top w:val="none" w:sz="0" w:space="0" w:color="auto"/>
                        <w:left w:val="none" w:sz="0" w:space="0" w:color="auto"/>
                        <w:bottom w:val="none" w:sz="0" w:space="0" w:color="auto"/>
                        <w:right w:val="none" w:sz="0" w:space="0" w:color="auto"/>
                      </w:divBdr>
                      <w:divsChild>
                        <w:div w:id="424421097">
                          <w:marLeft w:val="0"/>
                          <w:marRight w:val="0"/>
                          <w:marTop w:val="0"/>
                          <w:marBottom w:val="0"/>
                          <w:divBdr>
                            <w:top w:val="none" w:sz="0" w:space="0" w:color="auto"/>
                            <w:left w:val="none" w:sz="0" w:space="0" w:color="auto"/>
                            <w:bottom w:val="none" w:sz="0" w:space="0" w:color="auto"/>
                            <w:right w:val="none" w:sz="0" w:space="0" w:color="auto"/>
                          </w:divBdr>
                          <w:divsChild>
                            <w:div w:id="942803088">
                              <w:marLeft w:val="0"/>
                              <w:marRight w:val="0"/>
                              <w:marTop w:val="0"/>
                              <w:marBottom w:val="0"/>
                              <w:divBdr>
                                <w:top w:val="none" w:sz="0" w:space="0" w:color="auto"/>
                                <w:left w:val="none" w:sz="0" w:space="0" w:color="auto"/>
                                <w:bottom w:val="none" w:sz="0" w:space="0" w:color="auto"/>
                                <w:right w:val="none" w:sz="0" w:space="0" w:color="auto"/>
                              </w:divBdr>
                              <w:divsChild>
                                <w:div w:id="293634005">
                                  <w:marLeft w:val="0"/>
                                  <w:marRight w:val="0"/>
                                  <w:marTop w:val="0"/>
                                  <w:marBottom w:val="0"/>
                                  <w:divBdr>
                                    <w:top w:val="none" w:sz="0" w:space="0" w:color="auto"/>
                                    <w:left w:val="none" w:sz="0" w:space="0" w:color="auto"/>
                                    <w:bottom w:val="none" w:sz="0" w:space="0" w:color="auto"/>
                                    <w:right w:val="none" w:sz="0" w:space="0" w:color="auto"/>
                                  </w:divBdr>
                                  <w:divsChild>
                                    <w:div w:id="1855530297">
                                      <w:marLeft w:val="0"/>
                                      <w:marRight w:val="0"/>
                                      <w:marTop w:val="0"/>
                                      <w:marBottom w:val="0"/>
                                      <w:divBdr>
                                        <w:top w:val="none" w:sz="0" w:space="0" w:color="auto"/>
                                        <w:left w:val="none" w:sz="0" w:space="0" w:color="auto"/>
                                        <w:bottom w:val="none" w:sz="0" w:space="0" w:color="auto"/>
                                        <w:right w:val="none" w:sz="0" w:space="0" w:color="auto"/>
                                      </w:divBdr>
                                    </w:div>
                                  </w:divsChild>
                                </w:div>
                                <w:div w:id="1174612531">
                                  <w:marLeft w:val="0"/>
                                  <w:marRight w:val="0"/>
                                  <w:marTop w:val="0"/>
                                  <w:marBottom w:val="0"/>
                                  <w:divBdr>
                                    <w:top w:val="none" w:sz="0" w:space="0" w:color="auto"/>
                                    <w:left w:val="none" w:sz="0" w:space="0" w:color="auto"/>
                                    <w:bottom w:val="none" w:sz="0" w:space="0" w:color="auto"/>
                                    <w:right w:val="none" w:sz="0" w:space="0" w:color="auto"/>
                                  </w:divBdr>
                                  <w:divsChild>
                                    <w:div w:id="1213616506">
                                      <w:marLeft w:val="0"/>
                                      <w:marRight w:val="0"/>
                                      <w:marTop w:val="0"/>
                                      <w:marBottom w:val="0"/>
                                      <w:divBdr>
                                        <w:top w:val="none" w:sz="0" w:space="0" w:color="auto"/>
                                        <w:left w:val="none" w:sz="0" w:space="0" w:color="auto"/>
                                        <w:bottom w:val="none" w:sz="0" w:space="0" w:color="auto"/>
                                        <w:right w:val="none" w:sz="0" w:space="0" w:color="auto"/>
                                      </w:divBdr>
                                    </w:div>
                                  </w:divsChild>
                                </w:div>
                                <w:div w:id="1248229713">
                                  <w:marLeft w:val="0"/>
                                  <w:marRight w:val="0"/>
                                  <w:marTop w:val="0"/>
                                  <w:marBottom w:val="0"/>
                                  <w:divBdr>
                                    <w:top w:val="none" w:sz="0" w:space="0" w:color="auto"/>
                                    <w:left w:val="none" w:sz="0" w:space="0" w:color="auto"/>
                                    <w:bottom w:val="none" w:sz="0" w:space="0" w:color="auto"/>
                                    <w:right w:val="none" w:sz="0" w:space="0" w:color="auto"/>
                                  </w:divBdr>
                                  <w:divsChild>
                                    <w:div w:id="1020156793">
                                      <w:marLeft w:val="0"/>
                                      <w:marRight w:val="0"/>
                                      <w:marTop w:val="0"/>
                                      <w:marBottom w:val="0"/>
                                      <w:divBdr>
                                        <w:top w:val="none" w:sz="0" w:space="0" w:color="auto"/>
                                        <w:left w:val="none" w:sz="0" w:space="0" w:color="auto"/>
                                        <w:bottom w:val="none" w:sz="0" w:space="0" w:color="auto"/>
                                        <w:right w:val="none" w:sz="0" w:space="0" w:color="auto"/>
                                      </w:divBdr>
                                    </w:div>
                                  </w:divsChild>
                                </w:div>
                                <w:div w:id="1294675753">
                                  <w:marLeft w:val="0"/>
                                  <w:marRight w:val="0"/>
                                  <w:marTop w:val="0"/>
                                  <w:marBottom w:val="0"/>
                                  <w:divBdr>
                                    <w:top w:val="none" w:sz="0" w:space="0" w:color="auto"/>
                                    <w:left w:val="none" w:sz="0" w:space="0" w:color="auto"/>
                                    <w:bottom w:val="none" w:sz="0" w:space="0" w:color="auto"/>
                                    <w:right w:val="none" w:sz="0" w:space="0" w:color="auto"/>
                                  </w:divBdr>
                                  <w:divsChild>
                                    <w:div w:id="301346945">
                                      <w:marLeft w:val="0"/>
                                      <w:marRight w:val="0"/>
                                      <w:marTop w:val="0"/>
                                      <w:marBottom w:val="0"/>
                                      <w:divBdr>
                                        <w:top w:val="none" w:sz="0" w:space="0" w:color="auto"/>
                                        <w:left w:val="none" w:sz="0" w:space="0" w:color="auto"/>
                                        <w:bottom w:val="none" w:sz="0" w:space="0" w:color="auto"/>
                                        <w:right w:val="none" w:sz="0" w:space="0" w:color="auto"/>
                                      </w:divBdr>
                                    </w:div>
                                  </w:divsChild>
                                </w:div>
                                <w:div w:id="1870293964">
                                  <w:marLeft w:val="0"/>
                                  <w:marRight w:val="0"/>
                                  <w:marTop w:val="0"/>
                                  <w:marBottom w:val="0"/>
                                  <w:divBdr>
                                    <w:top w:val="none" w:sz="0" w:space="0" w:color="auto"/>
                                    <w:left w:val="none" w:sz="0" w:space="0" w:color="auto"/>
                                    <w:bottom w:val="none" w:sz="0" w:space="0" w:color="auto"/>
                                    <w:right w:val="none" w:sz="0" w:space="0" w:color="auto"/>
                                  </w:divBdr>
                                  <w:divsChild>
                                    <w:div w:id="126703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3393375">
              <w:marLeft w:val="0"/>
              <w:marRight w:val="0"/>
              <w:marTop w:val="0"/>
              <w:marBottom w:val="600"/>
              <w:divBdr>
                <w:top w:val="none" w:sz="0" w:space="0" w:color="auto"/>
                <w:left w:val="none" w:sz="0" w:space="0" w:color="auto"/>
                <w:bottom w:val="none" w:sz="0" w:space="0" w:color="auto"/>
                <w:right w:val="none" w:sz="0" w:space="0" w:color="auto"/>
              </w:divBdr>
              <w:divsChild>
                <w:div w:id="1322392182">
                  <w:marLeft w:val="0"/>
                  <w:marRight w:val="0"/>
                  <w:marTop w:val="0"/>
                  <w:marBottom w:val="0"/>
                  <w:divBdr>
                    <w:top w:val="none" w:sz="0" w:space="0" w:color="auto"/>
                    <w:left w:val="none" w:sz="0" w:space="0" w:color="auto"/>
                    <w:bottom w:val="none" w:sz="0" w:space="0" w:color="auto"/>
                    <w:right w:val="none" w:sz="0" w:space="0" w:color="auto"/>
                  </w:divBdr>
                  <w:divsChild>
                    <w:div w:id="1202211287">
                      <w:marLeft w:val="0"/>
                      <w:marRight w:val="0"/>
                      <w:marTop w:val="0"/>
                      <w:marBottom w:val="0"/>
                      <w:divBdr>
                        <w:top w:val="none" w:sz="0" w:space="0" w:color="auto"/>
                        <w:left w:val="none" w:sz="0" w:space="0" w:color="auto"/>
                        <w:bottom w:val="none" w:sz="0" w:space="0" w:color="auto"/>
                        <w:right w:val="none" w:sz="0" w:space="0" w:color="auto"/>
                      </w:divBdr>
                      <w:divsChild>
                        <w:div w:id="510490467">
                          <w:marLeft w:val="0"/>
                          <w:marRight w:val="0"/>
                          <w:marTop w:val="0"/>
                          <w:marBottom w:val="0"/>
                          <w:divBdr>
                            <w:top w:val="none" w:sz="0" w:space="0" w:color="auto"/>
                            <w:left w:val="none" w:sz="0" w:space="0" w:color="auto"/>
                            <w:bottom w:val="none" w:sz="0" w:space="0" w:color="auto"/>
                            <w:right w:val="none" w:sz="0" w:space="0" w:color="auto"/>
                          </w:divBdr>
                          <w:divsChild>
                            <w:div w:id="929580447">
                              <w:marLeft w:val="0"/>
                              <w:marRight w:val="0"/>
                              <w:marTop w:val="0"/>
                              <w:marBottom w:val="0"/>
                              <w:divBdr>
                                <w:top w:val="none" w:sz="0" w:space="0" w:color="auto"/>
                                <w:left w:val="none" w:sz="0" w:space="0" w:color="auto"/>
                                <w:bottom w:val="none" w:sz="0" w:space="0" w:color="auto"/>
                                <w:right w:val="none" w:sz="0" w:space="0" w:color="auto"/>
                              </w:divBdr>
                              <w:divsChild>
                                <w:div w:id="16397985">
                                  <w:marLeft w:val="0"/>
                                  <w:marRight w:val="0"/>
                                  <w:marTop w:val="0"/>
                                  <w:marBottom w:val="0"/>
                                  <w:divBdr>
                                    <w:top w:val="none" w:sz="0" w:space="0" w:color="auto"/>
                                    <w:left w:val="none" w:sz="0" w:space="0" w:color="auto"/>
                                    <w:bottom w:val="none" w:sz="0" w:space="0" w:color="auto"/>
                                    <w:right w:val="none" w:sz="0" w:space="0" w:color="auto"/>
                                  </w:divBdr>
                                  <w:divsChild>
                                    <w:div w:id="775637197">
                                      <w:marLeft w:val="0"/>
                                      <w:marRight w:val="0"/>
                                      <w:marTop w:val="0"/>
                                      <w:marBottom w:val="0"/>
                                      <w:divBdr>
                                        <w:top w:val="none" w:sz="0" w:space="0" w:color="auto"/>
                                        <w:left w:val="none" w:sz="0" w:space="0" w:color="auto"/>
                                        <w:bottom w:val="none" w:sz="0" w:space="0" w:color="auto"/>
                                        <w:right w:val="none" w:sz="0" w:space="0" w:color="auto"/>
                                      </w:divBdr>
                                    </w:div>
                                  </w:divsChild>
                                </w:div>
                                <w:div w:id="328362293">
                                  <w:marLeft w:val="0"/>
                                  <w:marRight w:val="0"/>
                                  <w:marTop w:val="0"/>
                                  <w:marBottom w:val="0"/>
                                  <w:divBdr>
                                    <w:top w:val="none" w:sz="0" w:space="0" w:color="auto"/>
                                    <w:left w:val="none" w:sz="0" w:space="0" w:color="auto"/>
                                    <w:bottom w:val="none" w:sz="0" w:space="0" w:color="auto"/>
                                    <w:right w:val="none" w:sz="0" w:space="0" w:color="auto"/>
                                  </w:divBdr>
                                  <w:divsChild>
                                    <w:div w:id="890268690">
                                      <w:marLeft w:val="0"/>
                                      <w:marRight w:val="0"/>
                                      <w:marTop w:val="0"/>
                                      <w:marBottom w:val="0"/>
                                      <w:divBdr>
                                        <w:top w:val="none" w:sz="0" w:space="0" w:color="auto"/>
                                        <w:left w:val="none" w:sz="0" w:space="0" w:color="auto"/>
                                        <w:bottom w:val="none" w:sz="0" w:space="0" w:color="auto"/>
                                        <w:right w:val="none" w:sz="0" w:space="0" w:color="auto"/>
                                      </w:divBdr>
                                    </w:div>
                                  </w:divsChild>
                                </w:div>
                                <w:div w:id="520775528">
                                  <w:marLeft w:val="0"/>
                                  <w:marRight w:val="0"/>
                                  <w:marTop w:val="0"/>
                                  <w:marBottom w:val="0"/>
                                  <w:divBdr>
                                    <w:top w:val="none" w:sz="0" w:space="0" w:color="auto"/>
                                    <w:left w:val="none" w:sz="0" w:space="0" w:color="auto"/>
                                    <w:bottom w:val="none" w:sz="0" w:space="0" w:color="auto"/>
                                    <w:right w:val="none" w:sz="0" w:space="0" w:color="auto"/>
                                  </w:divBdr>
                                  <w:divsChild>
                                    <w:div w:id="1869752530">
                                      <w:marLeft w:val="0"/>
                                      <w:marRight w:val="0"/>
                                      <w:marTop w:val="0"/>
                                      <w:marBottom w:val="0"/>
                                      <w:divBdr>
                                        <w:top w:val="none" w:sz="0" w:space="0" w:color="auto"/>
                                        <w:left w:val="none" w:sz="0" w:space="0" w:color="auto"/>
                                        <w:bottom w:val="none" w:sz="0" w:space="0" w:color="auto"/>
                                        <w:right w:val="none" w:sz="0" w:space="0" w:color="auto"/>
                                      </w:divBdr>
                                    </w:div>
                                  </w:divsChild>
                                </w:div>
                                <w:div w:id="738328851">
                                  <w:marLeft w:val="0"/>
                                  <w:marRight w:val="0"/>
                                  <w:marTop w:val="0"/>
                                  <w:marBottom w:val="0"/>
                                  <w:divBdr>
                                    <w:top w:val="none" w:sz="0" w:space="0" w:color="auto"/>
                                    <w:left w:val="none" w:sz="0" w:space="0" w:color="auto"/>
                                    <w:bottom w:val="none" w:sz="0" w:space="0" w:color="auto"/>
                                    <w:right w:val="none" w:sz="0" w:space="0" w:color="auto"/>
                                  </w:divBdr>
                                  <w:divsChild>
                                    <w:div w:id="140221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336864">
                              <w:marLeft w:val="0"/>
                              <w:marRight w:val="0"/>
                              <w:marTop w:val="0"/>
                              <w:marBottom w:val="0"/>
                              <w:divBdr>
                                <w:top w:val="none" w:sz="0" w:space="0" w:color="auto"/>
                                <w:left w:val="none" w:sz="0" w:space="0" w:color="auto"/>
                                <w:bottom w:val="none" w:sz="0" w:space="0" w:color="auto"/>
                                <w:right w:val="none" w:sz="0" w:space="0" w:color="auto"/>
                              </w:divBdr>
                              <w:divsChild>
                                <w:div w:id="29414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3289825">
              <w:marLeft w:val="0"/>
              <w:marRight w:val="0"/>
              <w:marTop w:val="0"/>
              <w:marBottom w:val="600"/>
              <w:divBdr>
                <w:top w:val="none" w:sz="0" w:space="0" w:color="auto"/>
                <w:left w:val="none" w:sz="0" w:space="0" w:color="auto"/>
                <w:bottom w:val="none" w:sz="0" w:space="0" w:color="auto"/>
                <w:right w:val="none" w:sz="0" w:space="0" w:color="auto"/>
              </w:divBdr>
              <w:divsChild>
                <w:div w:id="605498686">
                  <w:marLeft w:val="0"/>
                  <w:marRight w:val="0"/>
                  <w:marTop w:val="0"/>
                  <w:marBottom w:val="0"/>
                  <w:divBdr>
                    <w:top w:val="none" w:sz="0" w:space="0" w:color="auto"/>
                    <w:left w:val="none" w:sz="0" w:space="0" w:color="auto"/>
                    <w:bottom w:val="none" w:sz="0" w:space="0" w:color="auto"/>
                    <w:right w:val="none" w:sz="0" w:space="0" w:color="auto"/>
                  </w:divBdr>
                  <w:divsChild>
                    <w:div w:id="196739960">
                      <w:marLeft w:val="0"/>
                      <w:marRight w:val="0"/>
                      <w:marTop w:val="0"/>
                      <w:marBottom w:val="0"/>
                      <w:divBdr>
                        <w:top w:val="none" w:sz="0" w:space="0" w:color="auto"/>
                        <w:left w:val="none" w:sz="0" w:space="0" w:color="auto"/>
                        <w:bottom w:val="none" w:sz="0" w:space="0" w:color="auto"/>
                        <w:right w:val="none" w:sz="0" w:space="0" w:color="auto"/>
                      </w:divBdr>
                      <w:divsChild>
                        <w:div w:id="176823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284318">
              <w:marLeft w:val="0"/>
              <w:marRight w:val="0"/>
              <w:marTop w:val="0"/>
              <w:marBottom w:val="600"/>
              <w:divBdr>
                <w:top w:val="none" w:sz="0" w:space="0" w:color="auto"/>
                <w:left w:val="none" w:sz="0" w:space="0" w:color="auto"/>
                <w:bottom w:val="none" w:sz="0" w:space="0" w:color="auto"/>
                <w:right w:val="none" w:sz="0" w:space="0" w:color="auto"/>
              </w:divBdr>
              <w:divsChild>
                <w:div w:id="1212419665">
                  <w:marLeft w:val="0"/>
                  <w:marRight w:val="0"/>
                  <w:marTop w:val="0"/>
                  <w:marBottom w:val="0"/>
                  <w:divBdr>
                    <w:top w:val="none" w:sz="0" w:space="0" w:color="auto"/>
                    <w:left w:val="none" w:sz="0" w:space="0" w:color="auto"/>
                    <w:bottom w:val="none" w:sz="0" w:space="0" w:color="auto"/>
                    <w:right w:val="none" w:sz="0" w:space="0" w:color="auto"/>
                  </w:divBdr>
                  <w:divsChild>
                    <w:div w:id="2048024534">
                      <w:marLeft w:val="0"/>
                      <w:marRight w:val="0"/>
                      <w:marTop w:val="0"/>
                      <w:marBottom w:val="0"/>
                      <w:divBdr>
                        <w:top w:val="none" w:sz="0" w:space="0" w:color="auto"/>
                        <w:left w:val="none" w:sz="0" w:space="0" w:color="auto"/>
                        <w:bottom w:val="none" w:sz="0" w:space="0" w:color="auto"/>
                        <w:right w:val="none" w:sz="0" w:space="0" w:color="auto"/>
                      </w:divBdr>
                      <w:divsChild>
                        <w:div w:id="20298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815603">
              <w:marLeft w:val="0"/>
              <w:marRight w:val="0"/>
              <w:marTop w:val="0"/>
              <w:marBottom w:val="600"/>
              <w:divBdr>
                <w:top w:val="none" w:sz="0" w:space="0" w:color="auto"/>
                <w:left w:val="none" w:sz="0" w:space="0" w:color="auto"/>
                <w:bottom w:val="none" w:sz="0" w:space="0" w:color="auto"/>
                <w:right w:val="none" w:sz="0" w:space="0" w:color="auto"/>
              </w:divBdr>
              <w:divsChild>
                <w:div w:id="1752776997">
                  <w:marLeft w:val="0"/>
                  <w:marRight w:val="0"/>
                  <w:marTop w:val="0"/>
                  <w:marBottom w:val="0"/>
                  <w:divBdr>
                    <w:top w:val="none" w:sz="0" w:space="0" w:color="auto"/>
                    <w:left w:val="none" w:sz="0" w:space="0" w:color="auto"/>
                    <w:bottom w:val="none" w:sz="0" w:space="0" w:color="auto"/>
                    <w:right w:val="none" w:sz="0" w:space="0" w:color="auto"/>
                  </w:divBdr>
                  <w:divsChild>
                    <w:div w:id="1199662910">
                      <w:marLeft w:val="0"/>
                      <w:marRight w:val="0"/>
                      <w:marTop w:val="0"/>
                      <w:marBottom w:val="0"/>
                      <w:divBdr>
                        <w:top w:val="none" w:sz="0" w:space="0" w:color="auto"/>
                        <w:left w:val="none" w:sz="0" w:space="0" w:color="auto"/>
                        <w:bottom w:val="none" w:sz="0" w:space="0" w:color="auto"/>
                        <w:right w:val="none" w:sz="0" w:space="0" w:color="auto"/>
                      </w:divBdr>
                      <w:divsChild>
                        <w:div w:id="2081636415">
                          <w:marLeft w:val="0"/>
                          <w:marRight w:val="0"/>
                          <w:marTop w:val="0"/>
                          <w:marBottom w:val="0"/>
                          <w:divBdr>
                            <w:top w:val="none" w:sz="0" w:space="0" w:color="auto"/>
                            <w:left w:val="none" w:sz="0" w:space="0" w:color="auto"/>
                            <w:bottom w:val="none" w:sz="0" w:space="0" w:color="auto"/>
                            <w:right w:val="none" w:sz="0" w:space="0" w:color="auto"/>
                          </w:divBdr>
                          <w:divsChild>
                            <w:div w:id="556665990">
                              <w:marLeft w:val="0"/>
                              <w:marRight w:val="0"/>
                              <w:marTop w:val="0"/>
                              <w:marBottom w:val="0"/>
                              <w:divBdr>
                                <w:top w:val="none" w:sz="0" w:space="0" w:color="auto"/>
                                <w:left w:val="none" w:sz="0" w:space="0" w:color="auto"/>
                                <w:bottom w:val="none" w:sz="0" w:space="0" w:color="auto"/>
                                <w:right w:val="none" w:sz="0" w:space="0" w:color="auto"/>
                              </w:divBdr>
                              <w:divsChild>
                                <w:div w:id="544290831">
                                  <w:marLeft w:val="0"/>
                                  <w:marRight w:val="0"/>
                                  <w:marTop w:val="0"/>
                                  <w:marBottom w:val="0"/>
                                  <w:divBdr>
                                    <w:top w:val="none" w:sz="0" w:space="0" w:color="auto"/>
                                    <w:left w:val="none" w:sz="0" w:space="0" w:color="auto"/>
                                    <w:bottom w:val="none" w:sz="0" w:space="0" w:color="auto"/>
                                    <w:right w:val="none" w:sz="0" w:space="0" w:color="auto"/>
                                  </w:divBdr>
                                  <w:divsChild>
                                    <w:div w:id="443311892">
                                      <w:marLeft w:val="0"/>
                                      <w:marRight w:val="0"/>
                                      <w:marTop w:val="0"/>
                                      <w:marBottom w:val="0"/>
                                      <w:divBdr>
                                        <w:top w:val="none" w:sz="0" w:space="0" w:color="auto"/>
                                        <w:left w:val="none" w:sz="0" w:space="0" w:color="auto"/>
                                        <w:bottom w:val="none" w:sz="0" w:space="0" w:color="auto"/>
                                        <w:right w:val="none" w:sz="0" w:space="0" w:color="auto"/>
                                      </w:divBdr>
                                    </w:div>
                                  </w:divsChild>
                                </w:div>
                                <w:div w:id="672531043">
                                  <w:marLeft w:val="0"/>
                                  <w:marRight w:val="0"/>
                                  <w:marTop w:val="0"/>
                                  <w:marBottom w:val="0"/>
                                  <w:divBdr>
                                    <w:top w:val="none" w:sz="0" w:space="0" w:color="auto"/>
                                    <w:left w:val="none" w:sz="0" w:space="0" w:color="auto"/>
                                    <w:bottom w:val="none" w:sz="0" w:space="0" w:color="auto"/>
                                    <w:right w:val="none" w:sz="0" w:space="0" w:color="auto"/>
                                  </w:divBdr>
                                  <w:divsChild>
                                    <w:div w:id="155220921">
                                      <w:marLeft w:val="0"/>
                                      <w:marRight w:val="0"/>
                                      <w:marTop w:val="0"/>
                                      <w:marBottom w:val="0"/>
                                      <w:divBdr>
                                        <w:top w:val="none" w:sz="0" w:space="0" w:color="auto"/>
                                        <w:left w:val="none" w:sz="0" w:space="0" w:color="auto"/>
                                        <w:bottom w:val="none" w:sz="0" w:space="0" w:color="auto"/>
                                        <w:right w:val="none" w:sz="0" w:space="0" w:color="auto"/>
                                      </w:divBdr>
                                    </w:div>
                                  </w:divsChild>
                                </w:div>
                                <w:div w:id="698167245">
                                  <w:marLeft w:val="0"/>
                                  <w:marRight w:val="0"/>
                                  <w:marTop w:val="0"/>
                                  <w:marBottom w:val="0"/>
                                  <w:divBdr>
                                    <w:top w:val="none" w:sz="0" w:space="0" w:color="auto"/>
                                    <w:left w:val="none" w:sz="0" w:space="0" w:color="auto"/>
                                    <w:bottom w:val="none" w:sz="0" w:space="0" w:color="auto"/>
                                    <w:right w:val="none" w:sz="0" w:space="0" w:color="auto"/>
                                  </w:divBdr>
                                  <w:divsChild>
                                    <w:div w:id="437943269">
                                      <w:marLeft w:val="0"/>
                                      <w:marRight w:val="0"/>
                                      <w:marTop w:val="0"/>
                                      <w:marBottom w:val="0"/>
                                      <w:divBdr>
                                        <w:top w:val="none" w:sz="0" w:space="0" w:color="auto"/>
                                        <w:left w:val="none" w:sz="0" w:space="0" w:color="auto"/>
                                        <w:bottom w:val="none" w:sz="0" w:space="0" w:color="auto"/>
                                        <w:right w:val="none" w:sz="0" w:space="0" w:color="auto"/>
                                      </w:divBdr>
                                    </w:div>
                                  </w:divsChild>
                                </w:div>
                                <w:div w:id="1091505203">
                                  <w:marLeft w:val="0"/>
                                  <w:marRight w:val="0"/>
                                  <w:marTop w:val="0"/>
                                  <w:marBottom w:val="0"/>
                                  <w:divBdr>
                                    <w:top w:val="none" w:sz="0" w:space="0" w:color="auto"/>
                                    <w:left w:val="none" w:sz="0" w:space="0" w:color="auto"/>
                                    <w:bottom w:val="none" w:sz="0" w:space="0" w:color="auto"/>
                                    <w:right w:val="none" w:sz="0" w:space="0" w:color="auto"/>
                                  </w:divBdr>
                                  <w:divsChild>
                                    <w:div w:id="1789547928">
                                      <w:marLeft w:val="0"/>
                                      <w:marRight w:val="0"/>
                                      <w:marTop w:val="0"/>
                                      <w:marBottom w:val="0"/>
                                      <w:divBdr>
                                        <w:top w:val="none" w:sz="0" w:space="0" w:color="auto"/>
                                        <w:left w:val="none" w:sz="0" w:space="0" w:color="auto"/>
                                        <w:bottom w:val="none" w:sz="0" w:space="0" w:color="auto"/>
                                        <w:right w:val="none" w:sz="0" w:space="0" w:color="auto"/>
                                      </w:divBdr>
                                    </w:div>
                                  </w:divsChild>
                                </w:div>
                                <w:div w:id="1628580026">
                                  <w:marLeft w:val="0"/>
                                  <w:marRight w:val="0"/>
                                  <w:marTop w:val="0"/>
                                  <w:marBottom w:val="0"/>
                                  <w:divBdr>
                                    <w:top w:val="none" w:sz="0" w:space="0" w:color="auto"/>
                                    <w:left w:val="none" w:sz="0" w:space="0" w:color="auto"/>
                                    <w:bottom w:val="none" w:sz="0" w:space="0" w:color="auto"/>
                                    <w:right w:val="none" w:sz="0" w:space="0" w:color="auto"/>
                                  </w:divBdr>
                                  <w:divsChild>
                                    <w:div w:id="161999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7491516">
              <w:marLeft w:val="0"/>
              <w:marRight w:val="0"/>
              <w:marTop w:val="0"/>
              <w:marBottom w:val="600"/>
              <w:divBdr>
                <w:top w:val="none" w:sz="0" w:space="0" w:color="auto"/>
                <w:left w:val="none" w:sz="0" w:space="0" w:color="auto"/>
                <w:bottom w:val="none" w:sz="0" w:space="0" w:color="auto"/>
                <w:right w:val="none" w:sz="0" w:space="0" w:color="auto"/>
              </w:divBdr>
              <w:divsChild>
                <w:div w:id="81068648">
                  <w:marLeft w:val="0"/>
                  <w:marRight w:val="0"/>
                  <w:marTop w:val="0"/>
                  <w:marBottom w:val="0"/>
                  <w:divBdr>
                    <w:top w:val="none" w:sz="0" w:space="0" w:color="auto"/>
                    <w:left w:val="none" w:sz="0" w:space="0" w:color="auto"/>
                    <w:bottom w:val="none" w:sz="0" w:space="0" w:color="auto"/>
                    <w:right w:val="none" w:sz="0" w:space="0" w:color="auto"/>
                  </w:divBdr>
                  <w:divsChild>
                    <w:div w:id="876818412">
                      <w:marLeft w:val="0"/>
                      <w:marRight w:val="0"/>
                      <w:marTop w:val="0"/>
                      <w:marBottom w:val="0"/>
                      <w:divBdr>
                        <w:top w:val="none" w:sz="0" w:space="0" w:color="auto"/>
                        <w:left w:val="none" w:sz="0" w:space="0" w:color="auto"/>
                        <w:bottom w:val="none" w:sz="0" w:space="0" w:color="auto"/>
                        <w:right w:val="none" w:sz="0" w:space="0" w:color="auto"/>
                      </w:divBdr>
                      <w:divsChild>
                        <w:div w:id="38714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231547">
              <w:marLeft w:val="0"/>
              <w:marRight w:val="0"/>
              <w:marTop w:val="0"/>
              <w:marBottom w:val="600"/>
              <w:divBdr>
                <w:top w:val="none" w:sz="0" w:space="0" w:color="auto"/>
                <w:left w:val="none" w:sz="0" w:space="0" w:color="auto"/>
                <w:bottom w:val="none" w:sz="0" w:space="0" w:color="auto"/>
                <w:right w:val="none" w:sz="0" w:space="0" w:color="auto"/>
              </w:divBdr>
              <w:divsChild>
                <w:div w:id="605817659">
                  <w:marLeft w:val="0"/>
                  <w:marRight w:val="0"/>
                  <w:marTop w:val="0"/>
                  <w:marBottom w:val="0"/>
                  <w:divBdr>
                    <w:top w:val="none" w:sz="0" w:space="0" w:color="auto"/>
                    <w:left w:val="none" w:sz="0" w:space="0" w:color="auto"/>
                    <w:bottom w:val="none" w:sz="0" w:space="0" w:color="auto"/>
                    <w:right w:val="none" w:sz="0" w:space="0" w:color="auto"/>
                  </w:divBdr>
                  <w:divsChild>
                    <w:div w:id="718210700">
                      <w:marLeft w:val="0"/>
                      <w:marRight w:val="0"/>
                      <w:marTop w:val="0"/>
                      <w:marBottom w:val="0"/>
                      <w:divBdr>
                        <w:top w:val="none" w:sz="0" w:space="0" w:color="auto"/>
                        <w:left w:val="none" w:sz="0" w:space="0" w:color="auto"/>
                        <w:bottom w:val="none" w:sz="0" w:space="0" w:color="auto"/>
                        <w:right w:val="none" w:sz="0" w:space="0" w:color="auto"/>
                      </w:divBdr>
                      <w:divsChild>
                        <w:div w:id="142511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487731">
              <w:marLeft w:val="0"/>
              <w:marRight w:val="0"/>
              <w:marTop w:val="0"/>
              <w:marBottom w:val="600"/>
              <w:divBdr>
                <w:top w:val="none" w:sz="0" w:space="0" w:color="auto"/>
                <w:left w:val="none" w:sz="0" w:space="0" w:color="auto"/>
                <w:bottom w:val="none" w:sz="0" w:space="0" w:color="auto"/>
                <w:right w:val="none" w:sz="0" w:space="0" w:color="auto"/>
              </w:divBdr>
              <w:divsChild>
                <w:div w:id="775563543">
                  <w:marLeft w:val="0"/>
                  <w:marRight w:val="0"/>
                  <w:marTop w:val="0"/>
                  <w:marBottom w:val="0"/>
                  <w:divBdr>
                    <w:top w:val="none" w:sz="0" w:space="0" w:color="auto"/>
                    <w:left w:val="none" w:sz="0" w:space="0" w:color="auto"/>
                    <w:bottom w:val="none" w:sz="0" w:space="0" w:color="auto"/>
                    <w:right w:val="none" w:sz="0" w:space="0" w:color="auto"/>
                  </w:divBdr>
                  <w:divsChild>
                    <w:div w:id="855457771">
                      <w:marLeft w:val="0"/>
                      <w:marRight w:val="0"/>
                      <w:marTop w:val="0"/>
                      <w:marBottom w:val="0"/>
                      <w:divBdr>
                        <w:top w:val="none" w:sz="0" w:space="0" w:color="auto"/>
                        <w:left w:val="none" w:sz="0" w:space="0" w:color="auto"/>
                        <w:bottom w:val="none" w:sz="0" w:space="0" w:color="auto"/>
                        <w:right w:val="none" w:sz="0" w:space="0" w:color="auto"/>
                      </w:divBdr>
                      <w:divsChild>
                        <w:div w:id="2139566141">
                          <w:marLeft w:val="0"/>
                          <w:marRight w:val="0"/>
                          <w:marTop w:val="0"/>
                          <w:marBottom w:val="0"/>
                          <w:divBdr>
                            <w:top w:val="none" w:sz="0" w:space="0" w:color="auto"/>
                            <w:left w:val="none" w:sz="0" w:space="0" w:color="auto"/>
                            <w:bottom w:val="none" w:sz="0" w:space="0" w:color="auto"/>
                            <w:right w:val="none" w:sz="0" w:space="0" w:color="auto"/>
                          </w:divBdr>
                          <w:divsChild>
                            <w:div w:id="275916175">
                              <w:marLeft w:val="0"/>
                              <w:marRight w:val="0"/>
                              <w:marTop w:val="0"/>
                              <w:marBottom w:val="0"/>
                              <w:divBdr>
                                <w:top w:val="none" w:sz="0" w:space="0" w:color="auto"/>
                                <w:left w:val="none" w:sz="0" w:space="0" w:color="auto"/>
                                <w:bottom w:val="none" w:sz="0" w:space="0" w:color="auto"/>
                                <w:right w:val="none" w:sz="0" w:space="0" w:color="auto"/>
                              </w:divBdr>
                              <w:divsChild>
                                <w:div w:id="2435686">
                                  <w:marLeft w:val="0"/>
                                  <w:marRight w:val="0"/>
                                  <w:marTop w:val="0"/>
                                  <w:marBottom w:val="0"/>
                                  <w:divBdr>
                                    <w:top w:val="none" w:sz="0" w:space="0" w:color="auto"/>
                                    <w:left w:val="none" w:sz="0" w:space="0" w:color="auto"/>
                                    <w:bottom w:val="none" w:sz="0" w:space="0" w:color="auto"/>
                                    <w:right w:val="none" w:sz="0" w:space="0" w:color="auto"/>
                                  </w:divBdr>
                                  <w:divsChild>
                                    <w:div w:id="1792363505">
                                      <w:marLeft w:val="0"/>
                                      <w:marRight w:val="0"/>
                                      <w:marTop w:val="0"/>
                                      <w:marBottom w:val="0"/>
                                      <w:divBdr>
                                        <w:top w:val="none" w:sz="0" w:space="0" w:color="auto"/>
                                        <w:left w:val="none" w:sz="0" w:space="0" w:color="auto"/>
                                        <w:bottom w:val="none" w:sz="0" w:space="0" w:color="auto"/>
                                        <w:right w:val="none" w:sz="0" w:space="0" w:color="auto"/>
                                      </w:divBdr>
                                    </w:div>
                                  </w:divsChild>
                                </w:div>
                                <w:div w:id="1008365887">
                                  <w:marLeft w:val="0"/>
                                  <w:marRight w:val="0"/>
                                  <w:marTop w:val="0"/>
                                  <w:marBottom w:val="0"/>
                                  <w:divBdr>
                                    <w:top w:val="none" w:sz="0" w:space="0" w:color="auto"/>
                                    <w:left w:val="none" w:sz="0" w:space="0" w:color="auto"/>
                                    <w:bottom w:val="none" w:sz="0" w:space="0" w:color="auto"/>
                                    <w:right w:val="none" w:sz="0" w:space="0" w:color="auto"/>
                                  </w:divBdr>
                                  <w:divsChild>
                                    <w:div w:id="405879700">
                                      <w:marLeft w:val="0"/>
                                      <w:marRight w:val="0"/>
                                      <w:marTop w:val="0"/>
                                      <w:marBottom w:val="0"/>
                                      <w:divBdr>
                                        <w:top w:val="none" w:sz="0" w:space="0" w:color="auto"/>
                                        <w:left w:val="none" w:sz="0" w:space="0" w:color="auto"/>
                                        <w:bottom w:val="none" w:sz="0" w:space="0" w:color="auto"/>
                                        <w:right w:val="none" w:sz="0" w:space="0" w:color="auto"/>
                                      </w:divBdr>
                                    </w:div>
                                  </w:divsChild>
                                </w:div>
                                <w:div w:id="1276012314">
                                  <w:marLeft w:val="0"/>
                                  <w:marRight w:val="0"/>
                                  <w:marTop w:val="0"/>
                                  <w:marBottom w:val="0"/>
                                  <w:divBdr>
                                    <w:top w:val="none" w:sz="0" w:space="0" w:color="auto"/>
                                    <w:left w:val="none" w:sz="0" w:space="0" w:color="auto"/>
                                    <w:bottom w:val="none" w:sz="0" w:space="0" w:color="auto"/>
                                    <w:right w:val="none" w:sz="0" w:space="0" w:color="auto"/>
                                  </w:divBdr>
                                  <w:divsChild>
                                    <w:div w:id="264390439">
                                      <w:marLeft w:val="0"/>
                                      <w:marRight w:val="0"/>
                                      <w:marTop w:val="0"/>
                                      <w:marBottom w:val="0"/>
                                      <w:divBdr>
                                        <w:top w:val="none" w:sz="0" w:space="0" w:color="auto"/>
                                        <w:left w:val="none" w:sz="0" w:space="0" w:color="auto"/>
                                        <w:bottom w:val="none" w:sz="0" w:space="0" w:color="auto"/>
                                        <w:right w:val="none" w:sz="0" w:space="0" w:color="auto"/>
                                      </w:divBdr>
                                    </w:div>
                                  </w:divsChild>
                                </w:div>
                                <w:div w:id="1377192935">
                                  <w:marLeft w:val="0"/>
                                  <w:marRight w:val="0"/>
                                  <w:marTop w:val="0"/>
                                  <w:marBottom w:val="0"/>
                                  <w:divBdr>
                                    <w:top w:val="none" w:sz="0" w:space="0" w:color="auto"/>
                                    <w:left w:val="none" w:sz="0" w:space="0" w:color="auto"/>
                                    <w:bottom w:val="none" w:sz="0" w:space="0" w:color="auto"/>
                                    <w:right w:val="none" w:sz="0" w:space="0" w:color="auto"/>
                                  </w:divBdr>
                                  <w:divsChild>
                                    <w:div w:id="1790051357">
                                      <w:marLeft w:val="0"/>
                                      <w:marRight w:val="0"/>
                                      <w:marTop w:val="0"/>
                                      <w:marBottom w:val="0"/>
                                      <w:divBdr>
                                        <w:top w:val="none" w:sz="0" w:space="0" w:color="auto"/>
                                        <w:left w:val="none" w:sz="0" w:space="0" w:color="auto"/>
                                        <w:bottom w:val="none" w:sz="0" w:space="0" w:color="auto"/>
                                        <w:right w:val="none" w:sz="0" w:space="0" w:color="auto"/>
                                      </w:divBdr>
                                    </w:div>
                                  </w:divsChild>
                                </w:div>
                                <w:div w:id="2112385699">
                                  <w:marLeft w:val="0"/>
                                  <w:marRight w:val="0"/>
                                  <w:marTop w:val="0"/>
                                  <w:marBottom w:val="0"/>
                                  <w:divBdr>
                                    <w:top w:val="none" w:sz="0" w:space="0" w:color="auto"/>
                                    <w:left w:val="none" w:sz="0" w:space="0" w:color="auto"/>
                                    <w:bottom w:val="none" w:sz="0" w:space="0" w:color="auto"/>
                                    <w:right w:val="none" w:sz="0" w:space="0" w:color="auto"/>
                                  </w:divBdr>
                                  <w:divsChild>
                                    <w:div w:id="68709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2900791">
              <w:marLeft w:val="0"/>
              <w:marRight w:val="0"/>
              <w:marTop w:val="0"/>
              <w:marBottom w:val="600"/>
              <w:divBdr>
                <w:top w:val="none" w:sz="0" w:space="0" w:color="auto"/>
                <w:left w:val="none" w:sz="0" w:space="0" w:color="auto"/>
                <w:bottom w:val="none" w:sz="0" w:space="0" w:color="auto"/>
                <w:right w:val="none" w:sz="0" w:space="0" w:color="auto"/>
              </w:divBdr>
              <w:divsChild>
                <w:div w:id="322437173">
                  <w:marLeft w:val="0"/>
                  <w:marRight w:val="0"/>
                  <w:marTop w:val="0"/>
                  <w:marBottom w:val="0"/>
                  <w:divBdr>
                    <w:top w:val="none" w:sz="0" w:space="0" w:color="auto"/>
                    <w:left w:val="none" w:sz="0" w:space="0" w:color="auto"/>
                    <w:bottom w:val="none" w:sz="0" w:space="0" w:color="auto"/>
                    <w:right w:val="none" w:sz="0" w:space="0" w:color="auto"/>
                  </w:divBdr>
                  <w:divsChild>
                    <w:div w:id="1322733838">
                      <w:marLeft w:val="0"/>
                      <w:marRight w:val="0"/>
                      <w:marTop w:val="0"/>
                      <w:marBottom w:val="0"/>
                      <w:divBdr>
                        <w:top w:val="none" w:sz="0" w:space="0" w:color="auto"/>
                        <w:left w:val="none" w:sz="0" w:space="0" w:color="auto"/>
                        <w:bottom w:val="none" w:sz="0" w:space="0" w:color="auto"/>
                        <w:right w:val="none" w:sz="0" w:space="0" w:color="auto"/>
                      </w:divBdr>
                      <w:divsChild>
                        <w:div w:id="893735840">
                          <w:marLeft w:val="0"/>
                          <w:marRight w:val="0"/>
                          <w:marTop w:val="0"/>
                          <w:marBottom w:val="0"/>
                          <w:divBdr>
                            <w:top w:val="none" w:sz="0" w:space="0" w:color="auto"/>
                            <w:left w:val="none" w:sz="0" w:space="0" w:color="auto"/>
                            <w:bottom w:val="none" w:sz="0" w:space="0" w:color="auto"/>
                            <w:right w:val="none" w:sz="0" w:space="0" w:color="auto"/>
                          </w:divBdr>
                          <w:divsChild>
                            <w:div w:id="1874490150">
                              <w:marLeft w:val="0"/>
                              <w:marRight w:val="0"/>
                              <w:marTop w:val="0"/>
                              <w:marBottom w:val="0"/>
                              <w:divBdr>
                                <w:top w:val="none" w:sz="0" w:space="0" w:color="auto"/>
                                <w:left w:val="none" w:sz="0" w:space="0" w:color="auto"/>
                                <w:bottom w:val="none" w:sz="0" w:space="0" w:color="auto"/>
                                <w:right w:val="none" w:sz="0" w:space="0" w:color="auto"/>
                              </w:divBdr>
                              <w:divsChild>
                                <w:div w:id="231277738">
                                  <w:marLeft w:val="0"/>
                                  <w:marRight w:val="0"/>
                                  <w:marTop w:val="0"/>
                                  <w:marBottom w:val="0"/>
                                  <w:divBdr>
                                    <w:top w:val="none" w:sz="0" w:space="0" w:color="auto"/>
                                    <w:left w:val="none" w:sz="0" w:space="0" w:color="auto"/>
                                    <w:bottom w:val="none" w:sz="0" w:space="0" w:color="auto"/>
                                    <w:right w:val="none" w:sz="0" w:space="0" w:color="auto"/>
                                  </w:divBdr>
                                  <w:divsChild>
                                    <w:div w:id="432476638">
                                      <w:marLeft w:val="0"/>
                                      <w:marRight w:val="0"/>
                                      <w:marTop w:val="0"/>
                                      <w:marBottom w:val="0"/>
                                      <w:divBdr>
                                        <w:top w:val="none" w:sz="0" w:space="0" w:color="auto"/>
                                        <w:left w:val="none" w:sz="0" w:space="0" w:color="auto"/>
                                        <w:bottom w:val="none" w:sz="0" w:space="0" w:color="auto"/>
                                        <w:right w:val="none" w:sz="0" w:space="0" w:color="auto"/>
                                      </w:divBdr>
                                    </w:div>
                                  </w:divsChild>
                                </w:div>
                                <w:div w:id="1201043590">
                                  <w:marLeft w:val="0"/>
                                  <w:marRight w:val="0"/>
                                  <w:marTop w:val="0"/>
                                  <w:marBottom w:val="0"/>
                                  <w:divBdr>
                                    <w:top w:val="none" w:sz="0" w:space="0" w:color="auto"/>
                                    <w:left w:val="none" w:sz="0" w:space="0" w:color="auto"/>
                                    <w:bottom w:val="none" w:sz="0" w:space="0" w:color="auto"/>
                                    <w:right w:val="none" w:sz="0" w:space="0" w:color="auto"/>
                                  </w:divBdr>
                                  <w:divsChild>
                                    <w:div w:id="1979456616">
                                      <w:marLeft w:val="0"/>
                                      <w:marRight w:val="0"/>
                                      <w:marTop w:val="0"/>
                                      <w:marBottom w:val="0"/>
                                      <w:divBdr>
                                        <w:top w:val="none" w:sz="0" w:space="0" w:color="auto"/>
                                        <w:left w:val="none" w:sz="0" w:space="0" w:color="auto"/>
                                        <w:bottom w:val="none" w:sz="0" w:space="0" w:color="auto"/>
                                        <w:right w:val="none" w:sz="0" w:space="0" w:color="auto"/>
                                      </w:divBdr>
                                    </w:div>
                                  </w:divsChild>
                                </w:div>
                                <w:div w:id="1617446636">
                                  <w:marLeft w:val="0"/>
                                  <w:marRight w:val="0"/>
                                  <w:marTop w:val="0"/>
                                  <w:marBottom w:val="0"/>
                                  <w:divBdr>
                                    <w:top w:val="none" w:sz="0" w:space="0" w:color="auto"/>
                                    <w:left w:val="none" w:sz="0" w:space="0" w:color="auto"/>
                                    <w:bottom w:val="none" w:sz="0" w:space="0" w:color="auto"/>
                                    <w:right w:val="none" w:sz="0" w:space="0" w:color="auto"/>
                                  </w:divBdr>
                                  <w:divsChild>
                                    <w:div w:id="2050447008">
                                      <w:marLeft w:val="0"/>
                                      <w:marRight w:val="0"/>
                                      <w:marTop w:val="0"/>
                                      <w:marBottom w:val="0"/>
                                      <w:divBdr>
                                        <w:top w:val="none" w:sz="0" w:space="0" w:color="auto"/>
                                        <w:left w:val="none" w:sz="0" w:space="0" w:color="auto"/>
                                        <w:bottom w:val="none" w:sz="0" w:space="0" w:color="auto"/>
                                        <w:right w:val="none" w:sz="0" w:space="0" w:color="auto"/>
                                      </w:divBdr>
                                    </w:div>
                                  </w:divsChild>
                                </w:div>
                                <w:div w:id="1769811178">
                                  <w:marLeft w:val="0"/>
                                  <w:marRight w:val="0"/>
                                  <w:marTop w:val="0"/>
                                  <w:marBottom w:val="0"/>
                                  <w:divBdr>
                                    <w:top w:val="none" w:sz="0" w:space="0" w:color="auto"/>
                                    <w:left w:val="none" w:sz="0" w:space="0" w:color="auto"/>
                                    <w:bottom w:val="none" w:sz="0" w:space="0" w:color="auto"/>
                                    <w:right w:val="none" w:sz="0" w:space="0" w:color="auto"/>
                                  </w:divBdr>
                                  <w:divsChild>
                                    <w:div w:id="166755279">
                                      <w:marLeft w:val="0"/>
                                      <w:marRight w:val="0"/>
                                      <w:marTop w:val="0"/>
                                      <w:marBottom w:val="0"/>
                                      <w:divBdr>
                                        <w:top w:val="none" w:sz="0" w:space="0" w:color="auto"/>
                                        <w:left w:val="none" w:sz="0" w:space="0" w:color="auto"/>
                                        <w:bottom w:val="none" w:sz="0" w:space="0" w:color="auto"/>
                                        <w:right w:val="none" w:sz="0" w:space="0" w:color="auto"/>
                                      </w:divBdr>
                                    </w:div>
                                  </w:divsChild>
                                </w:div>
                                <w:div w:id="1944994060">
                                  <w:marLeft w:val="0"/>
                                  <w:marRight w:val="0"/>
                                  <w:marTop w:val="0"/>
                                  <w:marBottom w:val="0"/>
                                  <w:divBdr>
                                    <w:top w:val="none" w:sz="0" w:space="0" w:color="auto"/>
                                    <w:left w:val="none" w:sz="0" w:space="0" w:color="auto"/>
                                    <w:bottom w:val="none" w:sz="0" w:space="0" w:color="auto"/>
                                    <w:right w:val="none" w:sz="0" w:space="0" w:color="auto"/>
                                  </w:divBdr>
                                  <w:divsChild>
                                    <w:div w:id="166829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4695387">
              <w:marLeft w:val="0"/>
              <w:marRight w:val="0"/>
              <w:marTop w:val="0"/>
              <w:marBottom w:val="600"/>
              <w:divBdr>
                <w:top w:val="none" w:sz="0" w:space="0" w:color="auto"/>
                <w:left w:val="none" w:sz="0" w:space="0" w:color="auto"/>
                <w:bottom w:val="none" w:sz="0" w:space="0" w:color="auto"/>
                <w:right w:val="none" w:sz="0" w:space="0" w:color="auto"/>
              </w:divBdr>
              <w:divsChild>
                <w:div w:id="254752038">
                  <w:marLeft w:val="0"/>
                  <w:marRight w:val="0"/>
                  <w:marTop w:val="0"/>
                  <w:marBottom w:val="0"/>
                  <w:divBdr>
                    <w:top w:val="none" w:sz="0" w:space="0" w:color="auto"/>
                    <w:left w:val="none" w:sz="0" w:space="0" w:color="auto"/>
                    <w:bottom w:val="none" w:sz="0" w:space="0" w:color="auto"/>
                    <w:right w:val="none" w:sz="0" w:space="0" w:color="auto"/>
                  </w:divBdr>
                  <w:divsChild>
                    <w:div w:id="155730932">
                      <w:marLeft w:val="0"/>
                      <w:marRight w:val="0"/>
                      <w:marTop w:val="0"/>
                      <w:marBottom w:val="0"/>
                      <w:divBdr>
                        <w:top w:val="none" w:sz="0" w:space="0" w:color="auto"/>
                        <w:left w:val="none" w:sz="0" w:space="0" w:color="auto"/>
                        <w:bottom w:val="none" w:sz="0" w:space="0" w:color="auto"/>
                        <w:right w:val="none" w:sz="0" w:space="0" w:color="auto"/>
                      </w:divBdr>
                      <w:divsChild>
                        <w:div w:id="31673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962491">
          <w:marLeft w:val="0"/>
          <w:marRight w:val="0"/>
          <w:marTop w:val="0"/>
          <w:marBottom w:val="0"/>
          <w:divBdr>
            <w:top w:val="none" w:sz="0" w:space="0" w:color="auto"/>
            <w:left w:val="none" w:sz="0" w:space="0" w:color="auto"/>
            <w:bottom w:val="none" w:sz="0" w:space="0" w:color="auto"/>
            <w:right w:val="none" w:sz="0" w:space="0" w:color="auto"/>
          </w:divBdr>
          <w:divsChild>
            <w:div w:id="938563705">
              <w:marLeft w:val="0"/>
              <w:marRight w:val="0"/>
              <w:marTop w:val="0"/>
              <w:marBottom w:val="0"/>
              <w:divBdr>
                <w:top w:val="none" w:sz="0" w:space="0" w:color="auto"/>
                <w:left w:val="none" w:sz="0" w:space="0" w:color="auto"/>
                <w:bottom w:val="none" w:sz="0" w:space="0" w:color="auto"/>
                <w:right w:val="none" w:sz="0" w:space="0" w:color="auto"/>
              </w:divBdr>
            </w:div>
          </w:divsChild>
        </w:div>
        <w:div w:id="1790781628">
          <w:marLeft w:val="0"/>
          <w:marRight w:val="0"/>
          <w:marTop w:val="0"/>
          <w:marBottom w:val="0"/>
          <w:divBdr>
            <w:top w:val="none" w:sz="0" w:space="0" w:color="auto"/>
            <w:left w:val="none" w:sz="0" w:space="0" w:color="auto"/>
            <w:bottom w:val="none" w:sz="0" w:space="0" w:color="auto"/>
            <w:right w:val="none" w:sz="0" w:space="0" w:color="auto"/>
          </w:divBdr>
          <w:divsChild>
            <w:div w:id="2003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032613">
      <w:bodyDiv w:val="1"/>
      <w:marLeft w:val="0"/>
      <w:marRight w:val="0"/>
      <w:marTop w:val="0"/>
      <w:marBottom w:val="0"/>
      <w:divBdr>
        <w:top w:val="none" w:sz="0" w:space="0" w:color="auto"/>
        <w:left w:val="none" w:sz="0" w:space="0" w:color="auto"/>
        <w:bottom w:val="none" w:sz="0" w:space="0" w:color="auto"/>
        <w:right w:val="none" w:sz="0" w:space="0" w:color="auto"/>
      </w:divBdr>
    </w:div>
    <w:div w:id="1356425847">
      <w:bodyDiv w:val="1"/>
      <w:marLeft w:val="0"/>
      <w:marRight w:val="0"/>
      <w:marTop w:val="0"/>
      <w:marBottom w:val="0"/>
      <w:divBdr>
        <w:top w:val="none" w:sz="0" w:space="0" w:color="auto"/>
        <w:left w:val="none" w:sz="0" w:space="0" w:color="auto"/>
        <w:bottom w:val="none" w:sz="0" w:space="0" w:color="auto"/>
        <w:right w:val="none" w:sz="0" w:space="0" w:color="auto"/>
      </w:divBdr>
      <w:divsChild>
        <w:div w:id="764808692">
          <w:marLeft w:val="240"/>
          <w:marRight w:val="240"/>
          <w:marTop w:val="240"/>
          <w:marBottom w:val="0"/>
          <w:divBdr>
            <w:top w:val="none" w:sz="0" w:space="0" w:color="auto"/>
            <w:left w:val="none" w:sz="0" w:space="0" w:color="auto"/>
            <w:bottom w:val="none" w:sz="0" w:space="0" w:color="auto"/>
            <w:right w:val="none" w:sz="0" w:space="0" w:color="auto"/>
          </w:divBdr>
        </w:div>
        <w:div w:id="1769429787">
          <w:marLeft w:val="240"/>
          <w:marRight w:val="240"/>
          <w:marTop w:val="240"/>
          <w:marBottom w:val="0"/>
          <w:divBdr>
            <w:top w:val="single" w:sz="6" w:space="9" w:color="1F2831"/>
            <w:left w:val="none" w:sz="0" w:space="0" w:color="auto"/>
            <w:bottom w:val="none" w:sz="0" w:space="0" w:color="auto"/>
            <w:right w:val="none" w:sz="0" w:space="0" w:color="auto"/>
          </w:divBdr>
        </w:div>
      </w:divsChild>
    </w:div>
    <w:div w:id="1357972376">
      <w:bodyDiv w:val="1"/>
      <w:marLeft w:val="0"/>
      <w:marRight w:val="0"/>
      <w:marTop w:val="0"/>
      <w:marBottom w:val="0"/>
      <w:divBdr>
        <w:top w:val="none" w:sz="0" w:space="0" w:color="auto"/>
        <w:left w:val="none" w:sz="0" w:space="0" w:color="auto"/>
        <w:bottom w:val="none" w:sz="0" w:space="0" w:color="auto"/>
        <w:right w:val="none" w:sz="0" w:space="0" w:color="auto"/>
      </w:divBdr>
    </w:div>
    <w:div w:id="1481652538">
      <w:bodyDiv w:val="1"/>
      <w:marLeft w:val="0"/>
      <w:marRight w:val="0"/>
      <w:marTop w:val="0"/>
      <w:marBottom w:val="0"/>
      <w:divBdr>
        <w:top w:val="none" w:sz="0" w:space="0" w:color="auto"/>
        <w:left w:val="none" w:sz="0" w:space="0" w:color="auto"/>
        <w:bottom w:val="none" w:sz="0" w:space="0" w:color="auto"/>
        <w:right w:val="none" w:sz="0" w:space="0" w:color="auto"/>
      </w:divBdr>
    </w:div>
    <w:div w:id="1513497329">
      <w:bodyDiv w:val="1"/>
      <w:marLeft w:val="0"/>
      <w:marRight w:val="0"/>
      <w:marTop w:val="0"/>
      <w:marBottom w:val="0"/>
      <w:divBdr>
        <w:top w:val="none" w:sz="0" w:space="0" w:color="auto"/>
        <w:left w:val="none" w:sz="0" w:space="0" w:color="auto"/>
        <w:bottom w:val="none" w:sz="0" w:space="0" w:color="auto"/>
        <w:right w:val="none" w:sz="0" w:space="0" w:color="auto"/>
      </w:divBdr>
    </w:div>
    <w:div w:id="1540631143">
      <w:bodyDiv w:val="1"/>
      <w:marLeft w:val="0"/>
      <w:marRight w:val="0"/>
      <w:marTop w:val="0"/>
      <w:marBottom w:val="0"/>
      <w:divBdr>
        <w:top w:val="none" w:sz="0" w:space="0" w:color="auto"/>
        <w:left w:val="none" w:sz="0" w:space="0" w:color="auto"/>
        <w:bottom w:val="none" w:sz="0" w:space="0" w:color="auto"/>
        <w:right w:val="none" w:sz="0" w:space="0" w:color="auto"/>
      </w:divBdr>
    </w:div>
    <w:div w:id="1549797936">
      <w:bodyDiv w:val="1"/>
      <w:marLeft w:val="0"/>
      <w:marRight w:val="0"/>
      <w:marTop w:val="0"/>
      <w:marBottom w:val="0"/>
      <w:divBdr>
        <w:top w:val="none" w:sz="0" w:space="0" w:color="auto"/>
        <w:left w:val="none" w:sz="0" w:space="0" w:color="auto"/>
        <w:bottom w:val="none" w:sz="0" w:space="0" w:color="auto"/>
        <w:right w:val="none" w:sz="0" w:space="0" w:color="auto"/>
      </w:divBdr>
    </w:div>
    <w:div w:id="1581939039">
      <w:bodyDiv w:val="1"/>
      <w:marLeft w:val="0"/>
      <w:marRight w:val="0"/>
      <w:marTop w:val="0"/>
      <w:marBottom w:val="0"/>
      <w:divBdr>
        <w:top w:val="none" w:sz="0" w:space="0" w:color="auto"/>
        <w:left w:val="none" w:sz="0" w:space="0" w:color="auto"/>
        <w:bottom w:val="none" w:sz="0" w:space="0" w:color="auto"/>
        <w:right w:val="none" w:sz="0" w:space="0" w:color="auto"/>
      </w:divBdr>
    </w:div>
    <w:div w:id="1667510422">
      <w:bodyDiv w:val="1"/>
      <w:marLeft w:val="0"/>
      <w:marRight w:val="0"/>
      <w:marTop w:val="0"/>
      <w:marBottom w:val="0"/>
      <w:divBdr>
        <w:top w:val="none" w:sz="0" w:space="0" w:color="auto"/>
        <w:left w:val="none" w:sz="0" w:space="0" w:color="auto"/>
        <w:bottom w:val="none" w:sz="0" w:space="0" w:color="auto"/>
        <w:right w:val="none" w:sz="0" w:space="0" w:color="auto"/>
      </w:divBdr>
    </w:div>
    <w:div w:id="1685672845">
      <w:bodyDiv w:val="1"/>
      <w:marLeft w:val="0"/>
      <w:marRight w:val="0"/>
      <w:marTop w:val="0"/>
      <w:marBottom w:val="0"/>
      <w:divBdr>
        <w:top w:val="none" w:sz="0" w:space="0" w:color="auto"/>
        <w:left w:val="none" w:sz="0" w:space="0" w:color="auto"/>
        <w:bottom w:val="none" w:sz="0" w:space="0" w:color="auto"/>
        <w:right w:val="none" w:sz="0" w:space="0" w:color="auto"/>
      </w:divBdr>
      <w:divsChild>
        <w:div w:id="695695664">
          <w:marLeft w:val="0"/>
          <w:marRight w:val="0"/>
          <w:marTop w:val="0"/>
          <w:marBottom w:val="0"/>
          <w:divBdr>
            <w:top w:val="none" w:sz="0" w:space="0" w:color="auto"/>
            <w:left w:val="none" w:sz="0" w:space="0" w:color="auto"/>
            <w:bottom w:val="none" w:sz="0" w:space="0" w:color="auto"/>
            <w:right w:val="none" w:sz="0" w:space="0" w:color="auto"/>
          </w:divBdr>
          <w:divsChild>
            <w:div w:id="1281032523">
              <w:marLeft w:val="0"/>
              <w:marRight w:val="0"/>
              <w:marTop w:val="0"/>
              <w:marBottom w:val="0"/>
              <w:divBdr>
                <w:top w:val="none" w:sz="0" w:space="0" w:color="auto"/>
                <w:left w:val="none" w:sz="0" w:space="0" w:color="auto"/>
                <w:bottom w:val="none" w:sz="0" w:space="0" w:color="auto"/>
                <w:right w:val="none" w:sz="0" w:space="0" w:color="auto"/>
              </w:divBdr>
              <w:divsChild>
                <w:div w:id="47205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646336">
      <w:bodyDiv w:val="1"/>
      <w:marLeft w:val="0"/>
      <w:marRight w:val="0"/>
      <w:marTop w:val="0"/>
      <w:marBottom w:val="0"/>
      <w:divBdr>
        <w:top w:val="none" w:sz="0" w:space="0" w:color="auto"/>
        <w:left w:val="none" w:sz="0" w:space="0" w:color="auto"/>
        <w:bottom w:val="none" w:sz="0" w:space="0" w:color="auto"/>
        <w:right w:val="none" w:sz="0" w:space="0" w:color="auto"/>
      </w:divBdr>
    </w:div>
    <w:div w:id="1699577066">
      <w:bodyDiv w:val="1"/>
      <w:marLeft w:val="0"/>
      <w:marRight w:val="0"/>
      <w:marTop w:val="0"/>
      <w:marBottom w:val="0"/>
      <w:divBdr>
        <w:top w:val="none" w:sz="0" w:space="0" w:color="auto"/>
        <w:left w:val="none" w:sz="0" w:space="0" w:color="auto"/>
        <w:bottom w:val="none" w:sz="0" w:space="0" w:color="auto"/>
        <w:right w:val="none" w:sz="0" w:space="0" w:color="auto"/>
      </w:divBdr>
    </w:div>
    <w:div w:id="1713923998">
      <w:bodyDiv w:val="1"/>
      <w:marLeft w:val="0"/>
      <w:marRight w:val="0"/>
      <w:marTop w:val="0"/>
      <w:marBottom w:val="0"/>
      <w:divBdr>
        <w:top w:val="none" w:sz="0" w:space="0" w:color="auto"/>
        <w:left w:val="none" w:sz="0" w:space="0" w:color="auto"/>
        <w:bottom w:val="none" w:sz="0" w:space="0" w:color="auto"/>
        <w:right w:val="none" w:sz="0" w:space="0" w:color="auto"/>
      </w:divBdr>
    </w:div>
    <w:div w:id="1726369929">
      <w:bodyDiv w:val="1"/>
      <w:marLeft w:val="0"/>
      <w:marRight w:val="0"/>
      <w:marTop w:val="0"/>
      <w:marBottom w:val="0"/>
      <w:divBdr>
        <w:top w:val="none" w:sz="0" w:space="0" w:color="auto"/>
        <w:left w:val="none" w:sz="0" w:space="0" w:color="auto"/>
        <w:bottom w:val="none" w:sz="0" w:space="0" w:color="auto"/>
        <w:right w:val="none" w:sz="0" w:space="0" w:color="auto"/>
      </w:divBdr>
    </w:div>
    <w:div w:id="1734699855">
      <w:bodyDiv w:val="1"/>
      <w:marLeft w:val="0"/>
      <w:marRight w:val="0"/>
      <w:marTop w:val="0"/>
      <w:marBottom w:val="0"/>
      <w:divBdr>
        <w:top w:val="none" w:sz="0" w:space="0" w:color="auto"/>
        <w:left w:val="none" w:sz="0" w:space="0" w:color="auto"/>
        <w:bottom w:val="none" w:sz="0" w:space="0" w:color="auto"/>
        <w:right w:val="none" w:sz="0" w:space="0" w:color="auto"/>
      </w:divBdr>
    </w:div>
    <w:div w:id="1737431234">
      <w:bodyDiv w:val="1"/>
      <w:marLeft w:val="0"/>
      <w:marRight w:val="0"/>
      <w:marTop w:val="0"/>
      <w:marBottom w:val="0"/>
      <w:divBdr>
        <w:top w:val="none" w:sz="0" w:space="0" w:color="auto"/>
        <w:left w:val="none" w:sz="0" w:space="0" w:color="auto"/>
        <w:bottom w:val="none" w:sz="0" w:space="0" w:color="auto"/>
        <w:right w:val="none" w:sz="0" w:space="0" w:color="auto"/>
      </w:divBdr>
    </w:div>
    <w:div w:id="1745109137">
      <w:bodyDiv w:val="1"/>
      <w:marLeft w:val="0"/>
      <w:marRight w:val="0"/>
      <w:marTop w:val="0"/>
      <w:marBottom w:val="0"/>
      <w:divBdr>
        <w:top w:val="none" w:sz="0" w:space="0" w:color="auto"/>
        <w:left w:val="none" w:sz="0" w:space="0" w:color="auto"/>
        <w:bottom w:val="none" w:sz="0" w:space="0" w:color="auto"/>
        <w:right w:val="none" w:sz="0" w:space="0" w:color="auto"/>
      </w:divBdr>
    </w:div>
    <w:div w:id="1820998320">
      <w:bodyDiv w:val="1"/>
      <w:marLeft w:val="0"/>
      <w:marRight w:val="0"/>
      <w:marTop w:val="0"/>
      <w:marBottom w:val="0"/>
      <w:divBdr>
        <w:top w:val="none" w:sz="0" w:space="0" w:color="auto"/>
        <w:left w:val="none" w:sz="0" w:space="0" w:color="auto"/>
        <w:bottom w:val="none" w:sz="0" w:space="0" w:color="auto"/>
        <w:right w:val="none" w:sz="0" w:space="0" w:color="auto"/>
      </w:divBdr>
    </w:div>
    <w:div w:id="1846360097">
      <w:bodyDiv w:val="1"/>
      <w:marLeft w:val="0"/>
      <w:marRight w:val="0"/>
      <w:marTop w:val="0"/>
      <w:marBottom w:val="0"/>
      <w:divBdr>
        <w:top w:val="none" w:sz="0" w:space="0" w:color="auto"/>
        <w:left w:val="none" w:sz="0" w:space="0" w:color="auto"/>
        <w:bottom w:val="none" w:sz="0" w:space="0" w:color="auto"/>
        <w:right w:val="none" w:sz="0" w:space="0" w:color="auto"/>
      </w:divBdr>
    </w:div>
    <w:div w:id="1878859310">
      <w:bodyDiv w:val="1"/>
      <w:marLeft w:val="0"/>
      <w:marRight w:val="0"/>
      <w:marTop w:val="0"/>
      <w:marBottom w:val="0"/>
      <w:divBdr>
        <w:top w:val="none" w:sz="0" w:space="0" w:color="auto"/>
        <w:left w:val="none" w:sz="0" w:space="0" w:color="auto"/>
        <w:bottom w:val="none" w:sz="0" w:space="0" w:color="auto"/>
        <w:right w:val="none" w:sz="0" w:space="0" w:color="auto"/>
      </w:divBdr>
    </w:div>
    <w:div w:id="1932737651">
      <w:bodyDiv w:val="1"/>
      <w:marLeft w:val="0"/>
      <w:marRight w:val="0"/>
      <w:marTop w:val="0"/>
      <w:marBottom w:val="0"/>
      <w:divBdr>
        <w:top w:val="none" w:sz="0" w:space="0" w:color="auto"/>
        <w:left w:val="none" w:sz="0" w:space="0" w:color="auto"/>
        <w:bottom w:val="none" w:sz="0" w:space="0" w:color="auto"/>
        <w:right w:val="none" w:sz="0" w:space="0" w:color="auto"/>
      </w:divBdr>
    </w:div>
    <w:div w:id="1947155069">
      <w:bodyDiv w:val="1"/>
      <w:marLeft w:val="0"/>
      <w:marRight w:val="0"/>
      <w:marTop w:val="0"/>
      <w:marBottom w:val="0"/>
      <w:divBdr>
        <w:top w:val="none" w:sz="0" w:space="0" w:color="auto"/>
        <w:left w:val="none" w:sz="0" w:space="0" w:color="auto"/>
        <w:bottom w:val="none" w:sz="0" w:space="0" w:color="auto"/>
        <w:right w:val="none" w:sz="0" w:space="0" w:color="auto"/>
      </w:divBdr>
    </w:div>
    <w:div w:id="2006666629">
      <w:bodyDiv w:val="1"/>
      <w:marLeft w:val="0"/>
      <w:marRight w:val="0"/>
      <w:marTop w:val="0"/>
      <w:marBottom w:val="0"/>
      <w:divBdr>
        <w:top w:val="none" w:sz="0" w:space="0" w:color="auto"/>
        <w:left w:val="none" w:sz="0" w:space="0" w:color="auto"/>
        <w:bottom w:val="none" w:sz="0" w:space="0" w:color="auto"/>
        <w:right w:val="none" w:sz="0" w:space="0" w:color="auto"/>
      </w:divBdr>
      <w:divsChild>
        <w:div w:id="2050184888">
          <w:marLeft w:val="0"/>
          <w:marRight w:val="0"/>
          <w:marTop w:val="0"/>
          <w:marBottom w:val="0"/>
          <w:divBdr>
            <w:top w:val="none" w:sz="0" w:space="0" w:color="auto"/>
            <w:left w:val="none" w:sz="0" w:space="0" w:color="auto"/>
            <w:bottom w:val="none" w:sz="0" w:space="0" w:color="auto"/>
            <w:right w:val="none" w:sz="0" w:space="0" w:color="auto"/>
          </w:divBdr>
        </w:div>
        <w:div w:id="2053964837">
          <w:marLeft w:val="0"/>
          <w:marRight w:val="0"/>
          <w:marTop w:val="0"/>
          <w:marBottom w:val="0"/>
          <w:divBdr>
            <w:top w:val="none" w:sz="0" w:space="0" w:color="auto"/>
            <w:left w:val="none" w:sz="0" w:space="0" w:color="auto"/>
            <w:bottom w:val="none" w:sz="0" w:space="0" w:color="auto"/>
            <w:right w:val="none" w:sz="0" w:space="0" w:color="auto"/>
          </w:divBdr>
        </w:div>
      </w:divsChild>
    </w:div>
    <w:div w:id="2055230065">
      <w:bodyDiv w:val="1"/>
      <w:marLeft w:val="0"/>
      <w:marRight w:val="0"/>
      <w:marTop w:val="0"/>
      <w:marBottom w:val="0"/>
      <w:divBdr>
        <w:top w:val="none" w:sz="0" w:space="0" w:color="auto"/>
        <w:left w:val="none" w:sz="0" w:space="0" w:color="auto"/>
        <w:bottom w:val="none" w:sz="0" w:space="0" w:color="auto"/>
        <w:right w:val="none" w:sz="0" w:space="0" w:color="auto"/>
      </w:divBdr>
    </w:div>
    <w:div w:id="2062056058">
      <w:bodyDiv w:val="1"/>
      <w:marLeft w:val="0"/>
      <w:marRight w:val="0"/>
      <w:marTop w:val="0"/>
      <w:marBottom w:val="0"/>
      <w:divBdr>
        <w:top w:val="none" w:sz="0" w:space="0" w:color="auto"/>
        <w:left w:val="none" w:sz="0" w:space="0" w:color="auto"/>
        <w:bottom w:val="none" w:sz="0" w:space="0" w:color="auto"/>
        <w:right w:val="none" w:sz="0" w:space="0" w:color="auto"/>
      </w:divBdr>
    </w:div>
    <w:div w:id="2091924270">
      <w:bodyDiv w:val="1"/>
      <w:marLeft w:val="0"/>
      <w:marRight w:val="0"/>
      <w:marTop w:val="0"/>
      <w:marBottom w:val="0"/>
      <w:divBdr>
        <w:top w:val="none" w:sz="0" w:space="0" w:color="auto"/>
        <w:left w:val="none" w:sz="0" w:space="0" w:color="auto"/>
        <w:bottom w:val="none" w:sz="0" w:space="0" w:color="auto"/>
        <w:right w:val="none" w:sz="0" w:space="0" w:color="auto"/>
      </w:divBdr>
    </w:div>
    <w:div w:id="2114737960">
      <w:bodyDiv w:val="1"/>
      <w:marLeft w:val="0"/>
      <w:marRight w:val="0"/>
      <w:marTop w:val="0"/>
      <w:marBottom w:val="0"/>
      <w:divBdr>
        <w:top w:val="none" w:sz="0" w:space="0" w:color="auto"/>
        <w:left w:val="none" w:sz="0" w:space="0" w:color="auto"/>
        <w:bottom w:val="none" w:sz="0" w:space="0" w:color="auto"/>
        <w:right w:val="none" w:sz="0" w:space="0" w:color="auto"/>
      </w:divBdr>
      <w:divsChild>
        <w:div w:id="310794661">
          <w:marLeft w:val="0"/>
          <w:marRight w:val="0"/>
          <w:marTop w:val="0"/>
          <w:marBottom w:val="0"/>
          <w:divBdr>
            <w:top w:val="none" w:sz="0" w:space="0" w:color="auto"/>
            <w:left w:val="none" w:sz="0" w:space="0" w:color="auto"/>
            <w:bottom w:val="none" w:sz="0" w:space="0" w:color="auto"/>
            <w:right w:val="none" w:sz="0" w:space="0" w:color="auto"/>
          </w:divBdr>
          <w:divsChild>
            <w:div w:id="1803616420">
              <w:marLeft w:val="0"/>
              <w:marRight w:val="0"/>
              <w:marTop w:val="0"/>
              <w:marBottom w:val="0"/>
              <w:divBdr>
                <w:top w:val="none" w:sz="0" w:space="0" w:color="auto"/>
                <w:left w:val="none" w:sz="0" w:space="0" w:color="auto"/>
                <w:bottom w:val="none" w:sz="0" w:space="0" w:color="auto"/>
                <w:right w:val="none" w:sz="0" w:space="0" w:color="auto"/>
              </w:divBdr>
            </w:div>
          </w:divsChild>
        </w:div>
        <w:div w:id="1009673896">
          <w:marLeft w:val="0"/>
          <w:marRight w:val="0"/>
          <w:marTop w:val="0"/>
          <w:marBottom w:val="0"/>
          <w:divBdr>
            <w:top w:val="none" w:sz="0" w:space="0" w:color="auto"/>
            <w:left w:val="none" w:sz="0" w:space="0" w:color="auto"/>
            <w:bottom w:val="none" w:sz="0" w:space="0" w:color="auto"/>
            <w:right w:val="none" w:sz="0" w:space="0" w:color="auto"/>
          </w:divBdr>
          <w:divsChild>
            <w:div w:id="1519924236">
              <w:marLeft w:val="0"/>
              <w:marRight w:val="0"/>
              <w:marTop w:val="0"/>
              <w:marBottom w:val="0"/>
              <w:divBdr>
                <w:top w:val="none" w:sz="0" w:space="0" w:color="auto"/>
                <w:left w:val="none" w:sz="0" w:space="0" w:color="auto"/>
                <w:bottom w:val="none" w:sz="0" w:space="0" w:color="auto"/>
                <w:right w:val="none" w:sz="0" w:space="0" w:color="auto"/>
              </w:divBdr>
            </w:div>
          </w:divsChild>
        </w:div>
        <w:div w:id="1815874043">
          <w:marLeft w:val="0"/>
          <w:marRight w:val="0"/>
          <w:marTop w:val="0"/>
          <w:marBottom w:val="240"/>
          <w:divBdr>
            <w:top w:val="none" w:sz="0" w:space="0" w:color="auto"/>
            <w:left w:val="none" w:sz="0" w:space="0" w:color="auto"/>
            <w:bottom w:val="none" w:sz="0" w:space="0" w:color="auto"/>
            <w:right w:val="none" w:sz="0" w:space="0" w:color="auto"/>
          </w:divBdr>
          <w:divsChild>
            <w:div w:id="54159149">
              <w:marLeft w:val="0"/>
              <w:marRight w:val="0"/>
              <w:marTop w:val="0"/>
              <w:marBottom w:val="600"/>
              <w:divBdr>
                <w:top w:val="none" w:sz="0" w:space="0" w:color="auto"/>
                <w:left w:val="none" w:sz="0" w:space="0" w:color="auto"/>
                <w:bottom w:val="none" w:sz="0" w:space="0" w:color="auto"/>
                <w:right w:val="none" w:sz="0" w:space="0" w:color="auto"/>
              </w:divBdr>
              <w:divsChild>
                <w:div w:id="526599646">
                  <w:marLeft w:val="0"/>
                  <w:marRight w:val="0"/>
                  <w:marTop w:val="0"/>
                  <w:marBottom w:val="0"/>
                  <w:divBdr>
                    <w:top w:val="none" w:sz="0" w:space="0" w:color="auto"/>
                    <w:left w:val="none" w:sz="0" w:space="0" w:color="auto"/>
                    <w:bottom w:val="none" w:sz="0" w:space="0" w:color="auto"/>
                    <w:right w:val="none" w:sz="0" w:space="0" w:color="auto"/>
                  </w:divBdr>
                  <w:divsChild>
                    <w:div w:id="2105034237">
                      <w:marLeft w:val="0"/>
                      <w:marRight w:val="0"/>
                      <w:marTop w:val="0"/>
                      <w:marBottom w:val="0"/>
                      <w:divBdr>
                        <w:top w:val="none" w:sz="0" w:space="0" w:color="auto"/>
                        <w:left w:val="none" w:sz="0" w:space="0" w:color="auto"/>
                        <w:bottom w:val="none" w:sz="0" w:space="0" w:color="auto"/>
                        <w:right w:val="none" w:sz="0" w:space="0" w:color="auto"/>
                      </w:divBdr>
                      <w:divsChild>
                        <w:div w:id="84725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98479">
              <w:marLeft w:val="0"/>
              <w:marRight w:val="0"/>
              <w:marTop w:val="0"/>
              <w:marBottom w:val="600"/>
              <w:divBdr>
                <w:top w:val="none" w:sz="0" w:space="0" w:color="auto"/>
                <w:left w:val="none" w:sz="0" w:space="0" w:color="auto"/>
                <w:bottom w:val="none" w:sz="0" w:space="0" w:color="auto"/>
                <w:right w:val="none" w:sz="0" w:space="0" w:color="auto"/>
              </w:divBdr>
              <w:divsChild>
                <w:div w:id="442041231">
                  <w:marLeft w:val="0"/>
                  <w:marRight w:val="0"/>
                  <w:marTop w:val="0"/>
                  <w:marBottom w:val="0"/>
                  <w:divBdr>
                    <w:top w:val="none" w:sz="0" w:space="0" w:color="auto"/>
                    <w:left w:val="none" w:sz="0" w:space="0" w:color="auto"/>
                    <w:bottom w:val="none" w:sz="0" w:space="0" w:color="auto"/>
                    <w:right w:val="none" w:sz="0" w:space="0" w:color="auto"/>
                  </w:divBdr>
                  <w:divsChild>
                    <w:div w:id="652220345">
                      <w:marLeft w:val="0"/>
                      <w:marRight w:val="0"/>
                      <w:marTop w:val="0"/>
                      <w:marBottom w:val="0"/>
                      <w:divBdr>
                        <w:top w:val="none" w:sz="0" w:space="0" w:color="auto"/>
                        <w:left w:val="none" w:sz="0" w:space="0" w:color="auto"/>
                        <w:bottom w:val="none" w:sz="0" w:space="0" w:color="auto"/>
                        <w:right w:val="none" w:sz="0" w:space="0" w:color="auto"/>
                      </w:divBdr>
                      <w:divsChild>
                        <w:div w:id="1729954890">
                          <w:marLeft w:val="0"/>
                          <w:marRight w:val="0"/>
                          <w:marTop w:val="0"/>
                          <w:marBottom w:val="0"/>
                          <w:divBdr>
                            <w:top w:val="none" w:sz="0" w:space="0" w:color="auto"/>
                            <w:left w:val="none" w:sz="0" w:space="0" w:color="auto"/>
                            <w:bottom w:val="none" w:sz="0" w:space="0" w:color="auto"/>
                            <w:right w:val="none" w:sz="0" w:space="0" w:color="auto"/>
                          </w:divBdr>
                          <w:divsChild>
                            <w:div w:id="1648902051">
                              <w:marLeft w:val="0"/>
                              <w:marRight w:val="0"/>
                              <w:marTop w:val="0"/>
                              <w:marBottom w:val="0"/>
                              <w:divBdr>
                                <w:top w:val="none" w:sz="0" w:space="0" w:color="auto"/>
                                <w:left w:val="none" w:sz="0" w:space="0" w:color="auto"/>
                                <w:bottom w:val="none" w:sz="0" w:space="0" w:color="auto"/>
                                <w:right w:val="none" w:sz="0" w:space="0" w:color="auto"/>
                              </w:divBdr>
                              <w:divsChild>
                                <w:div w:id="206113692">
                                  <w:marLeft w:val="0"/>
                                  <w:marRight w:val="0"/>
                                  <w:marTop w:val="0"/>
                                  <w:marBottom w:val="0"/>
                                  <w:divBdr>
                                    <w:top w:val="none" w:sz="0" w:space="0" w:color="auto"/>
                                    <w:left w:val="none" w:sz="0" w:space="0" w:color="auto"/>
                                    <w:bottom w:val="none" w:sz="0" w:space="0" w:color="auto"/>
                                    <w:right w:val="none" w:sz="0" w:space="0" w:color="auto"/>
                                  </w:divBdr>
                                  <w:divsChild>
                                    <w:div w:id="752121741">
                                      <w:marLeft w:val="0"/>
                                      <w:marRight w:val="0"/>
                                      <w:marTop w:val="0"/>
                                      <w:marBottom w:val="0"/>
                                      <w:divBdr>
                                        <w:top w:val="none" w:sz="0" w:space="0" w:color="auto"/>
                                        <w:left w:val="none" w:sz="0" w:space="0" w:color="auto"/>
                                        <w:bottom w:val="none" w:sz="0" w:space="0" w:color="auto"/>
                                        <w:right w:val="none" w:sz="0" w:space="0" w:color="auto"/>
                                      </w:divBdr>
                                    </w:div>
                                  </w:divsChild>
                                </w:div>
                                <w:div w:id="321785661">
                                  <w:marLeft w:val="0"/>
                                  <w:marRight w:val="0"/>
                                  <w:marTop w:val="0"/>
                                  <w:marBottom w:val="0"/>
                                  <w:divBdr>
                                    <w:top w:val="none" w:sz="0" w:space="0" w:color="auto"/>
                                    <w:left w:val="none" w:sz="0" w:space="0" w:color="auto"/>
                                    <w:bottom w:val="none" w:sz="0" w:space="0" w:color="auto"/>
                                    <w:right w:val="none" w:sz="0" w:space="0" w:color="auto"/>
                                  </w:divBdr>
                                  <w:divsChild>
                                    <w:div w:id="1900748929">
                                      <w:marLeft w:val="0"/>
                                      <w:marRight w:val="0"/>
                                      <w:marTop w:val="0"/>
                                      <w:marBottom w:val="0"/>
                                      <w:divBdr>
                                        <w:top w:val="none" w:sz="0" w:space="0" w:color="auto"/>
                                        <w:left w:val="none" w:sz="0" w:space="0" w:color="auto"/>
                                        <w:bottom w:val="none" w:sz="0" w:space="0" w:color="auto"/>
                                        <w:right w:val="none" w:sz="0" w:space="0" w:color="auto"/>
                                      </w:divBdr>
                                    </w:div>
                                  </w:divsChild>
                                </w:div>
                                <w:div w:id="443505238">
                                  <w:marLeft w:val="0"/>
                                  <w:marRight w:val="0"/>
                                  <w:marTop w:val="0"/>
                                  <w:marBottom w:val="0"/>
                                  <w:divBdr>
                                    <w:top w:val="none" w:sz="0" w:space="0" w:color="auto"/>
                                    <w:left w:val="none" w:sz="0" w:space="0" w:color="auto"/>
                                    <w:bottom w:val="none" w:sz="0" w:space="0" w:color="auto"/>
                                    <w:right w:val="none" w:sz="0" w:space="0" w:color="auto"/>
                                  </w:divBdr>
                                  <w:divsChild>
                                    <w:div w:id="304239736">
                                      <w:marLeft w:val="0"/>
                                      <w:marRight w:val="0"/>
                                      <w:marTop w:val="0"/>
                                      <w:marBottom w:val="0"/>
                                      <w:divBdr>
                                        <w:top w:val="none" w:sz="0" w:space="0" w:color="auto"/>
                                        <w:left w:val="none" w:sz="0" w:space="0" w:color="auto"/>
                                        <w:bottom w:val="none" w:sz="0" w:space="0" w:color="auto"/>
                                        <w:right w:val="none" w:sz="0" w:space="0" w:color="auto"/>
                                      </w:divBdr>
                                    </w:div>
                                  </w:divsChild>
                                </w:div>
                                <w:div w:id="1413503042">
                                  <w:marLeft w:val="0"/>
                                  <w:marRight w:val="0"/>
                                  <w:marTop w:val="0"/>
                                  <w:marBottom w:val="0"/>
                                  <w:divBdr>
                                    <w:top w:val="none" w:sz="0" w:space="0" w:color="auto"/>
                                    <w:left w:val="none" w:sz="0" w:space="0" w:color="auto"/>
                                    <w:bottom w:val="none" w:sz="0" w:space="0" w:color="auto"/>
                                    <w:right w:val="none" w:sz="0" w:space="0" w:color="auto"/>
                                  </w:divBdr>
                                  <w:divsChild>
                                    <w:div w:id="815806724">
                                      <w:marLeft w:val="0"/>
                                      <w:marRight w:val="0"/>
                                      <w:marTop w:val="0"/>
                                      <w:marBottom w:val="0"/>
                                      <w:divBdr>
                                        <w:top w:val="none" w:sz="0" w:space="0" w:color="auto"/>
                                        <w:left w:val="none" w:sz="0" w:space="0" w:color="auto"/>
                                        <w:bottom w:val="none" w:sz="0" w:space="0" w:color="auto"/>
                                        <w:right w:val="none" w:sz="0" w:space="0" w:color="auto"/>
                                      </w:divBdr>
                                    </w:div>
                                  </w:divsChild>
                                </w:div>
                                <w:div w:id="1808430906">
                                  <w:marLeft w:val="0"/>
                                  <w:marRight w:val="0"/>
                                  <w:marTop w:val="0"/>
                                  <w:marBottom w:val="0"/>
                                  <w:divBdr>
                                    <w:top w:val="none" w:sz="0" w:space="0" w:color="auto"/>
                                    <w:left w:val="none" w:sz="0" w:space="0" w:color="auto"/>
                                    <w:bottom w:val="none" w:sz="0" w:space="0" w:color="auto"/>
                                    <w:right w:val="none" w:sz="0" w:space="0" w:color="auto"/>
                                  </w:divBdr>
                                  <w:divsChild>
                                    <w:div w:id="115155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5867166">
              <w:marLeft w:val="0"/>
              <w:marRight w:val="0"/>
              <w:marTop w:val="0"/>
              <w:marBottom w:val="600"/>
              <w:divBdr>
                <w:top w:val="none" w:sz="0" w:space="0" w:color="auto"/>
                <w:left w:val="none" w:sz="0" w:space="0" w:color="auto"/>
                <w:bottom w:val="none" w:sz="0" w:space="0" w:color="auto"/>
                <w:right w:val="none" w:sz="0" w:space="0" w:color="auto"/>
              </w:divBdr>
              <w:divsChild>
                <w:div w:id="1328242198">
                  <w:marLeft w:val="0"/>
                  <w:marRight w:val="0"/>
                  <w:marTop w:val="0"/>
                  <w:marBottom w:val="0"/>
                  <w:divBdr>
                    <w:top w:val="none" w:sz="0" w:space="0" w:color="auto"/>
                    <w:left w:val="none" w:sz="0" w:space="0" w:color="auto"/>
                    <w:bottom w:val="none" w:sz="0" w:space="0" w:color="auto"/>
                    <w:right w:val="none" w:sz="0" w:space="0" w:color="auto"/>
                  </w:divBdr>
                  <w:divsChild>
                    <w:div w:id="1490245273">
                      <w:marLeft w:val="0"/>
                      <w:marRight w:val="0"/>
                      <w:marTop w:val="0"/>
                      <w:marBottom w:val="0"/>
                      <w:divBdr>
                        <w:top w:val="none" w:sz="0" w:space="0" w:color="auto"/>
                        <w:left w:val="none" w:sz="0" w:space="0" w:color="auto"/>
                        <w:bottom w:val="none" w:sz="0" w:space="0" w:color="auto"/>
                        <w:right w:val="none" w:sz="0" w:space="0" w:color="auto"/>
                      </w:divBdr>
                      <w:divsChild>
                        <w:div w:id="47264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751065">
              <w:marLeft w:val="0"/>
              <w:marRight w:val="0"/>
              <w:marTop w:val="0"/>
              <w:marBottom w:val="600"/>
              <w:divBdr>
                <w:top w:val="none" w:sz="0" w:space="0" w:color="auto"/>
                <w:left w:val="none" w:sz="0" w:space="0" w:color="auto"/>
                <w:bottom w:val="none" w:sz="0" w:space="0" w:color="auto"/>
                <w:right w:val="none" w:sz="0" w:space="0" w:color="auto"/>
              </w:divBdr>
              <w:divsChild>
                <w:div w:id="138154624">
                  <w:marLeft w:val="0"/>
                  <w:marRight w:val="0"/>
                  <w:marTop w:val="0"/>
                  <w:marBottom w:val="0"/>
                  <w:divBdr>
                    <w:top w:val="none" w:sz="0" w:space="0" w:color="auto"/>
                    <w:left w:val="none" w:sz="0" w:space="0" w:color="auto"/>
                    <w:bottom w:val="none" w:sz="0" w:space="0" w:color="auto"/>
                    <w:right w:val="none" w:sz="0" w:space="0" w:color="auto"/>
                  </w:divBdr>
                  <w:divsChild>
                    <w:div w:id="2067147265">
                      <w:marLeft w:val="0"/>
                      <w:marRight w:val="0"/>
                      <w:marTop w:val="0"/>
                      <w:marBottom w:val="0"/>
                      <w:divBdr>
                        <w:top w:val="none" w:sz="0" w:space="0" w:color="auto"/>
                        <w:left w:val="none" w:sz="0" w:space="0" w:color="auto"/>
                        <w:bottom w:val="none" w:sz="0" w:space="0" w:color="auto"/>
                        <w:right w:val="none" w:sz="0" w:space="0" w:color="auto"/>
                      </w:divBdr>
                      <w:divsChild>
                        <w:div w:id="133064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724154">
              <w:marLeft w:val="0"/>
              <w:marRight w:val="0"/>
              <w:marTop w:val="0"/>
              <w:marBottom w:val="600"/>
              <w:divBdr>
                <w:top w:val="none" w:sz="0" w:space="0" w:color="auto"/>
                <w:left w:val="none" w:sz="0" w:space="0" w:color="auto"/>
                <w:bottom w:val="none" w:sz="0" w:space="0" w:color="auto"/>
                <w:right w:val="none" w:sz="0" w:space="0" w:color="auto"/>
              </w:divBdr>
              <w:divsChild>
                <w:div w:id="405956196">
                  <w:marLeft w:val="0"/>
                  <w:marRight w:val="0"/>
                  <w:marTop w:val="0"/>
                  <w:marBottom w:val="0"/>
                  <w:divBdr>
                    <w:top w:val="none" w:sz="0" w:space="0" w:color="auto"/>
                    <w:left w:val="none" w:sz="0" w:space="0" w:color="auto"/>
                    <w:bottom w:val="none" w:sz="0" w:space="0" w:color="auto"/>
                    <w:right w:val="none" w:sz="0" w:space="0" w:color="auto"/>
                  </w:divBdr>
                  <w:divsChild>
                    <w:div w:id="456215244">
                      <w:marLeft w:val="0"/>
                      <w:marRight w:val="0"/>
                      <w:marTop w:val="0"/>
                      <w:marBottom w:val="0"/>
                      <w:divBdr>
                        <w:top w:val="none" w:sz="0" w:space="0" w:color="auto"/>
                        <w:left w:val="none" w:sz="0" w:space="0" w:color="auto"/>
                        <w:bottom w:val="none" w:sz="0" w:space="0" w:color="auto"/>
                        <w:right w:val="none" w:sz="0" w:space="0" w:color="auto"/>
                      </w:divBdr>
                      <w:divsChild>
                        <w:div w:id="84956277">
                          <w:marLeft w:val="0"/>
                          <w:marRight w:val="0"/>
                          <w:marTop w:val="0"/>
                          <w:marBottom w:val="0"/>
                          <w:divBdr>
                            <w:top w:val="none" w:sz="0" w:space="0" w:color="auto"/>
                            <w:left w:val="none" w:sz="0" w:space="0" w:color="auto"/>
                            <w:bottom w:val="none" w:sz="0" w:space="0" w:color="auto"/>
                            <w:right w:val="none" w:sz="0" w:space="0" w:color="auto"/>
                          </w:divBdr>
                          <w:divsChild>
                            <w:div w:id="545214790">
                              <w:marLeft w:val="0"/>
                              <w:marRight w:val="0"/>
                              <w:marTop w:val="0"/>
                              <w:marBottom w:val="0"/>
                              <w:divBdr>
                                <w:top w:val="none" w:sz="0" w:space="0" w:color="auto"/>
                                <w:left w:val="none" w:sz="0" w:space="0" w:color="auto"/>
                                <w:bottom w:val="none" w:sz="0" w:space="0" w:color="auto"/>
                                <w:right w:val="none" w:sz="0" w:space="0" w:color="auto"/>
                              </w:divBdr>
                              <w:divsChild>
                                <w:div w:id="381372657">
                                  <w:marLeft w:val="0"/>
                                  <w:marRight w:val="0"/>
                                  <w:marTop w:val="0"/>
                                  <w:marBottom w:val="0"/>
                                  <w:divBdr>
                                    <w:top w:val="none" w:sz="0" w:space="0" w:color="auto"/>
                                    <w:left w:val="none" w:sz="0" w:space="0" w:color="auto"/>
                                    <w:bottom w:val="none" w:sz="0" w:space="0" w:color="auto"/>
                                    <w:right w:val="none" w:sz="0" w:space="0" w:color="auto"/>
                                  </w:divBdr>
                                  <w:divsChild>
                                    <w:div w:id="1041171817">
                                      <w:marLeft w:val="0"/>
                                      <w:marRight w:val="0"/>
                                      <w:marTop w:val="0"/>
                                      <w:marBottom w:val="0"/>
                                      <w:divBdr>
                                        <w:top w:val="none" w:sz="0" w:space="0" w:color="auto"/>
                                        <w:left w:val="none" w:sz="0" w:space="0" w:color="auto"/>
                                        <w:bottom w:val="none" w:sz="0" w:space="0" w:color="auto"/>
                                        <w:right w:val="none" w:sz="0" w:space="0" w:color="auto"/>
                                      </w:divBdr>
                                    </w:div>
                                  </w:divsChild>
                                </w:div>
                                <w:div w:id="732781142">
                                  <w:marLeft w:val="0"/>
                                  <w:marRight w:val="0"/>
                                  <w:marTop w:val="0"/>
                                  <w:marBottom w:val="0"/>
                                  <w:divBdr>
                                    <w:top w:val="none" w:sz="0" w:space="0" w:color="auto"/>
                                    <w:left w:val="none" w:sz="0" w:space="0" w:color="auto"/>
                                    <w:bottom w:val="none" w:sz="0" w:space="0" w:color="auto"/>
                                    <w:right w:val="none" w:sz="0" w:space="0" w:color="auto"/>
                                  </w:divBdr>
                                  <w:divsChild>
                                    <w:div w:id="1118722672">
                                      <w:marLeft w:val="0"/>
                                      <w:marRight w:val="0"/>
                                      <w:marTop w:val="0"/>
                                      <w:marBottom w:val="0"/>
                                      <w:divBdr>
                                        <w:top w:val="none" w:sz="0" w:space="0" w:color="auto"/>
                                        <w:left w:val="none" w:sz="0" w:space="0" w:color="auto"/>
                                        <w:bottom w:val="none" w:sz="0" w:space="0" w:color="auto"/>
                                        <w:right w:val="none" w:sz="0" w:space="0" w:color="auto"/>
                                      </w:divBdr>
                                    </w:div>
                                  </w:divsChild>
                                </w:div>
                                <w:div w:id="907418214">
                                  <w:marLeft w:val="0"/>
                                  <w:marRight w:val="0"/>
                                  <w:marTop w:val="0"/>
                                  <w:marBottom w:val="0"/>
                                  <w:divBdr>
                                    <w:top w:val="none" w:sz="0" w:space="0" w:color="auto"/>
                                    <w:left w:val="none" w:sz="0" w:space="0" w:color="auto"/>
                                    <w:bottom w:val="none" w:sz="0" w:space="0" w:color="auto"/>
                                    <w:right w:val="none" w:sz="0" w:space="0" w:color="auto"/>
                                  </w:divBdr>
                                  <w:divsChild>
                                    <w:div w:id="244342251">
                                      <w:marLeft w:val="0"/>
                                      <w:marRight w:val="0"/>
                                      <w:marTop w:val="0"/>
                                      <w:marBottom w:val="0"/>
                                      <w:divBdr>
                                        <w:top w:val="none" w:sz="0" w:space="0" w:color="auto"/>
                                        <w:left w:val="none" w:sz="0" w:space="0" w:color="auto"/>
                                        <w:bottom w:val="none" w:sz="0" w:space="0" w:color="auto"/>
                                        <w:right w:val="none" w:sz="0" w:space="0" w:color="auto"/>
                                      </w:divBdr>
                                    </w:div>
                                  </w:divsChild>
                                </w:div>
                                <w:div w:id="1332752345">
                                  <w:marLeft w:val="0"/>
                                  <w:marRight w:val="0"/>
                                  <w:marTop w:val="0"/>
                                  <w:marBottom w:val="0"/>
                                  <w:divBdr>
                                    <w:top w:val="none" w:sz="0" w:space="0" w:color="auto"/>
                                    <w:left w:val="none" w:sz="0" w:space="0" w:color="auto"/>
                                    <w:bottom w:val="none" w:sz="0" w:space="0" w:color="auto"/>
                                    <w:right w:val="none" w:sz="0" w:space="0" w:color="auto"/>
                                  </w:divBdr>
                                  <w:divsChild>
                                    <w:div w:id="1878199636">
                                      <w:marLeft w:val="0"/>
                                      <w:marRight w:val="0"/>
                                      <w:marTop w:val="0"/>
                                      <w:marBottom w:val="0"/>
                                      <w:divBdr>
                                        <w:top w:val="none" w:sz="0" w:space="0" w:color="auto"/>
                                        <w:left w:val="none" w:sz="0" w:space="0" w:color="auto"/>
                                        <w:bottom w:val="none" w:sz="0" w:space="0" w:color="auto"/>
                                        <w:right w:val="none" w:sz="0" w:space="0" w:color="auto"/>
                                      </w:divBdr>
                                    </w:div>
                                  </w:divsChild>
                                </w:div>
                                <w:div w:id="2011520315">
                                  <w:marLeft w:val="0"/>
                                  <w:marRight w:val="0"/>
                                  <w:marTop w:val="0"/>
                                  <w:marBottom w:val="0"/>
                                  <w:divBdr>
                                    <w:top w:val="none" w:sz="0" w:space="0" w:color="auto"/>
                                    <w:left w:val="none" w:sz="0" w:space="0" w:color="auto"/>
                                    <w:bottom w:val="none" w:sz="0" w:space="0" w:color="auto"/>
                                    <w:right w:val="none" w:sz="0" w:space="0" w:color="auto"/>
                                  </w:divBdr>
                                  <w:divsChild>
                                    <w:div w:id="104753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9708804">
              <w:marLeft w:val="0"/>
              <w:marRight w:val="0"/>
              <w:marTop w:val="0"/>
              <w:marBottom w:val="600"/>
              <w:divBdr>
                <w:top w:val="none" w:sz="0" w:space="0" w:color="auto"/>
                <w:left w:val="none" w:sz="0" w:space="0" w:color="auto"/>
                <w:bottom w:val="none" w:sz="0" w:space="0" w:color="auto"/>
                <w:right w:val="none" w:sz="0" w:space="0" w:color="auto"/>
              </w:divBdr>
              <w:divsChild>
                <w:div w:id="1118331045">
                  <w:marLeft w:val="0"/>
                  <w:marRight w:val="0"/>
                  <w:marTop w:val="0"/>
                  <w:marBottom w:val="0"/>
                  <w:divBdr>
                    <w:top w:val="none" w:sz="0" w:space="0" w:color="auto"/>
                    <w:left w:val="none" w:sz="0" w:space="0" w:color="auto"/>
                    <w:bottom w:val="none" w:sz="0" w:space="0" w:color="auto"/>
                    <w:right w:val="none" w:sz="0" w:space="0" w:color="auto"/>
                  </w:divBdr>
                  <w:divsChild>
                    <w:div w:id="1446268551">
                      <w:marLeft w:val="0"/>
                      <w:marRight w:val="0"/>
                      <w:marTop w:val="0"/>
                      <w:marBottom w:val="0"/>
                      <w:divBdr>
                        <w:top w:val="none" w:sz="0" w:space="0" w:color="auto"/>
                        <w:left w:val="none" w:sz="0" w:space="0" w:color="auto"/>
                        <w:bottom w:val="none" w:sz="0" w:space="0" w:color="auto"/>
                        <w:right w:val="none" w:sz="0" w:space="0" w:color="auto"/>
                      </w:divBdr>
                      <w:divsChild>
                        <w:div w:id="8393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395447">
              <w:marLeft w:val="0"/>
              <w:marRight w:val="0"/>
              <w:marTop w:val="0"/>
              <w:marBottom w:val="600"/>
              <w:divBdr>
                <w:top w:val="none" w:sz="0" w:space="0" w:color="auto"/>
                <w:left w:val="none" w:sz="0" w:space="0" w:color="auto"/>
                <w:bottom w:val="none" w:sz="0" w:space="0" w:color="auto"/>
                <w:right w:val="none" w:sz="0" w:space="0" w:color="auto"/>
              </w:divBdr>
              <w:divsChild>
                <w:div w:id="1196305773">
                  <w:marLeft w:val="0"/>
                  <w:marRight w:val="0"/>
                  <w:marTop w:val="0"/>
                  <w:marBottom w:val="0"/>
                  <w:divBdr>
                    <w:top w:val="none" w:sz="0" w:space="0" w:color="auto"/>
                    <w:left w:val="none" w:sz="0" w:space="0" w:color="auto"/>
                    <w:bottom w:val="none" w:sz="0" w:space="0" w:color="auto"/>
                    <w:right w:val="none" w:sz="0" w:space="0" w:color="auto"/>
                  </w:divBdr>
                  <w:divsChild>
                    <w:div w:id="588544924">
                      <w:marLeft w:val="0"/>
                      <w:marRight w:val="0"/>
                      <w:marTop w:val="0"/>
                      <w:marBottom w:val="0"/>
                      <w:divBdr>
                        <w:top w:val="none" w:sz="0" w:space="0" w:color="auto"/>
                        <w:left w:val="none" w:sz="0" w:space="0" w:color="auto"/>
                        <w:bottom w:val="none" w:sz="0" w:space="0" w:color="auto"/>
                        <w:right w:val="none" w:sz="0" w:space="0" w:color="auto"/>
                      </w:divBdr>
                      <w:divsChild>
                        <w:div w:id="1847087407">
                          <w:marLeft w:val="0"/>
                          <w:marRight w:val="0"/>
                          <w:marTop w:val="0"/>
                          <w:marBottom w:val="0"/>
                          <w:divBdr>
                            <w:top w:val="none" w:sz="0" w:space="0" w:color="auto"/>
                            <w:left w:val="none" w:sz="0" w:space="0" w:color="auto"/>
                            <w:bottom w:val="none" w:sz="0" w:space="0" w:color="auto"/>
                            <w:right w:val="none" w:sz="0" w:space="0" w:color="auto"/>
                          </w:divBdr>
                          <w:divsChild>
                            <w:div w:id="1382947491">
                              <w:marLeft w:val="0"/>
                              <w:marRight w:val="0"/>
                              <w:marTop w:val="0"/>
                              <w:marBottom w:val="0"/>
                              <w:divBdr>
                                <w:top w:val="none" w:sz="0" w:space="0" w:color="auto"/>
                                <w:left w:val="none" w:sz="0" w:space="0" w:color="auto"/>
                                <w:bottom w:val="none" w:sz="0" w:space="0" w:color="auto"/>
                                <w:right w:val="none" w:sz="0" w:space="0" w:color="auto"/>
                              </w:divBdr>
                              <w:divsChild>
                                <w:div w:id="144980875">
                                  <w:marLeft w:val="0"/>
                                  <w:marRight w:val="0"/>
                                  <w:marTop w:val="0"/>
                                  <w:marBottom w:val="0"/>
                                  <w:divBdr>
                                    <w:top w:val="none" w:sz="0" w:space="0" w:color="auto"/>
                                    <w:left w:val="none" w:sz="0" w:space="0" w:color="auto"/>
                                    <w:bottom w:val="none" w:sz="0" w:space="0" w:color="auto"/>
                                    <w:right w:val="none" w:sz="0" w:space="0" w:color="auto"/>
                                  </w:divBdr>
                                  <w:divsChild>
                                    <w:div w:id="704714941">
                                      <w:marLeft w:val="0"/>
                                      <w:marRight w:val="0"/>
                                      <w:marTop w:val="0"/>
                                      <w:marBottom w:val="0"/>
                                      <w:divBdr>
                                        <w:top w:val="none" w:sz="0" w:space="0" w:color="auto"/>
                                        <w:left w:val="none" w:sz="0" w:space="0" w:color="auto"/>
                                        <w:bottom w:val="none" w:sz="0" w:space="0" w:color="auto"/>
                                        <w:right w:val="none" w:sz="0" w:space="0" w:color="auto"/>
                                      </w:divBdr>
                                    </w:div>
                                  </w:divsChild>
                                </w:div>
                                <w:div w:id="458107679">
                                  <w:marLeft w:val="0"/>
                                  <w:marRight w:val="0"/>
                                  <w:marTop w:val="0"/>
                                  <w:marBottom w:val="0"/>
                                  <w:divBdr>
                                    <w:top w:val="none" w:sz="0" w:space="0" w:color="auto"/>
                                    <w:left w:val="none" w:sz="0" w:space="0" w:color="auto"/>
                                    <w:bottom w:val="none" w:sz="0" w:space="0" w:color="auto"/>
                                    <w:right w:val="none" w:sz="0" w:space="0" w:color="auto"/>
                                  </w:divBdr>
                                  <w:divsChild>
                                    <w:div w:id="1458262142">
                                      <w:marLeft w:val="0"/>
                                      <w:marRight w:val="0"/>
                                      <w:marTop w:val="0"/>
                                      <w:marBottom w:val="0"/>
                                      <w:divBdr>
                                        <w:top w:val="none" w:sz="0" w:space="0" w:color="auto"/>
                                        <w:left w:val="none" w:sz="0" w:space="0" w:color="auto"/>
                                        <w:bottom w:val="none" w:sz="0" w:space="0" w:color="auto"/>
                                        <w:right w:val="none" w:sz="0" w:space="0" w:color="auto"/>
                                      </w:divBdr>
                                    </w:div>
                                  </w:divsChild>
                                </w:div>
                                <w:div w:id="744959484">
                                  <w:marLeft w:val="0"/>
                                  <w:marRight w:val="0"/>
                                  <w:marTop w:val="0"/>
                                  <w:marBottom w:val="0"/>
                                  <w:divBdr>
                                    <w:top w:val="none" w:sz="0" w:space="0" w:color="auto"/>
                                    <w:left w:val="none" w:sz="0" w:space="0" w:color="auto"/>
                                    <w:bottom w:val="none" w:sz="0" w:space="0" w:color="auto"/>
                                    <w:right w:val="none" w:sz="0" w:space="0" w:color="auto"/>
                                  </w:divBdr>
                                  <w:divsChild>
                                    <w:div w:id="1258176925">
                                      <w:marLeft w:val="0"/>
                                      <w:marRight w:val="0"/>
                                      <w:marTop w:val="0"/>
                                      <w:marBottom w:val="0"/>
                                      <w:divBdr>
                                        <w:top w:val="none" w:sz="0" w:space="0" w:color="auto"/>
                                        <w:left w:val="none" w:sz="0" w:space="0" w:color="auto"/>
                                        <w:bottom w:val="none" w:sz="0" w:space="0" w:color="auto"/>
                                        <w:right w:val="none" w:sz="0" w:space="0" w:color="auto"/>
                                      </w:divBdr>
                                    </w:div>
                                  </w:divsChild>
                                </w:div>
                                <w:div w:id="1540896100">
                                  <w:marLeft w:val="0"/>
                                  <w:marRight w:val="0"/>
                                  <w:marTop w:val="0"/>
                                  <w:marBottom w:val="0"/>
                                  <w:divBdr>
                                    <w:top w:val="none" w:sz="0" w:space="0" w:color="auto"/>
                                    <w:left w:val="none" w:sz="0" w:space="0" w:color="auto"/>
                                    <w:bottom w:val="none" w:sz="0" w:space="0" w:color="auto"/>
                                    <w:right w:val="none" w:sz="0" w:space="0" w:color="auto"/>
                                  </w:divBdr>
                                  <w:divsChild>
                                    <w:div w:id="1052920019">
                                      <w:marLeft w:val="0"/>
                                      <w:marRight w:val="0"/>
                                      <w:marTop w:val="0"/>
                                      <w:marBottom w:val="0"/>
                                      <w:divBdr>
                                        <w:top w:val="none" w:sz="0" w:space="0" w:color="auto"/>
                                        <w:left w:val="none" w:sz="0" w:space="0" w:color="auto"/>
                                        <w:bottom w:val="none" w:sz="0" w:space="0" w:color="auto"/>
                                        <w:right w:val="none" w:sz="0" w:space="0" w:color="auto"/>
                                      </w:divBdr>
                                    </w:div>
                                  </w:divsChild>
                                </w:div>
                                <w:div w:id="1594556701">
                                  <w:marLeft w:val="0"/>
                                  <w:marRight w:val="0"/>
                                  <w:marTop w:val="0"/>
                                  <w:marBottom w:val="0"/>
                                  <w:divBdr>
                                    <w:top w:val="none" w:sz="0" w:space="0" w:color="auto"/>
                                    <w:left w:val="none" w:sz="0" w:space="0" w:color="auto"/>
                                    <w:bottom w:val="none" w:sz="0" w:space="0" w:color="auto"/>
                                    <w:right w:val="none" w:sz="0" w:space="0" w:color="auto"/>
                                  </w:divBdr>
                                  <w:divsChild>
                                    <w:div w:id="189931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3936550">
              <w:marLeft w:val="0"/>
              <w:marRight w:val="0"/>
              <w:marTop w:val="0"/>
              <w:marBottom w:val="600"/>
              <w:divBdr>
                <w:top w:val="none" w:sz="0" w:space="0" w:color="auto"/>
                <w:left w:val="none" w:sz="0" w:space="0" w:color="auto"/>
                <w:bottom w:val="none" w:sz="0" w:space="0" w:color="auto"/>
                <w:right w:val="none" w:sz="0" w:space="0" w:color="auto"/>
              </w:divBdr>
              <w:divsChild>
                <w:div w:id="1557740127">
                  <w:marLeft w:val="0"/>
                  <w:marRight w:val="0"/>
                  <w:marTop w:val="0"/>
                  <w:marBottom w:val="0"/>
                  <w:divBdr>
                    <w:top w:val="none" w:sz="0" w:space="0" w:color="auto"/>
                    <w:left w:val="none" w:sz="0" w:space="0" w:color="auto"/>
                    <w:bottom w:val="none" w:sz="0" w:space="0" w:color="auto"/>
                    <w:right w:val="none" w:sz="0" w:space="0" w:color="auto"/>
                  </w:divBdr>
                  <w:divsChild>
                    <w:div w:id="899705432">
                      <w:marLeft w:val="0"/>
                      <w:marRight w:val="0"/>
                      <w:marTop w:val="0"/>
                      <w:marBottom w:val="0"/>
                      <w:divBdr>
                        <w:top w:val="none" w:sz="0" w:space="0" w:color="auto"/>
                        <w:left w:val="none" w:sz="0" w:space="0" w:color="auto"/>
                        <w:bottom w:val="none" w:sz="0" w:space="0" w:color="auto"/>
                        <w:right w:val="none" w:sz="0" w:space="0" w:color="auto"/>
                      </w:divBdr>
                      <w:divsChild>
                        <w:div w:id="1285623837">
                          <w:marLeft w:val="0"/>
                          <w:marRight w:val="0"/>
                          <w:marTop w:val="0"/>
                          <w:marBottom w:val="0"/>
                          <w:divBdr>
                            <w:top w:val="none" w:sz="0" w:space="0" w:color="auto"/>
                            <w:left w:val="none" w:sz="0" w:space="0" w:color="auto"/>
                            <w:bottom w:val="none" w:sz="0" w:space="0" w:color="auto"/>
                            <w:right w:val="none" w:sz="0" w:space="0" w:color="auto"/>
                          </w:divBdr>
                          <w:divsChild>
                            <w:div w:id="486941523">
                              <w:marLeft w:val="0"/>
                              <w:marRight w:val="0"/>
                              <w:marTop w:val="0"/>
                              <w:marBottom w:val="0"/>
                              <w:divBdr>
                                <w:top w:val="none" w:sz="0" w:space="0" w:color="auto"/>
                                <w:left w:val="none" w:sz="0" w:space="0" w:color="auto"/>
                                <w:bottom w:val="none" w:sz="0" w:space="0" w:color="auto"/>
                                <w:right w:val="none" w:sz="0" w:space="0" w:color="auto"/>
                              </w:divBdr>
                              <w:divsChild>
                                <w:div w:id="765730135">
                                  <w:marLeft w:val="0"/>
                                  <w:marRight w:val="0"/>
                                  <w:marTop w:val="0"/>
                                  <w:marBottom w:val="0"/>
                                  <w:divBdr>
                                    <w:top w:val="none" w:sz="0" w:space="0" w:color="auto"/>
                                    <w:left w:val="none" w:sz="0" w:space="0" w:color="auto"/>
                                    <w:bottom w:val="none" w:sz="0" w:space="0" w:color="auto"/>
                                    <w:right w:val="none" w:sz="0" w:space="0" w:color="auto"/>
                                  </w:divBdr>
                                </w:div>
                              </w:divsChild>
                            </w:div>
                            <w:div w:id="1314337213">
                              <w:marLeft w:val="0"/>
                              <w:marRight w:val="0"/>
                              <w:marTop w:val="0"/>
                              <w:marBottom w:val="0"/>
                              <w:divBdr>
                                <w:top w:val="none" w:sz="0" w:space="0" w:color="auto"/>
                                <w:left w:val="none" w:sz="0" w:space="0" w:color="auto"/>
                                <w:bottom w:val="none" w:sz="0" w:space="0" w:color="auto"/>
                                <w:right w:val="none" w:sz="0" w:space="0" w:color="auto"/>
                              </w:divBdr>
                              <w:divsChild>
                                <w:div w:id="447628593">
                                  <w:marLeft w:val="0"/>
                                  <w:marRight w:val="0"/>
                                  <w:marTop w:val="0"/>
                                  <w:marBottom w:val="0"/>
                                  <w:divBdr>
                                    <w:top w:val="none" w:sz="0" w:space="0" w:color="auto"/>
                                    <w:left w:val="none" w:sz="0" w:space="0" w:color="auto"/>
                                    <w:bottom w:val="none" w:sz="0" w:space="0" w:color="auto"/>
                                    <w:right w:val="none" w:sz="0" w:space="0" w:color="auto"/>
                                  </w:divBdr>
                                  <w:divsChild>
                                    <w:div w:id="2136294319">
                                      <w:marLeft w:val="0"/>
                                      <w:marRight w:val="0"/>
                                      <w:marTop w:val="0"/>
                                      <w:marBottom w:val="0"/>
                                      <w:divBdr>
                                        <w:top w:val="none" w:sz="0" w:space="0" w:color="auto"/>
                                        <w:left w:val="none" w:sz="0" w:space="0" w:color="auto"/>
                                        <w:bottom w:val="none" w:sz="0" w:space="0" w:color="auto"/>
                                        <w:right w:val="none" w:sz="0" w:space="0" w:color="auto"/>
                                      </w:divBdr>
                                    </w:div>
                                  </w:divsChild>
                                </w:div>
                                <w:div w:id="789855949">
                                  <w:marLeft w:val="0"/>
                                  <w:marRight w:val="0"/>
                                  <w:marTop w:val="0"/>
                                  <w:marBottom w:val="0"/>
                                  <w:divBdr>
                                    <w:top w:val="none" w:sz="0" w:space="0" w:color="auto"/>
                                    <w:left w:val="none" w:sz="0" w:space="0" w:color="auto"/>
                                    <w:bottom w:val="none" w:sz="0" w:space="0" w:color="auto"/>
                                    <w:right w:val="none" w:sz="0" w:space="0" w:color="auto"/>
                                  </w:divBdr>
                                  <w:divsChild>
                                    <w:div w:id="109052776">
                                      <w:marLeft w:val="0"/>
                                      <w:marRight w:val="0"/>
                                      <w:marTop w:val="0"/>
                                      <w:marBottom w:val="0"/>
                                      <w:divBdr>
                                        <w:top w:val="none" w:sz="0" w:space="0" w:color="auto"/>
                                        <w:left w:val="none" w:sz="0" w:space="0" w:color="auto"/>
                                        <w:bottom w:val="none" w:sz="0" w:space="0" w:color="auto"/>
                                        <w:right w:val="none" w:sz="0" w:space="0" w:color="auto"/>
                                      </w:divBdr>
                                    </w:div>
                                  </w:divsChild>
                                </w:div>
                                <w:div w:id="807627930">
                                  <w:marLeft w:val="0"/>
                                  <w:marRight w:val="0"/>
                                  <w:marTop w:val="0"/>
                                  <w:marBottom w:val="0"/>
                                  <w:divBdr>
                                    <w:top w:val="none" w:sz="0" w:space="0" w:color="auto"/>
                                    <w:left w:val="none" w:sz="0" w:space="0" w:color="auto"/>
                                    <w:bottom w:val="none" w:sz="0" w:space="0" w:color="auto"/>
                                    <w:right w:val="none" w:sz="0" w:space="0" w:color="auto"/>
                                  </w:divBdr>
                                  <w:divsChild>
                                    <w:div w:id="35085373">
                                      <w:marLeft w:val="0"/>
                                      <w:marRight w:val="0"/>
                                      <w:marTop w:val="0"/>
                                      <w:marBottom w:val="0"/>
                                      <w:divBdr>
                                        <w:top w:val="none" w:sz="0" w:space="0" w:color="auto"/>
                                        <w:left w:val="none" w:sz="0" w:space="0" w:color="auto"/>
                                        <w:bottom w:val="none" w:sz="0" w:space="0" w:color="auto"/>
                                        <w:right w:val="none" w:sz="0" w:space="0" w:color="auto"/>
                                      </w:divBdr>
                                    </w:div>
                                  </w:divsChild>
                                </w:div>
                                <w:div w:id="1734307157">
                                  <w:marLeft w:val="0"/>
                                  <w:marRight w:val="0"/>
                                  <w:marTop w:val="0"/>
                                  <w:marBottom w:val="0"/>
                                  <w:divBdr>
                                    <w:top w:val="none" w:sz="0" w:space="0" w:color="auto"/>
                                    <w:left w:val="none" w:sz="0" w:space="0" w:color="auto"/>
                                    <w:bottom w:val="none" w:sz="0" w:space="0" w:color="auto"/>
                                    <w:right w:val="none" w:sz="0" w:space="0" w:color="auto"/>
                                  </w:divBdr>
                                  <w:divsChild>
                                    <w:div w:id="52004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9866933">
              <w:marLeft w:val="0"/>
              <w:marRight w:val="0"/>
              <w:marTop w:val="0"/>
              <w:marBottom w:val="600"/>
              <w:divBdr>
                <w:top w:val="none" w:sz="0" w:space="0" w:color="auto"/>
                <w:left w:val="none" w:sz="0" w:space="0" w:color="auto"/>
                <w:bottom w:val="none" w:sz="0" w:space="0" w:color="auto"/>
                <w:right w:val="none" w:sz="0" w:space="0" w:color="auto"/>
              </w:divBdr>
              <w:divsChild>
                <w:div w:id="1907915670">
                  <w:marLeft w:val="0"/>
                  <w:marRight w:val="0"/>
                  <w:marTop w:val="0"/>
                  <w:marBottom w:val="0"/>
                  <w:divBdr>
                    <w:top w:val="none" w:sz="0" w:space="0" w:color="auto"/>
                    <w:left w:val="none" w:sz="0" w:space="0" w:color="auto"/>
                    <w:bottom w:val="none" w:sz="0" w:space="0" w:color="auto"/>
                    <w:right w:val="none" w:sz="0" w:space="0" w:color="auto"/>
                  </w:divBdr>
                  <w:divsChild>
                    <w:div w:id="2063170408">
                      <w:marLeft w:val="0"/>
                      <w:marRight w:val="0"/>
                      <w:marTop w:val="0"/>
                      <w:marBottom w:val="0"/>
                      <w:divBdr>
                        <w:top w:val="none" w:sz="0" w:space="0" w:color="auto"/>
                        <w:left w:val="none" w:sz="0" w:space="0" w:color="auto"/>
                        <w:bottom w:val="none" w:sz="0" w:space="0" w:color="auto"/>
                        <w:right w:val="none" w:sz="0" w:space="0" w:color="auto"/>
                      </w:divBdr>
                      <w:divsChild>
                        <w:div w:id="1371033412">
                          <w:marLeft w:val="0"/>
                          <w:marRight w:val="0"/>
                          <w:marTop w:val="0"/>
                          <w:marBottom w:val="0"/>
                          <w:divBdr>
                            <w:top w:val="none" w:sz="0" w:space="0" w:color="auto"/>
                            <w:left w:val="none" w:sz="0" w:space="0" w:color="auto"/>
                            <w:bottom w:val="none" w:sz="0" w:space="0" w:color="auto"/>
                            <w:right w:val="none" w:sz="0" w:space="0" w:color="auto"/>
                          </w:divBdr>
                          <w:divsChild>
                            <w:div w:id="584076636">
                              <w:marLeft w:val="0"/>
                              <w:marRight w:val="0"/>
                              <w:marTop w:val="0"/>
                              <w:marBottom w:val="0"/>
                              <w:divBdr>
                                <w:top w:val="none" w:sz="0" w:space="0" w:color="auto"/>
                                <w:left w:val="none" w:sz="0" w:space="0" w:color="auto"/>
                                <w:bottom w:val="none" w:sz="0" w:space="0" w:color="auto"/>
                                <w:right w:val="none" w:sz="0" w:space="0" w:color="auto"/>
                              </w:divBdr>
                              <w:divsChild>
                                <w:div w:id="83458229">
                                  <w:marLeft w:val="0"/>
                                  <w:marRight w:val="0"/>
                                  <w:marTop w:val="0"/>
                                  <w:marBottom w:val="0"/>
                                  <w:divBdr>
                                    <w:top w:val="none" w:sz="0" w:space="0" w:color="auto"/>
                                    <w:left w:val="none" w:sz="0" w:space="0" w:color="auto"/>
                                    <w:bottom w:val="none" w:sz="0" w:space="0" w:color="auto"/>
                                    <w:right w:val="none" w:sz="0" w:space="0" w:color="auto"/>
                                  </w:divBdr>
                                  <w:divsChild>
                                    <w:div w:id="1567572560">
                                      <w:marLeft w:val="0"/>
                                      <w:marRight w:val="0"/>
                                      <w:marTop w:val="0"/>
                                      <w:marBottom w:val="0"/>
                                      <w:divBdr>
                                        <w:top w:val="none" w:sz="0" w:space="0" w:color="auto"/>
                                        <w:left w:val="none" w:sz="0" w:space="0" w:color="auto"/>
                                        <w:bottom w:val="none" w:sz="0" w:space="0" w:color="auto"/>
                                        <w:right w:val="none" w:sz="0" w:space="0" w:color="auto"/>
                                      </w:divBdr>
                                    </w:div>
                                  </w:divsChild>
                                </w:div>
                                <w:div w:id="890848755">
                                  <w:marLeft w:val="0"/>
                                  <w:marRight w:val="0"/>
                                  <w:marTop w:val="0"/>
                                  <w:marBottom w:val="0"/>
                                  <w:divBdr>
                                    <w:top w:val="none" w:sz="0" w:space="0" w:color="auto"/>
                                    <w:left w:val="none" w:sz="0" w:space="0" w:color="auto"/>
                                    <w:bottom w:val="none" w:sz="0" w:space="0" w:color="auto"/>
                                    <w:right w:val="none" w:sz="0" w:space="0" w:color="auto"/>
                                  </w:divBdr>
                                  <w:divsChild>
                                    <w:div w:id="565651890">
                                      <w:marLeft w:val="0"/>
                                      <w:marRight w:val="0"/>
                                      <w:marTop w:val="0"/>
                                      <w:marBottom w:val="0"/>
                                      <w:divBdr>
                                        <w:top w:val="none" w:sz="0" w:space="0" w:color="auto"/>
                                        <w:left w:val="none" w:sz="0" w:space="0" w:color="auto"/>
                                        <w:bottom w:val="none" w:sz="0" w:space="0" w:color="auto"/>
                                        <w:right w:val="none" w:sz="0" w:space="0" w:color="auto"/>
                                      </w:divBdr>
                                    </w:div>
                                  </w:divsChild>
                                </w:div>
                                <w:div w:id="918712842">
                                  <w:marLeft w:val="0"/>
                                  <w:marRight w:val="0"/>
                                  <w:marTop w:val="0"/>
                                  <w:marBottom w:val="0"/>
                                  <w:divBdr>
                                    <w:top w:val="none" w:sz="0" w:space="0" w:color="auto"/>
                                    <w:left w:val="none" w:sz="0" w:space="0" w:color="auto"/>
                                    <w:bottom w:val="none" w:sz="0" w:space="0" w:color="auto"/>
                                    <w:right w:val="none" w:sz="0" w:space="0" w:color="auto"/>
                                  </w:divBdr>
                                  <w:divsChild>
                                    <w:div w:id="876813766">
                                      <w:marLeft w:val="0"/>
                                      <w:marRight w:val="0"/>
                                      <w:marTop w:val="0"/>
                                      <w:marBottom w:val="0"/>
                                      <w:divBdr>
                                        <w:top w:val="none" w:sz="0" w:space="0" w:color="auto"/>
                                        <w:left w:val="none" w:sz="0" w:space="0" w:color="auto"/>
                                        <w:bottom w:val="none" w:sz="0" w:space="0" w:color="auto"/>
                                        <w:right w:val="none" w:sz="0" w:space="0" w:color="auto"/>
                                      </w:divBdr>
                                    </w:div>
                                  </w:divsChild>
                                </w:div>
                                <w:div w:id="1428648622">
                                  <w:marLeft w:val="0"/>
                                  <w:marRight w:val="0"/>
                                  <w:marTop w:val="0"/>
                                  <w:marBottom w:val="0"/>
                                  <w:divBdr>
                                    <w:top w:val="none" w:sz="0" w:space="0" w:color="auto"/>
                                    <w:left w:val="none" w:sz="0" w:space="0" w:color="auto"/>
                                    <w:bottom w:val="none" w:sz="0" w:space="0" w:color="auto"/>
                                    <w:right w:val="none" w:sz="0" w:space="0" w:color="auto"/>
                                  </w:divBdr>
                                  <w:divsChild>
                                    <w:div w:id="1374618693">
                                      <w:marLeft w:val="0"/>
                                      <w:marRight w:val="0"/>
                                      <w:marTop w:val="0"/>
                                      <w:marBottom w:val="0"/>
                                      <w:divBdr>
                                        <w:top w:val="none" w:sz="0" w:space="0" w:color="auto"/>
                                        <w:left w:val="none" w:sz="0" w:space="0" w:color="auto"/>
                                        <w:bottom w:val="none" w:sz="0" w:space="0" w:color="auto"/>
                                        <w:right w:val="none" w:sz="0" w:space="0" w:color="auto"/>
                                      </w:divBdr>
                                    </w:div>
                                  </w:divsChild>
                                </w:div>
                                <w:div w:id="1762215785">
                                  <w:marLeft w:val="0"/>
                                  <w:marRight w:val="0"/>
                                  <w:marTop w:val="0"/>
                                  <w:marBottom w:val="0"/>
                                  <w:divBdr>
                                    <w:top w:val="none" w:sz="0" w:space="0" w:color="auto"/>
                                    <w:left w:val="none" w:sz="0" w:space="0" w:color="auto"/>
                                    <w:bottom w:val="none" w:sz="0" w:space="0" w:color="auto"/>
                                    <w:right w:val="none" w:sz="0" w:space="0" w:color="auto"/>
                                  </w:divBdr>
                                  <w:divsChild>
                                    <w:div w:id="64193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3275816">
              <w:marLeft w:val="0"/>
              <w:marRight w:val="0"/>
              <w:marTop w:val="0"/>
              <w:marBottom w:val="600"/>
              <w:divBdr>
                <w:top w:val="none" w:sz="0" w:space="0" w:color="auto"/>
                <w:left w:val="none" w:sz="0" w:space="0" w:color="auto"/>
                <w:bottom w:val="none" w:sz="0" w:space="0" w:color="auto"/>
                <w:right w:val="none" w:sz="0" w:space="0" w:color="auto"/>
              </w:divBdr>
              <w:divsChild>
                <w:div w:id="2118866613">
                  <w:marLeft w:val="0"/>
                  <w:marRight w:val="0"/>
                  <w:marTop w:val="0"/>
                  <w:marBottom w:val="0"/>
                  <w:divBdr>
                    <w:top w:val="none" w:sz="0" w:space="0" w:color="auto"/>
                    <w:left w:val="none" w:sz="0" w:space="0" w:color="auto"/>
                    <w:bottom w:val="none" w:sz="0" w:space="0" w:color="auto"/>
                    <w:right w:val="none" w:sz="0" w:space="0" w:color="auto"/>
                  </w:divBdr>
                  <w:divsChild>
                    <w:div w:id="216819853">
                      <w:marLeft w:val="0"/>
                      <w:marRight w:val="0"/>
                      <w:marTop w:val="0"/>
                      <w:marBottom w:val="0"/>
                      <w:divBdr>
                        <w:top w:val="none" w:sz="0" w:space="0" w:color="auto"/>
                        <w:left w:val="none" w:sz="0" w:space="0" w:color="auto"/>
                        <w:bottom w:val="none" w:sz="0" w:space="0" w:color="auto"/>
                        <w:right w:val="none" w:sz="0" w:space="0" w:color="auto"/>
                      </w:divBdr>
                      <w:divsChild>
                        <w:div w:id="205599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frontiersin.org/articles/10.3389/fpubh.2019.00345/full" TargetMode="External"/><Relationship Id="rId18" Type="http://schemas.openxmlformats.org/officeDocument/2006/relationships/hyperlink" Target="https://reachoutandread.org/about/" TargetMode="External"/><Relationship Id="rId26" Type="http://schemas.openxmlformats.org/officeDocument/2006/relationships/image" Target="media/image4.png"/><Relationship Id="rId39" Type="http://schemas.openxmlformats.org/officeDocument/2006/relationships/theme" Target="theme/theme1.xml"/><Relationship Id="rId21" Type="http://schemas.openxmlformats.org/officeDocument/2006/relationships/image" Target="media/image1.emf"/><Relationship Id="rId34"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hyperlink" Target="https://www-clinicalkey-com.jproxy.lib.ecu.edu/" TargetMode="External"/><Relationship Id="rId17" Type="http://schemas.openxmlformats.org/officeDocument/2006/relationships/hyperlink" Target="https://nciom.org/wp-content/uploads/2020/01/HNC-REPORT-FINAL-Spread2.pdf" TargetMode="External"/><Relationship Id="rId25" Type="http://schemas.openxmlformats.org/officeDocument/2006/relationships/image" Target="media/image3.png"/><Relationship Id="rId33" Type="http://schemas.openxmlformats.org/officeDocument/2006/relationships/image" Target="media/image11.png"/><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doi.org/10.3390/ijerph182111361" TargetMode="External"/><Relationship Id="rId20" Type="http://schemas.openxmlformats.org/officeDocument/2006/relationships/hyperlink" Target="https://pubmed.ncbi.nlm.nih.gov/29588337/" TargetMode="Externa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iencedirect.com/science/article/pii/S0020748919300860" TargetMode="External"/><Relationship Id="rId24" Type="http://schemas.openxmlformats.org/officeDocument/2006/relationships/image" Target="media/image2.png"/><Relationship Id="rId32" Type="http://schemas.openxmlformats.org/officeDocument/2006/relationships/image" Target="media/image10.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mdpi.com/1660-4601/19/8/4449" TargetMode="External"/><Relationship Id="rId23" Type="http://schemas.openxmlformats.org/officeDocument/2006/relationships/hyperlink" Target="http://www.hhs.gov/ohrp/regulations-and-policy/regulations/45-cfr-46/index.html" TargetMode="External"/><Relationship Id="rId28" Type="http://schemas.openxmlformats.org/officeDocument/2006/relationships/image" Target="media/image6.png"/><Relationship Id="rId36" Type="http://schemas.openxmlformats.org/officeDocument/2006/relationships/header" Target="header2.xml"/><Relationship Id="rId10" Type="http://schemas.openxmlformats.org/officeDocument/2006/relationships/hyperlink" Target="https://www.clinicalkey.com/nursing/" TargetMode="External"/><Relationship Id="rId19" Type="http://schemas.openxmlformats.org/officeDocument/2006/relationships/hyperlink" Target="ttps://health.gov/healthypeople/objectives-and-data/browse-objectives/children/increase-p" TargetMode="External"/><Relationship Id="rId31"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https://www-clinicalkey-com.jproxy.lib.ecu.edu/" TargetMode="External"/><Relationship Id="rId14" Type="http://schemas.openxmlformats.org/officeDocument/2006/relationships/hyperlink" Target="https://doi.org/10.1007/s40746-018-0112-5" TargetMode="External"/><Relationship Id="rId22" Type="http://schemas.openxmlformats.org/officeDocument/2006/relationships/package" Target="embeddings/Microsoft_Excel_Worksheet.xlsx"/><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header" Target="header1.xml"/><Relationship Id="rId8" Type="http://schemas.openxmlformats.org/officeDocument/2006/relationships/hyperlink" Target="https://www.frontiersin.org/articles/10.3389/fped.2022.860391/full"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616F0A9-9E28-C641-9A90-5218CA34C951}">
  <we:reference id="wa200001011" version="1.2.0.0" store="en-US"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33367E-AFF2-45F1-AB92-5E021ECE8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68</Pages>
  <Words>11161</Words>
  <Characters>63623</Characters>
  <Application>Microsoft Office Word</Application>
  <DocSecurity>0</DocSecurity>
  <Lines>530</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Jenna</dc:creator>
  <cp:keywords/>
  <dc:description/>
  <cp:lastModifiedBy>Brown Price, Amy S</cp:lastModifiedBy>
  <cp:revision>2</cp:revision>
  <cp:lastPrinted>2021-05-26T11:16:00Z</cp:lastPrinted>
  <dcterms:created xsi:type="dcterms:W3CDTF">2023-07-25T17:55:00Z</dcterms:created>
  <dcterms:modified xsi:type="dcterms:W3CDTF">2023-07-25T17:55:00Z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documentId_4305</vt:lpwstr>
  </property>
  <property fmtid="{D5CDD505-2E9C-101B-9397-08002B2CF9AE}" pid="3" name="grammarly_documentContext">
    <vt:lpwstr>{"goals":["inform"],"domain":"academic","emotions":["neutral","confident","analytical"],"dialect":"american","style":"formal"}</vt:lpwstr>
  </property>
  <property fmtid="{D5CDD505-2E9C-101B-9397-08002B2CF9AE}" pid="4" name="GrammarlyDocumentId">
    <vt:lpwstr>25f206284f9b835b0aa1335d6764c83040e8bfa33596221170903510b5f45901</vt:lpwstr>
  </property>
</Properties>
</file>