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929E2" w14:textId="77777777" w:rsidR="00AF6C97" w:rsidRDefault="00AF6C97" w:rsidP="00AF6C97">
      <w:pPr>
        <w:jc w:val="center"/>
      </w:pPr>
    </w:p>
    <w:p w14:paraId="717890F3" w14:textId="77777777" w:rsidR="00AF6C97" w:rsidRDefault="00AF6C97" w:rsidP="00AF6C97">
      <w:pPr>
        <w:jc w:val="center"/>
      </w:pPr>
    </w:p>
    <w:p w14:paraId="395DAFEA" w14:textId="77777777" w:rsidR="00AF6C97" w:rsidRDefault="00AF6C97" w:rsidP="00AF6C97">
      <w:pPr>
        <w:jc w:val="center"/>
      </w:pPr>
    </w:p>
    <w:p w14:paraId="5A3284BD" w14:textId="77777777" w:rsidR="00AF6C97" w:rsidRDefault="00AF6C97" w:rsidP="00AF6C97">
      <w:pPr>
        <w:jc w:val="center"/>
      </w:pPr>
    </w:p>
    <w:p w14:paraId="5F1B339B" w14:textId="77777777" w:rsidR="00AF6C97" w:rsidRDefault="00AF6C97" w:rsidP="00AF6C97">
      <w:pPr>
        <w:jc w:val="center"/>
      </w:pPr>
    </w:p>
    <w:p w14:paraId="31979F32" w14:textId="77777777" w:rsidR="00AF6C97" w:rsidRDefault="00AF6C97" w:rsidP="00AF6C97">
      <w:pPr>
        <w:jc w:val="center"/>
      </w:pPr>
    </w:p>
    <w:p w14:paraId="759CC1CD" w14:textId="0CE4607C" w:rsidR="00AF6C97" w:rsidRPr="00D61F20" w:rsidRDefault="00386F3F" w:rsidP="00423836">
      <w:pPr>
        <w:jc w:val="center"/>
        <w:outlineLvl w:val="0"/>
      </w:pPr>
      <w:r>
        <w:t>Smoking Cessation Counseling in Pregnancy: A Multidisciplinary Approach</w:t>
      </w:r>
    </w:p>
    <w:p w14:paraId="19C3DE4B" w14:textId="77777777" w:rsidR="00AF6C97" w:rsidRPr="00D61F20" w:rsidRDefault="00AF6C97" w:rsidP="00AF6C97"/>
    <w:p w14:paraId="0A33B0CD" w14:textId="77777777" w:rsidR="00AF6C97" w:rsidRDefault="00AF6C97" w:rsidP="00423836">
      <w:pPr>
        <w:jc w:val="center"/>
        <w:outlineLvl w:val="0"/>
      </w:pPr>
      <w:r w:rsidRPr="00D61F20">
        <w:t>Panagiota Paulina Moutogiannis</w:t>
      </w:r>
    </w:p>
    <w:p w14:paraId="7C125BDF" w14:textId="77777777" w:rsidR="00AF6C97" w:rsidRDefault="00AF6C97" w:rsidP="00AF6C97">
      <w:pPr>
        <w:jc w:val="center"/>
      </w:pPr>
    </w:p>
    <w:p w14:paraId="675B6B14" w14:textId="77777777" w:rsidR="00AF6C97" w:rsidRPr="00D61F20" w:rsidRDefault="00AF6C97" w:rsidP="00423836">
      <w:pPr>
        <w:jc w:val="center"/>
        <w:outlineLvl w:val="0"/>
      </w:pPr>
      <w:r>
        <w:t xml:space="preserve">East Carolina University </w:t>
      </w:r>
    </w:p>
    <w:p w14:paraId="3927BBDA" w14:textId="77777777" w:rsidR="00AF6C97" w:rsidRPr="00D61F20" w:rsidRDefault="00AF6C97" w:rsidP="00AF6C97"/>
    <w:p w14:paraId="445E6F04" w14:textId="77777777" w:rsidR="00AF6C97" w:rsidRPr="00D61F20" w:rsidRDefault="00AF6C97" w:rsidP="00AF6C97"/>
    <w:p w14:paraId="75D5B79A" w14:textId="77777777" w:rsidR="00AF6C97" w:rsidRDefault="00AF6C97" w:rsidP="00AF6C97"/>
    <w:p w14:paraId="22F19645" w14:textId="77777777" w:rsidR="00AF6C97" w:rsidRDefault="00AF6C97" w:rsidP="00AF6C97"/>
    <w:p w14:paraId="291E8A58" w14:textId="77777777" w:rsidR="00AF6C97" w:rsidRDefault="00AF6C97" w:rsidP="00AF6C97"/>
    <w:p w14:paraId="13AE0B11" w14:textId="77777777" w:rsidR="00AF6C97" w:rsidRDefault="00AF6C97" w:rsidP="00AF6C97"/>
    <w:p w14:paraId="16EB4E64" w14:textId="77777777" w:rsidR="00AF6C97" w:rsidRDefault="00AF6C97" w:rsidP="00AF6C97"/>
    <w:p w14:paraId="5C2B032E" w14:textId="77777777" w:rsidR="00AF6C97" w:rsidRDefault="00AF6C97" w:rsidP="00AF6C97"/>
    <w:p w14:paraId="7925E608" w14:textId="77777777" w:rsidR="00AF6C97" w:rsidRDefault="00AF6C97" w:rsidP="00AF6C97"/>
    <w:p w14:paraId="3DF6B771" w14:textId="77777777" w:rsidR="00AF6C97" w:rsidRDefault="00AF6C97" w:rsidP="00AF6C97"/>
    <w:p w14:paraId="3CE851AD" w14:textId="77777777" w:rsidR="00AF6C97" w:rsidRDefault="00AF6C97" w:rsidP="00AF6C97"/>
    <w:p w14:paraId="37923BB4" w14:textId="77777777" w:rsidR="00AF6C97" w:rsidRDefault="00AF6C97" w:rsidP="00AF6C97"/>
    <w:p w14:paraId="00094AC7" w14:textId="77777777" w:rsidR="00AF6C97" w:rsidRDefault="00AF6C97" w:rsidP="00AF6C97"/>
    <w:p w14:paraId="7F86545C" w14:textId="77777777" w:rsidR="00AF6C97" w:rsidRDefault="00AF6C97" w:rsidP="00AF6C97"/>
    <w:p w14:paraId="5F5F43BC" w14:textId="77777777" w:rsidR="00AF6C97" w:rsidRDefault="00AF6C97" w:rsidP="00AF6C97"/>
    <w:p w14:paraId="64B66394" w14:textId="77777777" w:rsidR="00AF6C97" w:rsidRDefault="00AF6C97" w:rsidP="00AF6C97"/>
    <w:p w14:paraId="44170E44" w14:textId="77777777" w:rsidR="00AF6C97" w:rsidRDefault="00AF6C97" w:rsidP="00AF6C97"/>
    <w:p w14:paraId="438B16F4" w14:textId="77777777" w:rsidR="00AF6C97" w:rsidRDefault="00AF6C97" w:rsidP="00AF6C97"/>
    <w:p w14:paraId="49FC56B9" w14:textId="77777777" w:rsidR="00AF6C97" w:rsidRDefault="00AF6C97" w:rsidP="00AF6C97"/>
    <w:p w14:paraId="7097C701" w14:textId="77777777" w:rsidR="00AF6C97" w:rsidRDefault="00AF6C97" w:rsidP="00AF6C97"/>
    <w:p w14:paraId="09BA5C5D" w14:textId="77777777" w:rsidR="00AF6C97" w:rsidRDefault="00AF6C97" w:rsidP="00AF6C97"/>
    <w:p w14:paraId="4D761DF2" w14:textId="77777777" w:rsidR="00AF6C97" w:rsidRDefault="00AF6C97" w:rsidP="00AF6C97"/>
    <w:p w14:paraId="4767B5AA" w14:textId="77777777" w:rsidR="00AF6C97" w:rsidRDefault="00AF6C97" w:rsidP="00AF6C97"/>
    <w:p w14:paraId="70B1120C" w14:textId="77777777" w:rsidR="00AF6C97" w:rsidRDefault="00AF6C97" w:rsidP="00AF6C97"/>
    <w:p w14:paraId="540E47A6" w14:textId="77777777" w:rsidR="00AF6C97" w:rsidRDefault="00AF6C97" w:rsidP="00AF6C97"/>
    <w:p w14:paraId="42DF9DB8" w14:textId="77777777" w:rsidR="00AF6C97" w:rsidRDefault="00AF6C97" w:rsidP="00AF6C97"/>
    <w:p w14:paraId="17B283B2" w14:textId="77777777" w:rsidR="00AF6C97" w:rsidRDefault="00AF6C97" w:rsidP="00AF6C97"/>
    <w:p w14:paraId="36731410" w14:textId="77777777" w:rsidR="00AF6C97" w:rsidRDefault="00AF6C97" w:rsidP="00AF6C97"/>
    <w:p w14:paraId="77D57FD4" w14:textId="77777777" w:rsidR="00AF6C97" w:rsidRDefault="00AF6C97" w:rsidP="00AF6C97"/>
    <w:p w14:paraId="7D6AA2EC" w14:textId="77777777" w:rsidR="00AF6C97" w:rsidRDefault="00AF6C97" w:rsidP="001C01F5">
      <w:pPr>
        <w:widowControl w:val="0"/>
        <w:autoSpaceDE w:val="0"/>
        <w:autoSpaceDN w:val="0"/>
        <w:adjustRightInd w:val="0"/>
      </w:pPr>
    </w:p>
    <w:p w14:paraId="7EF94472" w14:textId="77777777" w:rsidR="00AF6C97" w:rsidRDefault="00AF6C97" w:rsidP="00AF6C97">
      <w:pPr>
        <w:widowControl w:val="0"/>
        <w:autoSpaceDE w:val="0"/>
        <w:autoSpaceDN w:val="0"/>
        <w:adjustRightInd w:val="0"/>
        <w:jc w:val="center"/>
      </w:pPr>
    </w:p>
    <w:p w14:paraId="032DBADE" w14:textId="77777777" w:rsidR="00C6122B" w:rsidRDefault="00C6122B" w:rsidP="00423836">
      <w:pPr>
        <w:widowControl w:val="0"/>
        <w:autoSpaceDE w:val="0"/>
        <w:autoSpaceDN w:val="0"/>
        <w:adjustRightInd w:val="0"/>
        <w:jc w:val="center"/>
        <w:outlineLvl w:val="0"/>
      </w:pPr>
    </w:p>
    <w:p w14:paraId="0C66912C" w14:textId="77777777" w:rsidR="00C6122B" w:rsidRDefault="00C6122B" w:rsidP="00423836">
      <w:pPr>
        <w:widowControl w:val="0"/>
        <w:autoSpaceDE w:val="0"/>
        <w:autoSpaceDN w:val="0"/>
        <w:adjustRightInd w:val="0"/>
        <w:jc w:val="center"/>
        <w:outlineLvl w:val="0"/>
      </w:pPr>
    </w:p>
    <w:p w14:paraId="578017BA" w14:textId="77777777" w:rsidR="005D6BA7" w:rsidRDefault="005D6BA7" w:rsidP="005D6BA7">
      <w:pPr>
        <w:widowControl w:val="0"/>
        <w:autoSpaceDE w:val="0"/>
        <w:autoSpaceDN w:val="0"/>
        <w:adjustRightInd w:val="0"/>
        <w:outlineLvl w:val="0"/>
      </w:pPr>
    </w:p>
    <w:p w14:paraId="70EDDD32" w14:textId="77777777" w:rsidR="005D6BA7" w:rsidRDefault="005D6BA7" w:rsidP="005D6BA7">
      <w:pPr>
        <w:widowControl w:val="0"/>
        <w:autoSpaceDE w:val="0"/>
        <w:autoSpaceDN w:val="0"/>
        <w:adjustRightInd w:val="0"/>
        <w:outlineLvl w:val="0"/>
      </w:pPr>
    </w:p>
    <w:p w14:paraId="3BC3CE6A" w14:textId="77777777" w:rsidR="00AF6C97" w:rsidRDefault="00AF6C97" w:rsidP="005D6BA7">
      <w:pPr>
        <w:widowControl w:val="0"/>
        <w:autoSpaceDE w:val="0"/>
        <w:autoSpaceDN w:val="0"/>
        <w:adjustRightInd w:val="0"/>
        <w:jc w:val="center"/>
        <w:outlineLvl w:val="0"/>
      </w:pPr>
      <w:r>
        <w:lastRenderedPageBreak/>
        <w:t>Abstract</w:t>
      </w:r>
    </w:p>
    <w:p w14:paraId="681B0DD0" w14:textId="77777777" w:rsidR="005D6BA7" w:rsidRPr="00440EB2" w:rsidRDefault="005D6BA7" w:rsidP="005D6BA7">
      <w:pPr>
        <w:widowControl w:val="0"/>
        <w:autoSpaceDE w:val="0"/>
        <w:autoSpaceDN w:val="0"/>
        <w:adjustRightInd w:val="0"/>
        <w:outlineLvl w:val="0"/>
        <w:rPr>
          <w:rFonts w:ascii="Times" w:hAnsi="Times" w:cs="Times"/>
        </w:rPr>
      </w:pPr>
    </w:p>
    <w:p w14:paraId="62E6D8CD" w14:textId="4121A50D" w:rsidR="00AF6C97" w:rsidRDefault="003B5018" w:rsidP="00AF6C97">
      <w:pPr>
        <w:spacing w:line="480" w:lineRule="auto"/>
        <w:rPr>
          <w:color w:val="000000" w:themeColor="text1"/>
        </w:rPr>
      </w:pPr>
      <w:r>
        <w:rPr>
          <w:color w:val="000000" w:themeColor="text1"/>
        </w:rPr>
        <w:t>Smoking cessation interventions in pregnancy have proven useful through the 5A’s and brief motivational interviewing</w:t>
      </w:r>
      <w:r w:rsidR="00652043">
        <w:rPr>
          <w:color w:val="000000" w:themeColor="text1"/>
        </w:rPr>
        <w:t xml:space="preserve"> (BMI)</w:t>
      </w:r>
      <w:r>
        <w:rPr>
          <w:color w:val="000000" w:themeColor="text1"/>
        </w:rPr>
        <w:t xml:space="preserve">. </w:t>
      </w:r>
      <w:r w:rsidR="0099337C">
        <w:rPr>
          <w:color w:val="000000" w:themeColor="text1"/>
        </w:rPr>
        <w:t xml:space="preserve">All nurses and providers have great potential with administering evidence-based practice interventions. </w:t>
      </w:r>
      <w:r w:rsidR="00AF6C97">
        <w:rPr>
          <w:color w:val="000000" w:themeColor="text1"/>
        </w:rPr>
        <w:t xml:space="preserve">This quality improvement (QI) </w:t>
      </w:r>
      <w:r w:rsidR="00AF6C97" w:rsidRPr="005613F2">
        <w:rPr>
          <w:color w:val="000000" w:themeColor="text1"/>
        </w:rPr>
        <w:t xml:space="preserve">project’s aim </w:t>
      </w:r>
      <w:r w:rsidR="00117816">
        <w:rPr>
          <w:color w:val="000000" w:themeColor="text1"/>
        </w:rPr>
        <w:t>focused</w:t>
      </w:r>
      <w:r w:rsidR="00AF6C97" w:rsidRPr="005613F2">
        <w:rPr>
          <w:color w:val="000000" w:themeColor="text1"/>
        </w:rPr>
        <w:t xml:space="preserve"> on in</w:t>
      </w:r>
      <w:r w:rsidR="00AF6C97">
        <w:rPr>
          <w:color w:val="000000" w:themeColor="text1"/>
        </w:rPr>
        <w:t xml:space="preserve">creasing nurses’ </w:t>
      </w:r>
      <w:r w:rsidR="00904290">
        <w:rPr>
          <w:color w:val="000000" w:themeColor="text1"/>
        </w:rPr>
        <w:t xml:space="preserve">knowledge with the </w:t>
      </w:r>
      <w:r w:rsidR="00E12082">
        <w:rPr>
          <w:color w:val="000000" w:themeColor="text1"/>
        </w:rPr>
        <w:t xml:space="preserve">required </w:t>
      </w:r>
      <w:r w:rsidR="00904290">
        <w:rPr>
          <w:color w:val="000000" w:themeColor="text1"/>
        </w:rPr>
        <w:t>5A’s counseling method for smoking cessation and integrate</w:t>
      </w:r>
      <w:r w:rsidR="00117816">
        <w:rPr>
          <w:color w:val="000000" w:themeColor="text1"/>
        </w:rPr>
        <w:t>d</w:t>
      </w:r>
      <w:r w:rsidR="00AF6C97" w:rsidRPr="005613F2">
        <w:rPr>
          <w:color w:val="000000" w:themeColor="text1"/>
        </w:rPr>
        <w:t xml:space="preserve"> effecti</w:t>
      </w:r>
      <w:r w:rsidR="00AF6C97">
        <w:rPr>
          <w:color w:val="000000" w:themeColor="text1"/>
        </w:rPr>
        <w:t xml:space="preserve">ve communication styles </w:t>
      </w:r>
      <w:r w:rsidR="00B13938">
        <w:rPr>
          <w:color w:val="000000" w:themeColor="text1"/>
        </w:rPr>
        <w:t xml:space="preserve">to assist with </w:t>
      </w:r>
      <w:r w:rsidR="00AF6C97">
        <w:rPr>
          <w:color w:val="000000" w:themeColor="text1"/>
        </w:rPr>
        <w:t>ambivalent populations</w:t>
      </w:r>
      <w:r w:rsidR="00AF6C97" w:rsidRPr="005613F2">
        <w:rPr>
          <w:color w:val="000000" w:themeColor="text1"/>
        </w:rPr>
        <w:t xml:space="preserve">. </w:t>
      </w:r>
      <w:r w:rsidR="00B13938">
        <w:rPr>
          <w:color w:val="000000" w:themeColor="text1"/>
        </w:rPr>
        <w:t xml:space="preserve">The </w:t>
      </w:r>
      <w:r w:rsidR="00736E5F">
        <w:rPr>
          <w:color w:val="000000" w:themeColor="text1"/>
        </w:rPr>
        <w:t>setting</w:t>
      </w:r>
      <w:r w:rsidR="00E12082">
        <w:rPr>
          <w:color w:val="000000" w:themeColor="text1"/>
        </w:rPr>
        <w:t xml:space="preserve"> took place in a high-risk obstetric</w:t>
      </w:r>
      <w:r w:rsidR="008B26CA">
        <w:rPr>
          <w:color w:val="000000" w:themeColor="text1"/>
        </w:rPr>
        <w:t xml:space="preserve"> clinic at a western county in North Carolina. </w:t>
      </w:r>
      <w:r w:rsidR="00736E5F">
        <w:rPr>
          <w:color w:val="000000" w:themeColor="text1"/>
        </w:rPr>
        <w:t xml:space="preserve">The </w:t>
      </w:r>
      <w:r w:rsidR="00117816">
        <w:rPr>
          <w:color w:val="000000" w:themeColor="text1"/>
        </w:rPr>
        <w:t xml:space="preserve">QI project </w:t>
      </w:r>
      <w:r w:rsidR="00AF6C97" w:rsidRPr="005613F2">
        <w:rPr>
          <w:color w:val="000000" w:themeColor="text1"/>
        </w:rPr>
        <w:t>r</w:t>
      </w:r>
      <w:r w:rsidR="00AF6C97">
        <w:rPr>
          <w:color w:val="000000" w:themeColor="text1"/>
        </w:rPr>
        <w:t>einforce</w:t>
      </w:r>
      <w:r w:rsidR="00117816">
        <w:rPr>
          <w:color w:val="000000" w:themeColor="text1"/>
        </w:rPr>
        <w:t>d</w:t>
      </w:r>
      <w:r w:rsidR="00AF6C97">
        <w:rPr>
          <w:color w:val="000000" w:themeColor="text1"/>
        </w:rPr>
        <w:t xml:space="preserve"> education of the 5A’s</w:t>
      </w:r>
      <w:r w:rsidR="00117816">
        <w:rPr>
          <w:color w:val="000000" w:themeColor="text1"/>
        </w:rPr>
        <w:t>, facility guidelines</w:t>
      </w:r>
      <w:r w:rsidR="004709E6">
        <w:rPr>
          <w:color w:val="000000" w:themeColor="text1"/>
        </w:rPr>
        <w:t xml:space="preserve">, </w:t>
      </w:r>
      <w:r w:rsidR="00117816">
        <w:rPr>
          <w:color w:val="000000" w:themeColor="text1"/>
        </w:rPr>
        <w:t>and</w:t>
      </w:r>
      <w:r>
        <w:rPr>
          <w:color w:val="000000" w:themeColor="text1"/>
        </w:rPr>
        <w:t xml:space="preserve"> also </w:t>
      </w:r>
      <w:r w:rsidR="00117816">
        <w:rPr>
          <w:color w:val="000000" w:themeColor="text1"/>
        </w:rPr>
        <w:t xml:space="preserve">incorporated adjunct </w:t>
      </w:r>
      <w:r w:rsidR="00652043">
        <w:rPr>
          <w:color w:val="000000" w:themeColor="text1"/>
        </w:rPr>
        <w:t xml:space="preserve">BMI </w:t>
      </w:r>
      <w:r w:rsidR="00117816">
        <w:rPr>
          <w:color w:val="000000" w:themeColor="text1"/>
        </w:rPr>
        <w:t xml:space="preserve">principles through an education session. The evaluation of the QI project consisted of examining </w:t>
      </w:r>
      <w:r w:rsidR="00927D51">
        <w:rPr>
          <w:color w:val="000000" w:themeColor="text1"/>
        </w:rPr>
        <w:t>nurse’s</w:t>
      </w:r>
      <w:r w:rsidR="00117816">
        <w:rPr>
          <w:color w:val="000000" w:themeColor="text1"/>
        </w:rPr>
        <w:t xml:space="preserve"> self-perception of knowledge for smoking cessation counseling and documentation compli</w:t>
      </w:r>
      <w:r w:rsidR="00927D51">
        <w:rPr>
          <w:color w:val="000000" w:themeColor="text1"/>
        </w:rPr>
        <w:t>ance with a</w:t>
      </w:r>
      <w:r w:rsidR="00117816">
        <w:rPr>
          <w:color w:val="000000" w:themeColor="text1"/>
        </w:rPr>
        <w:t xml:space="preserve"> pre-, post-, and 1-month post education session self-perception questionnaire and chart audit. </w:t>
      </w:r>
      <w:r w:rsidR="004709E6">
        <w:rPr>
          <w:color w:val="000000" w:themeColor="text1"/>
        </w:rPr>
        <w:t xml:space="preserve">Findings and future implications were discussed. </w:t>
      </w:r>
      <w:r w:rsidR="002C2228">
        <w:rPr>
          <w:color w:val="000000" w:themeColor="text1"/>
        </w:rPr>
        <w:t>Through proper training, comprehension, and proficiency, t</w:t>
      </w:r>
      <w:r>
        <w:rPr>
          <w:color w:val="000000" w:themeColor="text1"/>
        </w:rPr>
        <w:t xml:space="preserve">he 5A’s along with BMI </w:t>
      </w:r>
      <w:r w:rsidR="00652043">
        <w:rPr>
          <w:color w:val="000000" w:themeColor="text1"/>
        </w:rPr>
        <w:t>are methods which can assess</w:t>
      </w:r>
      <w:r>
        <w:rPr>
          <w:color w:val="000000" w:themeColor="text1"/>
        </w:rPr>
        <w:t xml:space="preserve"> barriers in resistance and </w:t>
      </w:r>
      <w:r w:rsidR="00652043">
        <w:rPr>
          <w:color w:val="000000" w:themeColor="text1"/>
        </w:rPr>
        <w:t>assist with</w:t>
      </w:r>
      <w:r>
        <w:rPr>
          <w:color w:val="000000" w:themeColor="text1"/>
        </w:rPr>
        <w:t xml:space="preserve"> </w:t>
      </w:r>
      <w:r w:rsidR="00652043">
        <w:rPr>
          <w:color w:val="000000" w:themeColor="text1"/>
        </w:rPr>
        <w:t>change</w:t>
      </w:r>
      <w:r>
        <w:rPr>
          <w:color w:val="000000" w:themeColor="text1"/>
        </w:rPr>
        <w:t xml:space="preserve"> for those ready to </w:t>
      </w:r>
      <w:r w:rsidR="00652043">
        <w:rPr>
          <w:color w:val="000000" w:themeColor="text1"/>
        </w:rPr>
        <w:t xml:space="preserve">alter their </w:t>
      </w:r>
      <w:r>
        <w:rPr>
          <w:color w:val="000000" w:themeColor="text1"/>
        </w:rPr>
        <w:t xml:space="preserve">health behaviors. </w:t>
      </w:r>
      <w:r w:rsidR="00670291">
        <w:rPr>
          <w:color w:val="000000" w:themeColor="text1"/>
        </w:rPr>
        <w:t xml:space="preserve">The end goal is a </w:t>
      </w:r>
      <w:r w:rsidR="002C2228">
        <w:rPr>
          <w:color w:val="000000" w:themeColor="text1"/>
        </w:rPr>
        <w:t>reduction or cessation</w:t>
      </w:r>
      <w:r>
        <w:rPr>
          <w:color w:val="000000" w:themeColor="text1"/>
        </w:rPr>
        <w:t xml:space="preserve"> </w:t>
      </w:r>
      <w:r w:rsidR="00670291">
        <w:rPr>
          <w:color w:val="000000" w:themeColor="text1"/>
        </w:rPr>
        <w:t>of smoking during pregnancy. When this occurs,</w:t>
      </w:r>
      <w:r>
        <w:rPr>
          <w:color w:val="000000" w:themeColor="text1"/>
        </w:rPr>
        <w:t xml:space="preserve"> harm </w:t>
      </w:r>
      <w:r w:rsidR="00670291">
        <w:rPr>
          <w:color w:val="000000" w:themeColor="text1"/>
        </w:rPr>
        <w:t xml:space="preserve">to the mother and fetus is reduced and overall quality of life is improved. </w:t>
      </w:r>
      <w:r>
        <w:rPr>
          <w:color w:val="000000" w:themeColor="text1"/>
        </w:rPr>
        <w:t xml:space="preserve"> </w:t>
      </w:r>
    </w:p>
    <w:p w14:paraId="602097DF" w14:textId="77777777" w:rsidR="00784D47" w:rsidRDefault="00784D47" w:rsidP="00784D47">
      <w:pPr>
        <w:spacing w:line="480" w:lineRule="auto"/>
        <w:ind w:firstLine="720"/>
        <w:rPr>
          <w:color w:val="000000" w:themeColor="text1"/>
        </w:rPr>
      </w:pPr>
    </w:p>
    <w:p w14:paraId="2F8CA283" w14:textId="3194D00E" w:rsidR="00AF6C97" w:rsidRDefault="00AF6C97" w:rsidP="00423836">
      <w:pPr>
        <w:spacing w:line="480" w:lineRule="auto"/>
        <w:ind w:firstLine="720"/>
        <w:outlineLvl w:val="0"/>
        <w:rPr>
          <w:color w:val="000000" w:themeColor="text1"/>
        </w:rPr>
      </w:pPr>
      <w:r>
        <w:rPr>
          <w:i/>
          <w:color w:val="000000" w:themeColor="text1"/>
        </w:rPr>
        <w:t xml:space="preserve">Keywords: </w:t>
      </w:r>
      <w:r>
        <w:rPr>
          <w:color w:val="000000" w:themeColor="text1"/>
        </w:rPr>
        <w:t xml:space="preserve">5A’s counseling method, brief motivational interviewing, smoking cessation </w:t>
      </w:r>
    </w:p>
    <w:p w14:paraId="414335A9" w14:textId="77777777" w:rsidR="00AF6C97" w:rsidRPr="007F4695" w:rsidRDefault="00AF6C97" w:rsidP="00AF6C97">
      <w:pPr>
        <w:spacing w:line="480" w:lineRule="auto"/>
        <w:rPr>
          <w:color w:val="000000" w:themeColor="text1"/>
        </w:rPr>
      </w:pPr>
    </w:p>
    <w:p w14:paraId="4A6E6577" w14:textId="77777777" w:rsidR="00AF6C97" w:rsidRDefault="00AF6C97" w:rsidP="00AF6C97">
      <w:pPr>
        <w:tabs>
          <w:tab w:val="center" w:pos="4680"/>
        </w:tabs>
        <w:jc w:val="center"/>
      </w:pPr>
    </w:p>
    <w:p w14:paraId="0837749B" w14:textId="77777777" w:rsidR="00AF6C97" w:rsidRDefault="00AF6C97" w:rsidP="00AF6C97">
      <w:pPr>
        <w:tabs>
          <w:tab w:val="center" w:pos="4680"/>
        </w:tabs>
        <w:jc w:val="center"/>
      </w:pPr>
    </w:p>
    <w:p w14:paraId="528100C6" w14:textId="77777777" w:rsidR="00AF6C97" w:rsidRDefault="00AF6C97" w:rsidP="00AF6C97">
      <w:pPr>
        <w:tabs>
          <w:tab w:val="center" w:pos="4680"/>
        </w:tabs>
        <w:jc w:val="center"/>
      </w:pPr>
    </w:p>
    <w:p w14:paraId="3A079B0D" w14:textId="77777777" w:rsidR="00AF6C97" w:rsidRDefault="00AF6C97" w:rsidP="00AF6C97">
      <w:pPr>
        <w:tabs>
          <w:tab w:val="center" w:pos="4680"/>
        </w:tabs>
        <w:jc w:val="center"/>
      </w:pPr>
    </w:p>
    <w:p w14:paraId="50D40382" w14:textId="77777777" w:rsidR="00AF6C97" w:rsidRDefault="00AF6C97" w:rsidP="00AF6C97">
      <w:pPr>
        <w:tabs>
          <w:tab w:val="center" w:pos="4680"/>
        </w:tabs>
        <w:jc w:val="center"/>
      </w:pPr>
    </w:p>
    <w:p w14:paraId="70977E7F" w14:textId="77777777" w:rsidR="00AF6C97" w:rsidRDefault="00AF6C97" w:rsidP="00AF6C97">
      <w:pPr>
        <w:tabs>
          <w:tab w:val="center" w:pos="4680"/>
        </w:tabs>
        <w:jc w:val="center"/>
      </w:pPr>
    </w:p>
    <w:p w14:paraId="22D96DB7" w14:textId="77777777" w:rsidR="00EA5BC3" w:rsidRDefault="00EA5BC3" w:rsidP="00EA5BC3">
      <w:pPr>
        <w:tabs>
          <w:tab w:val="center" w:pos="4680"/>
        </w:tabs>
        <w:outlineLvl w:val="0"/>
      </w:pPr>
    </w:p>
    <w:p w14:paraId="64DA34EA" w14:textId="77777777" w:rsidR="000955E4" w:rsidRDefault="000955E4" w:rsidP="00EA5BC3">
      <w:pPr>
        <w:tabs>
          <w:tab w:val="center" w:pos="4680"/>
        </w:tabs>
        <w:jc w:val="center"/>
        <w:outlineLvl w:val="0"/>
      </w:pPr>
    </w:p>
    <w:p w14:paraId="256EA489" w14:textId="77777777" w:rsidR="00AF6C97" w:rsidRDefault="00AF6C97" w:rsidP="00EA5BC3">
      <w:pPr>
        <w:tabs>
          <w:tab w:val="center" w:pos="4680"/>
        </w:tabs>
        <w:jc w:val="center"/>
        <w:outlineLvl w:val="0"/>
      </w:pPr>
      <w:r>
        <w:lastRenderedPageBreak/>
        <w:t>Acknowledgments</w:t>
      </w:r>
    </w:p>
    <w:p w14:paraId="20AADC83" w14:textId="77777777" w:rsidR="00AF6C97" w:rsidRDefault="00AF6C97" w:rsidP="00AF6C97">
      <w:pPr>
        <w:tabs>
          <w:tab w:val="center" w:pos="4680"/>
        </w:tabs>
        <w:jc w:val="center"/>
      </w:pPr>
    </w:p>
    <w:p w14:paraId="024F5063" w14:textId="6075CF56" w:rsidR="00CB1E56" w:rsidRDefault="00A72B95" w:rsidP="00AF6C97">
      <w:pPr>
        <w:tabs>
          <w:tab w:val="center" w:pos="4680"/>
        </w:tabs>
        <w:spacing w:line="480" w:lineRule="auto"/>
      </w:pPr>
      <w:r>
        <w:t xml:space="preserve"> </w:t>
      </w:r>
      <w:r w:rsidR="00CB1E56">
        <w:t xml:space="preserve">     </w:t>
      </w:r>
      <w:r>
        <w:t>I want to</w:t>
      </w:r>
      <w:r w:rsidR="00AF6C97">
        <w:t xml:space="preserve"> </w:t>
      </w:r>
      <w:r>
        <w:t xml:space="preserve">thank </w:t>
      </w:r>
      <w:r w:rsidR="00AF6C97">
        <w:t xml:space="preserve">East Carolina University’s DNP program </w:t>
      </w:r>
      <w:r>
        <w:t xml:space="preserve">as a whole </w:t>
      </w:r>
      <w:r w:rsidR="00AF6C97">
        <w:t>and all of the professors involved within the curriculum.</w:t>
      </w:r>
      <w:r>
        <w:t xml:space="preserve"> I would </w:t>
      </w:r>
      <w:r w:rsidR="00CB1E56">
        <w:t>also like to</w:t>
      </w:r>
      <w:r>
        <w:t xml:space="preserve"> express my sincerest appreciation to Dr. Tracey Robertson Bell, who not only served as my committee chair but also as my mentor. Her continuous guidance, support, and words of encouragement through these four semesters were</w:t>
      </w:r>
      <w:r w:rsidR="00CB1E56">
        <w:t xml:space="preserve"> truly appreciated and will always</w:t>
      </w:r>
      <w:r>
        <w:t xml:space="preserve"> be kept close to my heart. </w:t>
      </w:r>
    </w:p>
    <w:p w14:paraId="152E59DA" w14:textId="77777777" w:rsidR="007A7FBE" w:rsidRDefault="007A7FBE" w:rsidP="00AF6C97">
      <w:pPr>
        <w:tabs>
          <w:tab w:val="center" w:pos="4680"/>
        </w:tabs>
        <w:spacing w:line="480" w:lineRule="auto"/>
      </w:pPr>
    </w:p>
    <w:p w14:paraId="55DA3EAB" w14:textId="6B1C4824" w:rsidR="00AF6C97" w:rsidRDefault="007A7FBE" w:rsidP="00AF6C97">
      <w:pPr>
        <w:tabs>
          <w:tab w:val="center" w:pos="4680"/>
        </w:tabs>
        <w:spacing w:line="480" w:lineRule="auto"/>
      </w:pPr>
      <w:r>
        <w:tab/>
      </w:r>
      <w:r w:rsidR="00AF6C97">
        <w:t xml:space="preserve">I would like to extend gratitude to the </w:t>
      </w:r>
      <w:r w:rsidR="00537A55">
        <w:t>site</w:t>
      </w:r>
      <w:r w:rsidR="00AF6C97">
        <w:t xml:space="preserve"> for allowing me to complete my DNP project at their location and of all the member</w:t>
      </w:r>
      <w:r w:rsidR="00CB1E56">
        <w:t>s</w:t>
      </w:r>
      <w:r w:rsidR="00AF6C97">
        <w:t xml:space="preserve"> who supported, mentored, and provided</w:t>
      </w:r>
      <w:r w:rsidR="00537A55">
        <w:t xml:space="preserve"> me</w:t>
      </w:r>
      <w:r w:rsidR="00AF6C97">
        <w:t xml:space="preserve"> guidance throughout this whole process. </w:t>
      </w:r>
      <w:r w:rsidR="00A72B95">
        <w:t xml:space="preserve">A specific thank you to the medical director, Dr. Velma Taormina, my facility mentor, Dr. Mistee Formica, the </w:t>
      </w:r>
      <w:r w:rsidR="008E42C9">
        <w:t xml:space="preserve">nurse manager, Lynn Harmon, </w:t>
      </w:r>
      <w:r w:rsidR="00A72B95">
        <w:t>th</w:t>
      </w:r>
      <w:r w:rsidR="008E42C9">
        <w:t>e social worker, Chrys Kolodny, and Dr. Jim</w:t>
      </w:r>
      <w:bookmarkStart w:id="0" w:name="_GoBack"/>
      <w:bookmarkEnd w:id="0"/>
      <w:r w:rsidR="008E42C9">
        <w:t xml:space="preserve"> Tillman, guest speaker and certified motivational interviewer. </w:t>
      </w:r>
    </w:p>
    <w:p w14:paraId="21F7707D" w14:textId="77777777" w:rsidR="00CB1E56" w:rsidRDefault="00CB1E56" w:rsidP="00AF6C97">
      <w:pPr>
        <w:tabs>
          <w:tab w:val="center" w:pos="4680"/>
        </w:tabs>
        <w:spacing w:line="480" w:lineRule="auto"/>
      </w:pPr>
    </w:p>
    <w:p w14:paraId="2CA33943" w14:textId="7DCC4DDF" w:rsidR="00CB1E56" w:rsidRDefault="00CB1E56" w:rsidP="00AF6C97">
      <w:pPr>
        <w:tabs>
          <w:tab w:val="center" w:pos="4680"/>
        </w:tabs>
        <w:spacing w:line="480" w:lineRule="auto"/>
      </w:pPr>
      <w:r>
        <w:t xml:space="preserve">     Finally, I would like to thank my friends and family for their continuous love and support through</w:t>
      </w:r>
      <w:r w:rsidR="00A36613">
        <w:t>out</w:t>
      </w:r>
      <w:r>
        <w:t xml:space="preserve"> this challenging</w:t>
      </w:r>
      <w:r w:rsidR="009E6064">
        <w:t>, yet exciting</w:t>
      </w:r>
      <w:r>
        <w:t xml:space="preserve"> </w:t>
      </w:r>
      <w:r w:rsidR="002A04A5">
        <w:t>period</w:t>
      </w:r>
      <w:r>
        <w:t xml:space="preserve">. A specific thank you to my father, Nick, my mother, Loula, my brother, Kosta, and my grandmother, Konstandia. </w:t>
      </w:r>
    </w:p>
    <w:p w14:paraId="22099325" w14:textId="5B1A7B42" w:rsidR="00A72B95" w:rsidRPr="00A72B95" w:rsidRDefault="00A72B95" w:rsidP="00A72B95">
      <w:pPr>
        <w:spacing w:before="100" w:beforeAutospacing="1" w:after="100" w:afterAutospacing="1"/>
        <w:rPr>
          <w:rFonts w:eastAsiaTheme="minorEastAsia"/>
        </w:rPr>
      </w:pPr>
    </w:p>
    <w:p w14:paraId="30A2FEFD" w14:textId="77777777" w:rsidR="00AF6C97" w:rsidRDefault="00AF6C97" w:rsidP="00AF6C97">
      <w:pPr>
        <w:tabs>
          <w:tab w:val="center" w:pos="4680"/>
        </w:tabs>
        <w:spacing w:line="480" w:lineRule="auto"/>
      </w:pPr>
    </w:p>
    <w:p w14:paraId="781CF3B8" w14:textId="77777777" w:rsidR="00AF6C97" w:rsidRDefault="00AF6C97" w:rsidP="00AF6C97">
      <w:pPr>
        <w:tabs>
          <w:tab w:val="center" w:pos="4680"/>
        </w:tabs>
        <w:spacing w:line="480" w:lineRule="auto"/>
      </w:pPr>
    </w:p>
    <w:p w14:paraId="09BEC273" w14:textId="77777777" w:rsidR="00AF6C97" w:rsidRDefault="00AF6C97" w:rsidP="00AF6C97">
      <w:pPr>
        <w:tabs>
          <w:tab w:val="center" w:pos="4680"/>
        </w:tabs>
        <w:spacing w:line="480" w:lineRule="auto"/>
      </w:pPr>
    </w:p>
    <w:p w14:paraId="130A0A1E" w14:textId="77777777" w:rsidR="00ED0CBE" w:rsidRDefault="00ED0CBE" w:rsidP="00ED0CBE">
      <w:pPr>
        <w:tabs>
          <w:tab w:val="center" w:pos="4680"/>
        </w:tabs>
        <w:spacing w:line="480" w:lineRule="auto"/>
      </w:pPr>
    </w:p>
    <w:p w14:paraId="0332E922" w14:textId="77777777" w:rsidR="00ED0CBE" w:rsidRDefault="00ED0CBE" w:rsidP="00ED0CBE">
      <w:pPr>
        <w:tabs>
          <w:tab w:val="center" w:pos="4680"/>
        </w:tabs>
        <w:spacing w:line="480" w:lineRule="auto"/>
      </w:pPr>
    </w:p>
    <w:p w14:paraId="52CD4EF8" w14:textId="77777777" w:rsidR="007E3E40" w:rsidRDefault="007E3E40" w:rsidP="00ED0CBE">
      <w:pPr>
        <w:tabs>
          <w:tab w:val="center" w:pos="4680"/>
        </w:tabs>
        <w:spacing w:line="480" w:lineRule="auto"/>
        <w:jc w:val="center"/>
      </w:pPr>
    </w:p>
    <w:p w14:paraId="1196AAE6" w14:textId="77777777" w:rsidR="00AF6C97" w:rsidRDefault="00AF6C97" w:rsidP="00423836">
      <w:pPr>
        <w:tabs>
          <w:tab w:val="center" w:pos="4680"/>
        </w:tabs>
        <w:spacing w:line="480" w:lineRule="auto"/>
        <w:jc w:val="center"/>
        <w:outlineLvl w:val="0"/>
      </w:pPr>
      <w:r>
        <w:lastRenderedPageBreak/>
        <w:t>Table of Contents</w:t>
      </w:r>
    </w:p>
    <w:p w14:paraId="5C26F725" w14:textId="77777777" w:rsidR="00AF6C97" w:rsidRDefault="00AF6C97" w:rsidP="00AF6C97">
      <w:pPr>
        <w:tabs>
          <w:tab w:val="center" w:pos="4680"/>
        </w:tabs>
        <w:jc w:val="center"/>
      </w:pPr>
    </w:p>
    <w:p w14:paraId="157D6766" w14:textId="2EF97BB7" w:rsidR="00AF6C97" w:rsidRDefault="003F7A3E" w:rsidP="00AF6C97">
      <w:pPr>
        <w:tabs>
          <w:tab w:val="center" w:pos="4680"/>
        </w:tabs>
      </w:pPr>
      <w:r>
        <w:t xml:space="preserve">Abstract </w:t>
      </w:r>
      <w:r>
        <w:tab/>
      </w:r>
      <w:r w:rsidR="00A07F4E">
        <w:tab/>
      </w:r>
      <w:r w:rsidR="00A07F4E">
        <w:tab/>
      </w:r>
      <w:r w:rsidR="00A07F4E">
        <w:tab/>
      </w:r>
      <w:r w:rsidR="00A07F4E">
        <w:tab/>
      </w:r>
      <w:r w:rsidR="00A07F4E">
        <w:tab/>
      </w:r>
      <w:r w:rsidR="00A07F4E">
        <w:tab/>
        <w:t>2</w:t>
      </w:r>
    </w:p>
    <w:p w14:paraId="06F46822" w14:textId="463FE575" w:rsidR="00AF6C97" w:rsidRDefault="003F7A3E" w:rsidP="00AF6C97">
      <w:pPr>
        <w:tabs>
          <w:tab w:val="center" w:pos="4680"/>
        </w:tabs>
      </w:pPr>
      <w:r>
        <w:t xml:space="preserve">Acknowledgements </w:t>
      </w:r>
      <w:r>
        <w:tab/>
      </w:r>
      <w:r w:rsidR="00A07F4E">
        <w:tab/>
      </w:r>
      <w:r w:rsidR="00A07F4E">
        <w:tab/>
      </w:r>
      <w:r w:rsidR="00A07F4E">
        <w:tab/>
      </w:r>
      <w:r w:rsidR="00A07F4E">
        <w:tab/>
      </w:r>
      <w:r w:rsidR="00A07F4E">
        <w:tab/>
      </w:r>
      <w:r w:rsidR="00A07F4E">
        <w:tab/>
        <w:t>3</w:t>
      </w:r>
    </w:p>
    <w:p w14:paraId="694B9D0B" w14:textId="2A05008B" w:rsidR="00AF6C97" w:rsidRDefault="00E55A57" w:rsidP="00AF6C97">
      <w:pPr>
        <w:tabs>
          <w:tab w:val="center" w:pos="4680"/>
        </w:tabs>
      </w:pPr>
      <w:r>
        <w:t>Table of Contents</w:t>
      </w:r>
      <w:r w:rsidR="003F7A3E">
        <w:t xml:space="preserve"> </w:t>
      </w:r>
      <w:r w:rsidR="003F7A3E">
        <w:tab/>
      </w:r>
      <w:r w:rsidR="00A07F4E">
        <w:tab/>
      </w:r>
      <w:r w:rsidR="00A07F4E">
        <w:tab/>
      </w:r>
      <w:r w:rsidR="00A07F4E">
        <w:tab/>
      </w:r>
      <w:r w:rsidR="00A07F4E">
        <w:tab/>
      </w:r>
      <w:r w:rsidR="00A07F4E">
        <w:tab/>
      </w:r>
      <w:r w:rsidR="00A07F4E">
        <w:tab/>
        <w:t>4</w:t>
      </w:r>
    </w:p>
    <w:p w14:paraId="14D48DC9" w14:textId="2170B4F2" w:rsidR="00AF6C97" w:rsidRDefault="00AF6C97" w:rsidP="00AF6C97">
      <w:pPr>
        <w:tabs>
          <w:tab w:val="center" w:pos="4680"/>
        </w:tabs>
      </w:pPr>
      <w:r>
        <w:t>C</w:t>
      </w:r>
      <w:r w:rsidR="00A07F4E">
        <w:t xml:space="preserve">hapter One: Proposal </w:t>
      </w:r>
      <w:r w:rsidR="00A07F4E">
        <w:tab/>
      </w:r>
      <w:r w:rsidR="00A07F4E">
        <w:tab/>
      </w:r>
      <w:r w:rsidR="00A07F4E">
        <w:tab/>
      </w:r>
      <w:r w:rsidR="00A07F4E">
        <w:tab/>
      </w:r>
      <w:r w:rsidR="00A07F4E">
        <w:tab/>
      </w:r>
      <w:r w:rsidR="00A07F4E">
        <w:tab/>
      </w:r>
      <w:r w:rsidR="00A07F4E">
        <w:tab/>
        <w:t>5</w:t>
      </w:r>
      <w:r w:rsidR="00E55A57">
        <w:t>-12</w:t>
      </w:r>
    </w:p>
    <w:p w14:paraId="395002E1" w14:textId="470AE3A8" w:rsidR="00AF6C97" w:rsidRDefault="00AF6C97" w:rsidP="00AF6C97">
      <w:pPr>
        <w:tabs>
          <w:tab w:val="center" w:pos="4680"/>
        </w:tabs>
      </w:pPr>
      <w:r>
        <w:t>Chapter Two: Literature</w:t>
      </w:r>
      <w:r w:rsidR="00E55A57">
        <w:t xml:space="preserve"> Review</w:t>
      </w:r>
      <w:r w:rsidR="00E55A57">
        <w:tab/>
      </w:r>
      <w:r w:rsidR="00E55A57">
        <w:tab/>
      </w:r>
      <w:r w:rsidR="00E55A57">
        <w:tab/>
      </w:r>
      <w:r w:rsidR="00E55A57">
        <w:tab/>
      </w:r>
      <w:r w:rsidR="00E55A57">
        <w:tab/>
      </w:r>
      <w:r w:rsidR="00E55A57">
        <w:tab/>
      </w:r>
      <w:r w:rsidR="00E55A57">
        <w:tab/>
        <w:t>12-29</w:t>
      </w:r>
    </w:p>
    <w:p w14:paraId="4D8B47AE" w14:textId="5E59CF13" w:rsidR="00AF6C97" w:rsidRDefault="00AF6C97" w:rsidP="00AF6C97">
      <w:pPr>
        <w:tabs>
          <w:tab w:val="center" w:pos="4680"/>
        </w:tabs>
      </w:pPr>
      <w:r>
        <w:t>Chap</w:t>
      </w:r>
      <w:r w:rsidR="00E55A57">
        <w:t xml:space="preserve">ter Three: Methodology </w:t>
      </w:r>
      <w:r w:rsidR="00E55A57">
        <w:tab/>
      </w:r>
      <w:r w:rsidR="00E55A57">
        <w:tab/>
      </w:r>
      <w:r w:rsidR="00E55A57">
        <w:tab/>
      </w:r>
      <w:r w:rsidR="00E55A57">
        <w:tab/>
      </w:r>
      <w:r w:rsidR="00E55A57">
        <w:tab/>
      </w:r>
      <w:r w:rsidR="00E55A57">
        <w:tab/>
      </w:r>
      <w:r w:rsidR="00E55A57">
        <w:tab/>
        <w:t>29-34</w:t>
      </w:r>
    </w:p>
    <w:p w14:paraId="50F3B007" w14:textId="5E914F3E" w:rsidR="00140DE9" w:rsidRDefault="00AF6C97" w:rsidP="00140DE9">
      <w:pPr>
        <w:tabs>
          <w:tab w:val="center" w:pos="4680"/>
        </w:tabs>
      </w:pPr>
      <w:r>
        <w:t xml:space="preserve">Chapter Four: Results    </w:t>
      </w:r>
      <w:r w:rsidR="00140DE9">
        <w:tab/>
      </w:r>
      <w:r w:rsidR="00140DE9">
        <w:tab/>
      </w:r>
      <w:r w:rsidR="00140DE9">
        <w:tab/>
      </w:r>
      <w:r w:rsidR="00140DE9">
        <w:tab/>
      </w:r>
      <w:r w:rsidR="00140DE9">
        <w:tab/>
      </w:r>
      <w:r w:rsidR="00140DE9">
        <w:tab/>
      </w:r>
      <w:r w:rsidR="00140DE9">
        <w:tab/>
      </w:r>
      <w:r w:rsidR="00E55A57">
        <w:t>34-40</w:t>
      </w:r>
    </w:p>
    <w:p w14:paraId="7349C529" w14:textId="1747593B" w:rsidR="00AF6C97" w:rsidRDefault="00140DE9" w:rsidP="00AF6C97">
      <w:pPr>
        <w:tabs>
          <w:tab w:val="center" w:pos="4680"/>
        </w:tabs>
      </w:pPr>
      <w:r>
        <w:t>Chapter Five: Discussion</w:t>
      </w:r>
      <w:r w:rsidR="00AF6C97">
        <w:t xml:space="preserve">                                                                         </w:t>
      </w:r>
      <w:r w:rsidR="001E519A">
        <w:t xml:space="preserve"> </w:t>
      </w:r>
      <w:r w:rsidR="00E55A57">
        <w:t xml:space="preserve">                              40-50</w:t>
      </w:r>
    </w:p>
    <w:p w14:paraId="701DA5C3" w14:textId="32C33EBB" w:rsidR="00AF6C97" w:rsidRDefault="001E519A" w:rsidP="00AF6C97">
      <w:pPr>
        <w:tabs>
          <w:tab w:val="center" w:pos="4680"/>
        </w:tabs>
      </w:pPr>
      <w:r>
        <w:t xml:space="preserve">References </w:t>
      </w:r>
      <w:r>
        <w:tab/>
      </w:r>
      <w:r>
        <w:tab/>
      </w:r>
      <w:r>
        <w:tab/>
      </w:r>
      <w:r>
        <w:tab/>
      </w:r>
      <w:r>
        <w:tab/>
      </w:r>
      <w:r>
        <w:tab/>
      </w:r>
      <w:r w:rsidR="00E55A57">
        <w:tab/>
        <w:t>51-56</w:t>
      </w:r>
    </w:p>
    <w:p w14:paraId="3C6D0B06" w14:textId="1EF93F16" w:rsidR="00AF6C97" w:rsidRDefault="009914EA" w:rsidP="00AF6C97">
      <w:pPr>
        <w:tabs>
          <w:tab w:val="center" w:pos="4680"/>
        </w:tabs>
      </w:pPr>
      <w:r>
        <w:t>Appendix A-F</w:t>
      </w:r>
      <w:r w:rsidR="00300CAD">
        <w:t xml:space="preserve"> </w:t>
      </w:r>
      <w:r w:rsidR="00300CAD">
        <w:tab/>
      </w:r>
      <w:r w:rsidR="00300CAD">
        <w:tab/>
      </w:r>
      <w:r w:rsidR="00300CAD">
        <w:tab/>
      </w:r>
      <w:r w:rsidR="00300CAD">
        <w:tab/>
      </w:r>
      <w:r w:rsidR="00300CAD">
        <w:tab/>
      </w:r>
      <w:r w:rsidR="00300CAD">
        <w:tab/>
      </w:r>
      <w:r w:rsidR="00300CAD">
        <w:tab/>
      </w:r>
      <w:r w:rsidR="00E55A57">
        <w:t>57-62</w:t>
      </w:r>
    </w:p>
    <w:p w14:paraId="3E4CAF49" w14:textId="77777777" w:rsidR="00AF6C97" w:rsidRDefault="00AF6C97" w:rsidP="00AF6C97">
      <w:pPr>
        <w:tabs>
          <w:tab w:val="center" w:pos="4680"/>
        </w:tabs>
      </w:pPr>
    </w:p>
    <w:p w14:paraId="1EED4FA6" w14:textId="77777777" w:rsidR="00AF6C97" w:rsidRDefault="00AF6C97" w:rsidP="00AF6C97">
      <w:pPr>
        <w:jc w:val="center"/>
      </w:pPr>
      <w:r>
        <w:t xml:space="preserve"> </w:t>
      </w:r>
    </w:p>
    <w:p w14:paraId="11155BC3" w14:textId="77777777" w:rsidR="00AF6C97" w:rsidRDefault="00AF6C97" w:rsidP="00AF6C97">
      <w:pPr>
        <w:jc w:val="center"/>
      </w:pPr>
    </w:p>
    <w:p w14:paraId="7B6E141D" w14:textId="77777777" w:rsidR="00AF6C97" w:rsidRDefault="00AF6C97" w:rsidP="00AF6C97">
      <w:pPr>
        <w:jc w:val="center"/>
      </w:pPr>
    </w:p>
    <w:p w14:paraId="4906994A" w14:textId="77777777" w:rsidR="00AF6C97" w:rsidRDefault="00AF6C97" w:rsidP="00AF6C97">
      <w:pPr>
        <w:jc w:val="center"/>
      </w:pPr>
    </w:p>
    <w:p w14:paraId="71B7E2BD" w14:textId="77777777" w:rsidR="005227CF" w:rsidRDefault="005227CF" w:rsidP="005227CF"/>
    <w:p w14:paraId="36825556" w14:textId="77777777" w:rsidR="005227CF" w:rsidRDefault="005227CF" w:rsidP="005227CF"/>
    <w:p w14:paraId="411094A4" w14:textId="77777777" w:rsidR="005227CF" w:rsidRDefault="005227CF" w:rsidP="005227CF"/>
    <w:p w14:paraId="532674B9" w14:textId="77777777" w:rsidR="00ED0CBE" w:rsidRDefault="00ED0CBE" w:rsidP="005227CF">
      <w:pPr>
        <w:jc w:val="center"/>
      </w:pPr>
    </w:p>
    <w:p w14:paraId="0558BFF8" w14:textId="77777777" w:rsidR="00ED0CBE" w:rsidRDefault="00ED0CBE" w:rsidP="005227CF">
      <w:pPr>
        <w:jc w:val="center"/>
      </w:pPr>
    </w:p>
    <w:p w14:paraId="38C940A5" w14:textId="77777777" w:rsidR="00ED0CBE" w:rsidRDefault="00ED0CBE" w:rsidP="005227CF">
      <w:pPr>
        <w:jc w:val="center"/>
      </w:pPr>
    </w:p>
    <w:p w14:paraId="1BC1D296" w14:textId="77777777" w:rsidR="00ED0CBE" w:rsidRDefault="00ED0CBE" w:rsidP="005227CF">
      <w:pPr>
        <w:jc w:val="center"/>
      </w:pPr>
    </w:p>
    <w:p w14:paraId="75B87365" w14:textId="77777777" w:rsidR="00ED0CBE" w:rsidRDefault="00ED0CBE" w:rsidP="005227CF">
      <w:pPr>
        <w:jc w:val="center"/>
      </w:pPr>
    </w:p>
    <w:p w14:paraId="402FDEA8" w14:textId="77777777" w:rsidR="00ED0CBE" w:rsidRDefault="00ED0CBE" w:rsidP="005227CF">
      <w:pPr>
        <w:jc w:val="center"/>
      </w:pPr>
    </w:p>
    <w:p w14:paraId="077D9B57" w14:textId="77777777" w:rsidR="00ED0CBE" w:rsidRDefault="00ED0CBE" w:rsidP="005227CF">
      <w:pPr>
        <w:jc w:val="center"/>
      </w:pPr>
    </w:p>
    <w:p w14:paraId="78BD16F1" w14:textId="77777777" w:rsidR="00ED0CBE" w:rsidRDefault="00ED0CBE" w:rsidP="005227CF">
      <w:pPr>
        <w:jc w:val="center"/>
      </w:pPr>
    </w:p>
    <w:p w14:paraId="0926208D" w14:textId="77777777" w:rsidR="00ED0CBE" w:rsidRDefault="00ED0CBE" w:rsidP="005227CF">
      <w:pPr>
        <w:jc w:val="center"/>
      </w:pPr>
    </w:p>
    <w:p w14:paraId="16BB8496" w14:textId="77777777" w:rsidR="00ED0CBE" w:rsidRDefault="00ED0CBE" w:rsidP="005227CF">
      <w:pPr>
        <w:jc w:val="center"/>
      </w:pPr>
    </w:p>
    <w:p w14:paraId="32DA2D49" w14:textId="77777777" w:rsidR="00ED0CBE" w:rsidRDefault="00ED0CBE" w:rsidP="005227CF">
      <w:pPr>
        <w:jc w:val="center"/>
      </w:pPr>
    </w:p>
    <w:p w14:paraId="7708053C" w14:textId="77777777" w:rsidR="00ED0CBE" w:rsidRDefault="00ED0CBE" w:rsidP="005227CF">
      <w:pPr>
        <w:jc w:val="center"/>
      </w:pPr>
    </w:p>
    <w:p w14:paraId="09BDC616" w14:textId="77777777" w:rsidR="00ED0CBE" w:rsidRDefault="00ED0CBE" w:rsidP="005227CF">
      <w:pPr>
        <w:jc w:val="center"/>
      </w:pPr>
    </w:p>
    <w:p w14:paraId="5064F410" w14:textId="77777777" w:rsidR="00ED0CBE" w:rsidRDefault="00ED0CBE" w:rsidP="005227CF">
      <w:pPr>
        <w:jc w:val="center"/>
      </w:pPr>
    </w:p>
    <w:p w14:paraId="4BF3DAE2" w14:textId="77777777" w:rsidR="00ED0CBE" w:rsidRDefault="00ED0CBE" w:rsidP="005227CF">
      <w:pPr>
        <w:jc w:val="center"/>
      </w:pPr>
    </w:p>
    <w:p w14:paraId="6520FE78" w14:textId="77777777" w:rsidR="00ED0CBE" w:rsidRDefault="00ED0CBE" w:rsidP="005227CF">
      <w:pPr>
        <w:jc w:val="center"/>
      </w:pPr>
    </w:p>
    <w:p w14:paraId="3DCF30CA" w14:textId="77777777" w:rsidR="00ED0CBE" w:rsidRDefault="00ED0CBE" w:rsidP="005227CF">
      <w:pPr>
        <w:jc w:val="center"/>
      </w:pPr>
    </w:p>
    <w:p w14:paraId="508F7E23" w14:textId="77777777" w:rsidR="00ED0CBE" w:rsidRDefault="00ED0CBE" w:rsidP="005227CF">
      <w:pPr>
        <w:jc w:val="center"/>
      </w:pPr>
    </w:p>
    <w:p w14:paraId="2BE6ECDE" w14:textId="77777777" w:rsidR="00ED0CBE" w:rsidRDefault="00ED0CBE" w:rsidP="005227CF">
      <w:pPr>
        <w:jc w:val="center"/>
      </w:pPr>
    </w:p>
    <w:p w14:paraId="5519C68E" w14:textId="77777777" w:rsidR="00ED0CBE" w:rsidRDefault="00ED0CBE" w:rsidP="005227CF">
      <w:pPr>
        <w:jc w:val="center"/>
      </w:pPr>
    </w:p>
    <w:p w14:paraId="58E3217B" w14:textId="77777777" w:rsidR="00ED0CBE" w:rsidRDefault="00ED0CBE" w:rsidP="005227CF">
      <w:pPr>
        <w:jc w:val="center"/>
      </w:pPr>
    </w:p>
    <w:p w14:paraId="1C885B1B" w14:textId="77777777" w:rsidR="00ED0CBE" w:rsidRDefault="00ED0CBE" w:rsidP="005227CF">
      <w:pPr>
        <w:jc w:val="center"/>
      </w:pPr>
    </w:p>
    <w:p w14:paraId="361BD21B" w14:textId="77777777" w:rsidR="00ED0CBE" w:rsidRDefault="00ED0CBE" w:rsidP="005227CF">
      <w:pPr>
        <w:jc w:val="center"/>
      </w:pPr>
    </w:p>
    <w:p w14:paraId="14B1FF1E" w14:textId="77777777" w:rsidR="00ED0CBE" w:rsidRDefault="00ED0CBE" w:rsidP="005227CF">
      <w:pPr>
        <w:jc w:val="center"/>
      </w:pPr>
    </w:p>
    <w:p w14:paraId="7D18C394" w14:textId="77777777" w:rsidR="00E41774" w:rsidRDefault="00E41774" w:rsidP="00423836">
      <w:pPr>
        <w:jc w:val="center"/>
        <w:outlineLvl w:val="0"/>
      </w:pPr>
    </w:p>
    <w:p w14:paraId="0C2C9CFC" w14:textId="6934C540" w:rsidR="00AF6C97" w:rsidRPr="00D61F20" w:rsidRDefault="00ED0CBE" w:rsidP="00423836">
      <w:pPr>
        <w:jc w:val="center"/>
        <w:outlineLvl w:val="0"/>
      </w:pPr>
      <w:r>
        <w:lastRenderedPageBreak/>
        <w:t xml:space="preserve">Smoking Cessation Counseling in Pregnancy: A Multidisciplinary Approach </w:t>
      </w:r>
    </w:p>
    <w:p w14:paraId="268F2952" w14:textId="77777777" w:rsidR="00AF6C97" w:rsidRDefault="00AF6C97" w:rsidP="00AF6C97">
      <w:pPr>
        <w:jc w:val="center"/>
      </w:pPr>
    </w:p>
    <w:p w14:paraId="5D30E3FD" w14:textId="77777777" w:rsidR="00AF6C97" w:rsidRPr="00E86909" w:rsidRDefault="00AF6C97" w:rsidP="00423836">
      <w:pPr>
        <w:jc w:val="center"/>
        <w:outlineLvl w:val="0"/>
      </w:pPr>
      <w:r>
        <w:rPr>
          <w:b/>
        </w:rPr>
        <w:t>Chapter One: Proposal of Topic</w:t>
      </w:r>
    </w:p>
    <w:p w14:paraId="37A73967" w14:textId="77777777" w:rsidR="00AF6C97" w:rsidRDefault="00AF6C97" w:rsidP="00AF6C97">
      <w:pPr>
        <w:jc w:val="center"/>
        <w:rPr>
          <w:b/>
        </w:rPr>
      </w:pPr>
    </w:p>
    <w:p w14:paraId="2551EBC0" w14:textId="77777777" w:rsidR="00AF6C97" w:rsidRDefault="00AF6C97" w:rsidP="00423836">
      <w:pPr>
        <w:outlineLvl w:val="0"/>
        <w:rPr>
          <w:b/>
        </w:rPr>
      </w:pPr>
      <w:r>
        <w:rPr>
          <w:b/>
        </w:rPr>
        <w:t>Introduction</w:t>
      </w:r>
      <w:r w:rsidRPr="006C6DAC">
        <w:rPr>
          <w:b/>
        </w:rPr>
        <w:t xml:space="preserve"> </w:t>
      </w:r>
    </w:p>
    <w:p w14:paraId="52CDFB97" w14:textId="77777777" w:rsidR="00AF6C97" w:rsidRDefault="00AF6C97" w:rsidP="00AF6C97">
      <w:pPr>
        <w:rPr>
          <w:b/>
        </w:rPr>
      </w:pPr>
    </w:p>
    <w:p w14:paraId="4339BDB3" w14:textId="43860B2D" w:rsidR="00AF6C97" w:rsidRDefault="00AF6C97" w:rsidP="00AF6C97">
      <w:pPr>
        <w:spacing w:line="480" w:lineRule="auto"/>
        <w:ind w:firstLine="720"/>
      </w:pPr>
      <w:r>
        <w:t>Chronic diseases have caused morbidity and mortality amongst many individuals and is the lead</w:t>
      </w:r>
      <w:r w:rsidR="003D41DC">
        <w:t>ing</w:t>
      </w:r>
      <w:r>
        <w:t xml:space="preserve"> cause of death and disability amongst the United States population (CDC, 2009). Almost 75% of healthcare costs are due to chronic conditions caused by health risk behaviors or unhealthy lifestyle habits (CDC, 2009). However, there are four health risk behaviors that can be modified to prevent chronic disease, reduce illness, suffering, death, and disability amongst all races and ethnic populations in the US (CDC, 2009). According to the Centers for Disease and Control Prevention, these four factors include 1) physical inactivity, 2) poor nutrition, 3) tobacco use, and 4) alcohol use (CDC, 2009). By changing these unhealthy behaviors to healthy ones, not only does it promote optimal health and quality of life but it also reduces health care costs (CDC, 2009). </w:t>
      </w:r>
    </w:p>
    <w:p w14:paraId="192F60CF" w14:textId="4698906D" w:rsidR="00AF6C97" w:rsidRDefault="00AF6C97" w:rsidP="00AF6C97">
      <w:pPr>
        <w:spacing w:line="480" w:lineRule="auto"/>
        <w:ind w:firstLine="720"/>
        <w:rPr>
          <w:b/>
        </w:rPr>
      </w:pPr>
      <w:r>
        <w:t>Educating patients and allowing them to make lifestyle modifications to unhealthy behaviors begins with preventative care (Britt, Hudson, &amp; Blamphied, 2003). One part of a provider’s roles in primary care is to educate and advise patients on healthy behavior modifications (Britt et al., 2003). Inversely, if the provider’s approach is direct, coercive, and causes the patient to feel the provider is telling him/her what to do, the patient will stick to current habits and be reluctant to change (Britt et al</w:t>
      </w:r>
      <w:r w:rsidR="005D6BBB">
        <w:t xml:space="preserve">., 2003). </w:t>
      </w:r>
      <w:r>
        <w:t xml:space="preserve">Motivational interviewing (MI) is a client-centered approach which allows the client to take charge, identify aspects they want to change about themselves, and use intrinsic motivation to resolve their ambivalence all while the providers actively </w:t>
      </w:r>
      <w:r w:rsidR="00887EC8">
        <w:t>listen</w:t>
      </w:r>
      <w:r>
        <w:t xml:space="preserve"> and help motivate the patient with behavior change (Britt et al., 2003). MI has been used to help with behavior change in smoking cessation, drug addiction, decreasing </w:t>
      </w:r>
      <w:r>
        <w:lastRenderedPageBreak/>
        <w:t xml:space="preserve">alcohol use, weight loss, increasing physical activity, and lessening cholesterol levels (Rubak, Sandback, Lauritzen, &amp; Christensen, 2004). With provider and patient interaction time being limited, brief motivational interviewing (BMI) was created which can be completed and effective in 5-15 minutes’ encounters </w:t>
      </w:r>
      <w:r>
        <w:rPr>
          <w:rFonts w:ascii="Times" w:hAnsi="Times" w:cs="Lucida Grande"/>
          <w:color w:val="000000" w:themeColor="text1"/>
        </w:rPr>
        <w:t xml:space="preserve">(Rubak et al., 2004). BMI displays fundamental key principles of MI such as using empathy, open-ended questions, affirmations, and autonomy with patient interactions (Rubak et al., 2004). </w:t>
      </w:r>
    </w:p>
    <w:p w14:paraId="49A1A470" w14:textId="77777777" w:rsidR="00AF6C97" w:rsidRDefault="00AF6C97" w:rsidP="00423836">
      <w:pPr>
        <w:spacing w:line="480" w:lineRule="auto"/>
        <w:outlineLvl w:val="0"/>
        <w:rPr>
          <w:color w:val="000000" w:themeColor="text1"/>
        </w:rPr>
      </w:pPr>
      <w:r w:rsidRPr="006C6DAC">
        <w:rPr>
          <w:b/>
          <w:color w:val="000000" w:themeColor="text1"/>
        </w:rPr>
        <w:t>Problem Statement</w:t>
      </w:r>
      <w:r>
        <w:rPr>
          <w:color w:val="000000" w:themeColor="text1"/>
        </w:rPr>
        <w:t xml:space="preserve"> </w:t>
      </w:r>
    </w:p>
    <w:p w14:paraId="7A914A64" w14:textId="027E20A1" w:rsidR="00D347E4" w:rsidRDefault="00AF6C97" w:rsidP="00D347E4">
      <w:pPr>
        <w:widowControl w:val="0"/>
        <w:autoSpaceDE w:val="0"/>
        <w:autoSpaceDN w:val="0"/>
        <w:adjustRightInd w:val="0"/>
        <w:spacing w:after="240" w:line="480" w:lineRule="auto"/>
        <w:ind w:firstLine="720"/>
        <w:rPr>
          <w:rFonts w:ascii="Times" w:eastAsiaTheme="minorEastAsia" w:hAnsi="Times" w:cs="Times"/>
        </w:rPr>
      </w:pPr>
      <w:r>
        <w:t xml:space="preserve">The projects aim targets one of the health risk behaviors - smoking cessation with an adjunct intervention of BMI techniques. </w:t>
      </w:r>
      <w:r w:rsidR="00FE1242">
        <w:t>There are</w:t>
      </w:r>
      <w:r w:rsidR="001E17A8">
        <w:t xml:space="preserve"> three</w:t>
      </w:r>
      <w:r w:rsidR="000872C0">
        <w:t xml:space="preserve"> sites </w:t>
      </w:r>
      <w:r w:rsidR="004B00D6">
        <w:t xml:space="preserve">in </w:t>
      </w:r>
      <w:r w:rsidR="000F5566">
        <w:t>a western county of</w:t>
      </w:r>
      <w:r w:rsidR="004B00D6">
        <w:t xml:space="preserve"> </w:t>
      </w:r>
      <w:r w:rsidR="00FE1242">
        <w:t xml:space="preserve">North Carolina </w:t>
      </w:r>
      <w:r w:rsidR="000872C0">
        <w:t>which provide obstetric care</w:t>
      </w:r>
      <w:r w:rsidR="00D046D0">
        <w:t xml:space="preserve"> within the same division of the health department</w:t>
      </w:r>
      <w:r w:rsidR="00FE1242">
        <w:t xml:space="preserve">. </w:t>
      </w:r>
      <w:r w:rsidR="001D3C05">
        <w:t xml:space="preserve">At these </w:t>
      </w:r>
      <w:r w:rsidR="00FE1242">
        <w:t>sites, &gt;</w:t>
      </w:r>
      <w:r>
        <w:t xml:space="preserve">40% of the </w:t>
      </w:r>
      <w:r w:rsidR="001D3C05">
        <w:t xml:space="preserve">combined </w:t>
      </w:r>
      <w:r>
        <w:t>Medicaid population were self-identified active smokers (V. Taormina, personal communication, March 6</w:t>
      </w:r>
      <w:r w:rsidRPr="009D66B7">
        <w:rPr>
          <w:vertAlign w:val="superscript"/>
        </w:rPr>
        <w:t>th</w:t>
      </w:r>
      <w:r>
        <w:t xml:space="preserve">, 2017). </w:t>
      </w:r>
      <w:r w:rsidR="00FE1242">
        <w:t xml:space="preserve"> </w:t>
      </w:r>
      <w:r w:rsidR="001E17A8">
        <w:t xml:space="preserve">From the three </w:t>
      </w:r>
      <w:r w:rsidR="00DD2703">
        <w:t>sites</w:t>
      </w:r>
      <w:r w:rsidR="00FE1242">
        <w:t xml:space="preserve">, the </w:t>
      </w:r>
      <w:r w:rsidR="00321B28">
        <w:t>location</w:t>
      </w:r>
      <w:r w:rsidR="009D2528">
        <w:t xml:space="preserve"> chosen </w:t>
      </w:r>
      <w:r w:rsidR="00647DAF">
        <w:t xml:space="preserve">to complete the QI project </w:t>
      </w:r>
      <w:r w:rsidR="009D2528">
        <w:t>was</w:t>
      </w:r>
      <w:r w:rsidR="00617AE0">
        <w:t xml:space="preserve"> </w:t>
      </w:r>
      <w:r w:rsidR="009D2528">
        <w:t>the</w:t>
      </w:r>
      <w:r w:rsidR="00FE1242">
        <w:t xml:space="preserve"> high-risk obstetric (OB)</w:t>
      </w:r>
      <w:r w:rsidR="00DD2703">
        <w:t xml:space="preserve"> </w:t>
      </w:r>
      <w:r w:rsidR="00321B28">
        <w:t>clinic</w:t>
      </w:r>
      <w:r w:rsidR="00FE1242">
        <w:t xml:space="preserve">. </w:t>
      </w:r>
      <w:r w:rsidR="00F95A69">
        <w:t>The</w:t>
      </w:r>
      <w:r w:rsidR="00404C99">
        <w:t xml:space="preserve"> clinic site is</w:t>
      </w:r>
      <w:r w:rsidR="00647DAF">
        <w:t xml:space="preserve"> </w:t>
      </w:r>
      <w:r w:rsidR="00F95A69">
        <w:t xml:space="preserve">the only high-risk site available. It was </w:t>
      </w:r>
      <w:r w:rsidR="00647DAF">
        <w:t xml:space="preserve">chosen due to the </w:t>
      </w:r>
      <w:r w:rsidR="00F95A69">
        <w:t xml:space="preserve">array of </w:t>
      </w:r>
      <w:r w:rsidR="00647DAF">
        <w:t xml:space="preserve">acute and chronic </w:t>
      </w:r>
      <w:r w:rsidR="00EB1058">
        <w:t>diagnosis</w:t>
      </w:r>
      <w:r w:rsidR="006932AC">
        <w:t xml:space="preserve"> </w:t>
      </w:r>
      <w:r w:rsidR="005A6F26">
        <w:t xml:space="preserve">of </w:t>
      </w:r>
      <w:r w:rsidR="006932AC">
        <w:t>the patient population which</w:t>
      </w:r>
      <w:r w:rsidR="00F95A69">
        <w:t xml:space="preserve"> put them at higher risk for complic</w:t>
      </w:r>
      <w:r w:rsidR="00C62D99">
        <w:t xml:space="preserve">ations </w:t>
      </w:r>
      <w:r w:rsidR="005A6F26">
        <w:t>during</w:t>
      </w:r>
      <w:r w:rsidR="00C62D99">
        <w:t xml:space="preserve"> </w:t>
      </w:r>
      <w:r w:rsidR="005A6F26">
        <w:t xml:space="preserve">their </w:t>
      </w:r>
      <w:r w:rsidR="00C62D99">
        <w:t>pregnancy versus a low-risk</w:t>
      </w:r>
      <w:r w:rsidR="00987CE3">
        <w:t xml:space="preserve"> site.</w:t>
      </w:r>
      <w:r w:rsidR="00F95A69">
        <w:t xml:space="preserve"> </w:t>
      </w:r>
      <w:r w:rsidR="00EB1058">
        <w:t>“</w:t>
      </w:r>
      <w:r w:rsidR="002B72B0">
        <w:t xml:space="preserve">Many of the patients at this site are also a part of a drug weaning </w:t>
      </w:r>
      <w:r w:rsidR="00E70ABE">
        <w:t xml:space="preserve">effort and have </w:t>
      </w:r>
      <w:r w:rsidR="00DD2703">
        <w:t>additional</w:t>
      </w:r>
      <w:r w:rsidR="00E70ABE">
        <w:t xml:space="preserve"> complicated </w:t>
      </w:r>
      <w:r w:rsidR="00EB1058">
        <w:t xml:space="preserve">conditions” </w:t>
      </w:r>
      <w:r w:rsidR="00E70ABE">
        <w:t xml:space="preserve">(L. Harmon, </w:t>
      </w:r>
      <w:r w:rsidR="00EB1058">
        <w:t xml:space="preserve">personal communication, </w:t>
      </w:r>
      <w:r w:rsidR="00E70ABE">
        <w:t>March 8</w:t>
      </w:r>
      <w:r w:rsidR="00E70ABE" w:rsidRPr="00E70ABE">
        <w:rPr>
          <w:vertAlign w:val="superscript"/>
        </w:rPr>
        <w:t>th</w:t>
      </w:r>
      <w:r w:rsidR="00E70ABE">
        <w:t xml:space="preserve">, 2017).  More-so, around </w:t>
      </w:r>
      <w:r w:rsidR="00E70ABE" w:rsidRPr="00E70ABE">
        <w:rPr>
          <w:rFonts w:ascii="Times" w:eastAsiaTheme="minorEastAsia" w:hAnsi="Times" w:cs="Times"/>
        </w:rPr>
        <w:t>70-90% of pregnant women in substance a</w:t>
      </w:r>
      <w:r w:rsidR="00E70ABE">
        <w:rPr>
          <w:rFonts w:ascii="Times" w:eastAsiaTheme="minorEastAsia" w:hAnsi="Times" w:cs="Times"/>
        </w:rPr>
        <w:t xml:space="preserve">buse treatment also use tobacco products </w:t>
      </w:r>
      <w:r w:rsidR="00CD7B5A">
        <w:rPr>
          <w:rFonts w:ascii="Times" w:eastAsiaTheme="minorEastAsia" w:hAnsi="Times" w:cs="Times"/>
        </w:rPr>
        <w:t xml:space="preserve">concurrently </w:t>
      </w:r>
      <w:r w:rsidR="00E70ABE">
        <w:rPr>
          <w:color w:val="000000" w:themeColor="text1"/>
        </w:rPr>
        <w:t>(You Quit, Two Quit (YQTQ, 2014)</w:t>
      </w:r>
      <w:r w:rsidR="00E70ABE">
        <w:rPr>
          <w:rFonts w:ascii="Times" w:eastAsiaTheme="minorEastAsia" w:hAnsi="Times" w:cs="Times"/>
        </w:rPr>
        <w:t xml:space="preserve">. </w:t>
      </w:r>
    </w:p>
    <w:p w14:paraId="0C6742F0" w14:textId="77777777" w:rsidR="00CF1008" w:rsidRDefault="0093078A" w:rsidP="00CF1008">
      <w:pPr>
        <w:widowControl w:val="0"/>
        <w:autoSpaceDE w:val="0"/>
        <w:autoSpaceDN w:val="0"/>
        <w:adjustRightInd w:val="0"/>
        <w:spacing w:after="240" w:line="480" w:lineRule="auto"/>
        <w:ind w:firstLine="720"/>
        <w:rPr>
          <w:rFonts w:ascii="Times" w:eastAsiaTheme="minorEastAsia" w:hAnsi="Times" w:cs="Times"/>
        </w:rPr>
      </w:pPr>
      <w:r>
        <w:t xml:space="preserve">The North Carolina </w:t>
      </w:r>
      <w:r w:rsidR="00AF6C97">
        <w:t xml:space="preserve">Public Health Department (NCPHD) provides regulatory guidance and sets rules and regulations on mandatory guidelines the health department must follow (NCPHD, 2016). The 2017-2018 NCPHD agreement addendum states that the health department “…must use the 5A’s (Ask, Advise, Assess, Assist, and Arrange) counseling method for tobacco </w:t>
      </w:r>
      <w:r w:rsidR="00AF6C97">
        <w:lastRenderedPageBreak/>
        <w:t>cessation in all pregnant women as recommended by the American Congress of Obstetrics and Gynecologists…” (NCPHD, 2016, p. 6). The 5A’s allows nurses at GCHD to 1) ask patients about smoking, 2) advise smokers to stop, 3) assess the smoker’s willingness to stop, 4) assist those smokers willing to stop, and 5) arrange follow-up (Anczak &amp; Nogler, 2003). Personal communication with the providers and staff at the site indicated that the nurses may not fully understand the 5A’s and their conversation approach towards ambivalent patients may be direct and assessment focused (M. Kott, personal communication, March 12</w:t>
      </w:r>
      <w:r w:rsidR="00AF6C97" w:rsidRPr="009D66B7">
        <w:rPr>
          <w:vertAlign w:val="superscript"/>
        </w:rPr>
        <w:t>th</w:t>
      </w:r>
      <w:r w:rsidR="00AF6C97">
        <w:t xml:space="preserve">, 2017). </w:t>
      </w:r>
      <w:r w:rsidR="00AF6C97">
        <w:rPr>
          <w:color w:val="000000" w:themeColor="text1"/>
        </w:rPr>
        <w:t xml:space="preserve">More so, engaging patients </w:t>
      </w:r>
      <w:r w:rsidR="00136B8A">
        <w:rPr>
          <w:color w:val="000000" w:themeColor="text1"/>
        </w:rPr>
        <w:t>by incorporating</w:t>
      </w:r>
      <w:r w:rsidR="00AF6C97">
        <w:rPr>
          <w:color w:val="000000" w:themeColor="text1"/>
        </w:rPr>
        <w:t xml:space="preserve"> BMI </w:t>
      </w:r>
      <w:r w:rsidR="00136B8A">
        <w:rPr>
          <w:color w:val="000000" w:themeColor="text1"/>
        </w:rPr>
        <w:t xml:space="preserve">techniques into daily interaction is beneficial, </w:t>
      </w:r>
      <w:r w:rsidR="00AF6C97">
        <w:rPr>
          <w:color w:val="000000" w:themeColor="text1"/>
        </w:rPr>
        <w:t xml:space="preserve">although many nurses do lack education on these types of communication style techniques (Welch, 2014). Welch’s’ (2014) summed that short workshops can educate nurses with these skills in clinical practice but continued re-education and re-enforcement is key to create a plateau of successful BMI (Welch, 2014). </w:t>
      </w:r>
    </w:p>
    <w:p w14:paraId="5EAF168A" w14:textId="428EFAB5" w:rsidR="00AF6C97" w:rsidRPr="00CF1008" w:rsidRDefault="004A05AC" w:rsidP="00CF1008">
      <w:pPr>
        <w:widowControl w:val="0"/>
        <w:autoSpaceDE w:val="0"/>
        <w:autoSpaceDN w:val="0"/>
        <w:adjustRightInd w:val="0"/>
        <w:spacing w:after="240" w:line="480" w:lineRule="auto"/>
        <w:ind w:firstLine="720"/>
        <w:rPr>
          <w:rFonts w:ascii="Times" w:eastAsiaTheme="minorEastAsia" w:hAnsi="Times" w:cs="Times"/>
        </w:rPr>
      </w:pPr>
      <w:r>
        <w:rPr>
          <w:color w:val="000000" w:themeColor="text1"/>
        </w:rPr>
        <w:t>“You</w:t>
      </w:r>
      <w:r w:rsidR="00034FAB">
        <w:rPr>
          <w:color w:val="000000" w:themeColor="text1"/>
        </w:rPr>
        <w:t xml:space="preserve"> Quit, Two Q</w:t>
      </w:r>
      <w:r>
        <w:rPr>
          <w:color w:val="000000" w:themeColor="text1"/>
        </w:rPr>
        <w:t>uit” (Y</w:t>
      </w:r>
      <w:r w:rsidR="00AF6C97">
        <w:rPr>
          <w:color w:val="000000" w:themeColor="text1"/>
        </w:rPr>
        <w:t xml:space="preserve">QTQ) is a state approved education session that addressed the 5A’s and BMI techniques to health care providers during a one-hour session in the early summer of 2017, three months prior to the project implementation. Post-session, concerns were raised at the facility for further re-enforcement of these skills through another education session provided by the investigator of this DNP project. </w:t>
      </w:r>
    </w:p>
    <w:p w14:paraId="7E008ECF" w14:textId="14CB6C2C" w:rsidR="00AF6C97" w:rsidRPr="00A22ADB" w:rsidRDefault="00AF6C97" w:rsidP="00AF6C97">
      <w:pPr>
        <w:spacing w:line="480" w:lineRule="auto"/>
        <w:ind w:firstLine="720"/>
        <w:rPr>
          <w:color w:val="FF0000"/>
        </w:rPr>
      </w:pPr>
      <w:r>
        <w:rPr>
          <w:color w:val="000000" w:themeColor="text1"/>
        </w:rPr>
        <w:t>Healthy People 2020 (HP 2020) is a nationwide initiative which analyzes health targets within a ten-year timeframe, reviews evidence based practice guidelines and sets goals to improve healthy outcomes for the next 10 years (Healthy People 2020 (HP2020), 2017). The goal is to monitor the result of these target populations and create a measurable improvement so people can live longer and healthier (</w:t>
      </w:r>
      <w:r w:rsidR="00DB5088">
        <w:rPr>
          <w:color w:val="000000" w:themeColor="text1"/>
        </w:rPr>
        <w:t>HP</w:t>
      </w:r>
      <w:r w:rsidR="005E5CEA">
        <w:rPr>
          <w:color w:val="000000" w:themeColor="text1"/>
        </w:rPr>
        <w:t xml:space="preserve"> </w:t>
      </w:r>
      <w:r w:rsidR="00DB5088">
        <w:rPr>
          <w:color w:val="000000" w:themeColor="text1"/>
        </w:rPr>
        <w:t>2020</w:t>
      </w:r>
      <w:r>
        <w:rPr>
          <w:color w:val="000000" w:themeColor="text1"/>
        </w:rPr>
        <w:t>, 2017). The intended outcome was to create an environment where disease</w:t>
      </w:r>
      <w:r w:rsidR="00337B68">
        <w:rPr>
          <w:color w:val="000000" w:themeColor="text1"/>
        </w:rPr>
        <w:t>,</w:t>
      </w:r>
      <w:r>
        <w:rPr>
          <w:color w:val="000000" w:themeColor="text1"/>
        </w:rPr>
        <w:t xml:space="preserve"> disability, injury, and premature death could be prevented (HP 2020, </w:t>
      </w:r>
      <w:r>
        <w:rPr>
          <w:color w:val="000000" w:themeColor="text1"/>
        </w:rPr>
        <w:lastRenderedPageBreak/>
        <w:t>2017). Review of data on smoking cessation from the Healthy People 2010, revealed that the nation made progress from baseline data the previous ten years but did not reach target goals leaving the smoking percentage above the target of 12% (HP 2020, 2017).  The baseline data Healthy People 2010 also revealed that 11.3% of pregnant women in the year 2005 from the age group of 18 to 49 years stopped smoking in their first trimester and continued smoke-free throughout each trimester (HP 2020, 2017).  Healthy People 2020 has continued with keeping smoking cessation a targeted goal setting new percentage marks for the next 10 years. Specifically, for the maternity population, the target goals are to reach a 30% reduction in our nation (HP 2020, 2017). NCPHD states that all Medicaid women will</w:t>
      </w:r>
      <w:r w:rsidR="005327FD">
        <w:rPr>
          <w:color w:val="000000" w:themeColor="text1"/>
        </w:rPr>
        <w:t xml:space="preserve"> be provided 5A’s counseling method for </w:t>
      </w:r>
      <w:r>
        <w:rPr>
          <w:color w:val="000000" w:themeColor="text1"/>
        </w:rPr>
        <w:t xml:space="preserve">smoking cessation in efforts to decrease or eliminate tobacco use throughout pregnancy. With this guideline instated, all health departments are to comply and help reduce smoking cessation numbers to help reach the Healthy People 2020 goal. </w:t>
      </w:r>
    </w:p>
    <w:p w14:paraId="7673A3DE" w14:textId="77777777" w:rsidR="00AF6C97" w:rsidRDefault="00AF6C97" w:rsidP="00423836">
      <w:pPr>
        <w:outlineLvl w:val="0"/>
        <w:rPr>
          <w:color w:val="000000" w:themeColor="text1"/>
        </w:rPr>
      </w:pPr>
      <w:r w:rsidRPr="006C6DAC">
        <w:rPr>
          <w:b/>
          <w:color w:val="000000" w:themeColor="text1"/>
        </w:rPr>
        <w:t>Justification of Study</w:t>
      </w:r>
      <w:r>
        <w:rPr>
          <w:color w:val="000000" w:themeColor="text1"/>
        </w:rPr>
        <w:t xml:space="preserve"> </w:t>
      </w:r>
    </w:p>
    <w:p w14:paraId="6C3A1513" w14:textId="77777777" w:rsidR="003873C4" w:rsidRDefault="003873C4" w:rsidP="00AF6C97">
      <w:pPr>
        <w:rPr>
          <w:color w:val="000000" w:themeColor="text1"/>
        </w:rPr>
      </w:pPr>
    </w:p>
    <w:p w14:paraId="4D62617A" w14:textId="408160F5" w:rsidR="00AF6C97" w:rsidRPr="00533246" w:rsidRDefault="00AF6C97" w:rsidP="00AF6C97">
      <w:pPr>
        <w:spacing w:line="480" w:lineRule="auto"/>
        <w:ind w:firstLine="720"/>
        <w:rPr>
          <w:color w:val="000000" w:themeColor="text1"/>
        </w:rPr>
      </w:pPr>
      <w:r>
        <w:rPr>
          <w:rFonts w:ascii="Times" w:hAnsi="Times" w:cs="Lucida Grande"/>
          <w:color w:val="000000" w:themeColor="text1"/>
        </w:rPr>
        <w:t xml:space="preserve">In a meta analysis of 72 randomized clinical trials on the effectiveness of MI, 75% of studies created a change behavior in smoking cessation, alcohol abuse, drug and weight loss (Rubak et </w:t>
      </w:r>
      <w:r w:rsidR="00B142BC">
        <w:rPr>
          <w:rFonts w:ascii="Times" w:hAnsi="Times" w:cs="Lucida Grande"/>
          <w:color w:val="000000" w:themeColor="text1"/>
        </w:rPr>
        <w:t xml:space="preserve">al., 2004). According to Britt et al. </w:t>
      </w:r>
      <w:r>
        <w:rPr>
          <w:rFonts w:ascii="Times" w:hAnsi="Times" w:cs="Lucida Grande"/>
          <w:color w:val="000000" w:themeColor="text1"/>
        </w:rPr>
        <w:t xml:space="preserve">(2003), the greatest result of MI is related to smoking cessation studies. </w:t>
      </w:r>
      <w:r>
        <w:t xml:space="preserve">The American Congress of Obstetrician and Gynecologists explain that in a clinical trial, even a 20-minute video was beneficial and allowed providers to show more empathy and assist women with motivating change behaviors (ACOG, 2009). </w:t>
      </w:r>
      <w:r>
        <w:rPr>
          <w:rFonts w:ascii="Times" w:hAnsi="Times" w:cs="Lucida Grande"/>
          <w:color w:val="000000" w:themeColor="text1"/>
        </w:rPr>
        <w:t>MI is cost effective and produces no harm or adverse effects (Rubak et al., 2004).</w:t>
      </w:r>
      <w:r>
        <w:rPr>
          <w:b/>
        </w:rPr>
        <w:t xml:space="preserve"> </w:t>
      </w:r>
      <w:r>
        <w:t>The medical director had discussed the topic of motivational interviewing and its benefits from literature with many health behaviors, with sm</w:t>
      </w:r>
      <w:r w:rsidR="00EF4CED">
        <w:t>oking cessation being one (V.</w:t>
      </w:r>
      <w:r>
        <w:t xml:space="preserve"> Taormina, personal communication, February 2017). With the high number of Medicaid patients being current smokers, an adjunct method was </w:t>
      </w:r>
      <w:r>
        <w:lastRenderedPageBreak/>
        <w:t xml:space="preserve">needed along with the 5A’s of smoking cessation to help guide nurse communication with </w:t>
      </w:r>
      <w:r w:rsidR="00702438">
        <w:t>the ambivalent population (V.</w:t>
      </w:r>
      <w:r>
        <w:t xml:space="preserve"> Taormina, personal communication, February 2017). The 5A’s of smoking cessation along with BMI was of interest </w:t>
      </w:r>
      <w:r w:rsidR="000E1279">
        <w:t xml:space="preserve">for implementation at this site </w:t>
      </w:r>
      <w:r>
        <w:t>(</w:t>
      </w:r>
      <w:r w:rsidR="00702438">
        <w:t>V.</w:t>
      </w:r>
      <w:r>
        <w:t xml:space="preserve"> personal communication, February 2017). </w:t>
      </w:r>
    </w:p>
    <w:p w14:paraId="52425977" w14:textId="77777777" w:rsidR="00AF6C97" w:rsidRDefault="00AF6C97" w:rsidP="00423836">
      <w:pPr>
        <w:outlineLvl w:val="0"/>
        <w:rPr>
          <w:b/>
          <w:color w:val="000000" w:themeColor="text1"/>
        </w:rPr>
      </w:pPr>
      <w:r>
        <w:rPr>
          <w:b/>
          <w:color w:val="000000" w:themeColor="text1"/>
        </w:rPr>
        <w:t xml:space="preserve">Theoretical Framework or Conceptual Framework </w:t>
      </w:r>
    </w:p>
    <w:p w14:paraId="566F0365" w14:textId="77777777" w:rsidR="00AF6C97" w:rsidRDefault="00AF6C97" w:rsidP="00AF6C97">
      <w:pPr>
        <w:rPr>
          <w:b/>
          <w:color w:val="000000" w:themeColor="text1"/>
        </w:rPr>
      </w:pPr>
    </w:p>
    <w:p w14:paraId="7BE2195F" w14:textId="57307F2A" w:rsidR="00AF6C97" w:rsidRDefault="00AF6C97" w:rsidP="00AF6C97">
      <w:pPr>
        <w:spacing w:line="480" w:lineRule="auto"/>
        <w:ind w:firstLine="720"/>
      </w:pPr>
      <w:r>
        <w:t xml:space="preserve">Smoking is a self-reportable finding which becomes tricky at times when gathering essential personal information such as smoking status, quantity, and frequency </w:t>
      </w:r>
      <w:r>
        <w:rPr>
          <w:color w:val="000000" w:themeColor="text1"/>
        </w:rPr>
        <w:t>(Norcross, Krebs, &amp; Prochaska, 2010)</w:t>
      </w:r>
      <w:r>
        <w:t xml:space="preserve">. Correspondingly, assessing whether a person is ready to quit or not is a difficult task </w:t>
      </w:r>
      <w:r>
        <w:rPr>
          <w:color w:val="000000" w:themeColor="text1"/>
        </w:rPr>
        <w:t>(Norcross et al., 2010)</w:t>
      </w:r>
      <w:r>
        <w:t xml:space="preserve">. To begin, in order for an individual to quit smoking, they must be ready to make a change, report they want to make a change, and ultimately stop smoking </w:t>
      </w:r>
      <w:r>
        <w:rPr>
          <w:color w:val="000000" w:themeColor="text1"/>
        </w:rPr>
        <w:t>(Norcross et al., 2010)</w:t>
      </w:r>
      <w:r>
        <w:t>. Nurses must understand that patients can go through various stages of change before they reach the ‘ready state’ per se. The Transtheoretical model was created to address five different stages of change behavior an individual can go through</w:t>
      </w:r>
      <w:r w:rsidR="00716045">
        <w:t xml:space="preserve"> (Procheska &amp; Declimente, 1983)</w:t>
      </w:r>
      <w:r>
        <w:t xml:space="preserve">. </w:t>
      </w:r>
      <w:r w:rsidR="00CB323D">
        <w:t>The</w:t>
      </w:r>
      <w:r>
        <w:t xml:space="preserve"> stages include 1) precontemplation stage or not being ready, 2) contemplation stage or getting ready, 3) preparation stage or readiness, 4) action stage or having already quit less than six months, and 5) maintenance stage or having quit for more than six month</w:t>
      </w:r>
      <w:r w:rsidR="00AD0C29">
        <w:t>s (Procheska &amp; Declimente, 1983;</w:t>
      </w:r>
      <w:r>
        <w:t xml:space="preserve"> Eslami et al., 2012</w:t>
      </w:r>
      <w:r w:rsidR="00125146">
        <w:t>). Nurses must be familiar with</w:t>
      </w:r>
      <w:r>
        <w:t xml:space="preserve"> each stage of change in orde</w:t>
      </w:r>
      <w:r w:rsidR="00E86BDA">
        <w:t>r to correctly assess patients ‘readiness to change’</w:t>
      </w:r>
      <w:r>
        <w:t xml:space="preserve"> to resolve ambivalence (Britt et al., 2003). Interventions are personalized to the </w:t>
      </w:r>
      <w:r w:rsidR="00CC23CE">
        <w:t>appropriate stage for the</w:t>
      </w:r>
      <w:r>
        <w:t xml:space="preserve"> individual and MI is used to motivate the individual to get from one stage to another (Britt et al., 2003).</w:t>
      </w:r>
    </w:p>
    <w:p w14:paraId="2BF44FFE" w14:textId="77777777" w:rsidR="00AF6C97" w:rsidRDefault="00AF6C97" w:rsidP="00423836">
      <w:pPr>
        <w:outlineLvl w:val="0"/>
        <w:rPr>
          <w:b/>
        </w:rPr>
      </w:pPr>
      <w:r>
        <w:rPr>
          <w:b/>
        </w:rPr>
        <w:t>Assumptions</w:t>
      </w:r>
    </w:p>
    <w:p w14:paraId="56AD8E20" w14:textId="77777777" w:rsidR="00AF6C97" w:rsidRDefault="00AF6C97" w:rsidP="00AF6C97">
      <w:pPr>
        <w:rPr>
          <w:b/>
        </w:rPr>
      </w:pPr>
    </w:p>
    <w:p w14:paraId="5B324D12" w14:textId="07BDAC83" w:rsidR="00AF6C97" w:rsidRPr="00B35269" w:rsidRDefault="00AF6C97" w:rsidP="00AF6C97">
      <w:pPr>
        <w:spacing w:line="480" w:lineRule="auto"/>
      </w:pPr>
      <w:r>
        <w:rPr>
          <w:b/>
        </w:rPr>
        <w:tab/>
      </w:r>
      <w:r>
        <w:t>The first assumption for this quality improvement project include</w:t>
      </w:r>
      <w:r w:rsidR="0086152F">
        <w:t>s</w:t>
      </w:r>
      <w:r>
        <w:t xml:space="preserve"> that nurses are aware of the 5A’s counseling method and BMI but are unsure of</w:t>
      </w:r>
      <w:r w:rsidR="0086152F">
        <w:t xml:space="preserve"> how to apply it to patient interactions</w:t>
      </w:r>
      <w:r>
        <w:t xml:space="preserve">. </w:t>
      </w:r>
      <w:r>
        <w:lastRenderedPageBreak/>
        <w:t xml:space="preserve">Secondly, nurses may not </w:t>
      </w:r>
      <w:r w:rsidR="0033211F">
        <w:t>always provide or may be</w:t>
      </w:r>
      <w:r>
        <w:t xml:space="preserve"> providing improper counseling methods which are ineffective. Thirdly, patients may not be open to smoking cessation counseling. Lastly, with the re-introduction of the 5A’s and BMI techniques, nurses</w:t>
      </w:r>
      <w:r w:rsidR="006A2B86">
        <w:t>’</w:t>
      </w:r>
      <w:r>
        <w:t xml:space="preserve"> self-perception and documen</w:t>
      </w:r>
      <w:r w:rsidR="00053D6A">
        <w:t xml:space="preserve">tation compliance will increase. </w:t>
      </w:r>
    </w:p>
    <w:p w14:paraId="33C39783" w14:textId="77777777" w:rsidR="00AF6C97" w:rsidRDefault="00AF6C97" w:rsidP="00AF6C97">
      <w:pPr>
        <w:rPr>
          <w:b/>
        </w:rPr>
      </w:pPr>
    </w:p>
    <w:p w14:paraId="71984C9C" w14:textId="77777777" w:rsidR="00AF6C97" w:rsidRPr="00437078" w:rsidRDefault="00AF6C97" w:rsidP="00423836">
      <w:pPr>
        <w:outlineLvl w:val="0"/>
      </w:pPr>
      <w:r>
        <w:rPr>
          <w:b/>
          <w:color w:val="000000" w:themeColor="text1"/>
        </w:rPr>
        <w:t xml:space="preserve">Project Questions </w:t>
      </w:r>
    </w:p>
    <w:p w14:paraId="7ABFFC92" w14:textId="77777777" w:rsidR="00AF6C97" w:rsidRDefault="00AF6C97" w:rsidP="00AF6C97">
      <w:pPr>
        <w:rPr>
          <w:b/>
          <w:color w:val="000000" w:themeColor="text1"/>
        </w:rPr>
      </w:pPr>
    </w:p>
    <w:p w14:paraId="32496FA4" w14:textId="37291AFF" w:rsidR="00AF6C97" w:rsidRPr="008D60DD" w:rsidRDefault="00AF6C97" w:rsidP="00AF6C97">
      <w:pPr>
        <w:spacing w:line="480" w:lineRule="auto"/>
        <w:ind w:firstLine="720"/>
        <w:rPr>
          <w:color w:val="000000" w:themeColor="text1"/>
        </w:rPr>
      </w:pPr>
      <w:r>
        <w:rPr>
          <w:color w:val="000000" w:themeColor="text1"/>
        </w:rPr>
        <w:t>The project questions consisted of the following two questions, 1) Did</w:t>
      </w:r>
      <w:r w:rsidRPr="006E0663">
        <w:rPr>
          <w:color w:val="000000" w:themeColor="text1"/>
        </w:rPr>
        <w:t xml:space="preserve"> a re-cap education session on the 5A’s and introduction of </w:t>
      </w:r>
      <w:r>
        <w:rPr>
          <w:color w:val="000000" w:themeColor="text1"/>
        </w:rPr>
        <w:t>B</w:t>
      </w:r>
      <w:r w:rsidRPr="006E0663">
        <w:rPr>
          <w:color w:val="000000" w:themeColor="text1"/>
        </w:rPr>
        <w:t>M</w:t>
      </w:r>
      <w:r>
        <w:rPr>
          <w:color w:val="000000" w:themeColor="text1"/>
        </w:rPr>
        <w:t xml:space="preserve">I skills create increased self-perception </w:t>
      </w:r>
      <w:r w:rsidRPr="006E0663">
        <w:rPr>
          <w:color w:val="000000" w:themeColor="text1"/>
        </w:rPr>
        <w:t>for nurses</w:t>
      </w:r>
      <w:r>
        <w:rPr>
          <w:color w:val="000000" w:themeColor="text1"/>
        </w:rPr>
        <w:t xml:space="preserve">? and 2) Did </w:t>
      </w:r>
      <w:r w:rsidRPr="006E0663">
        <w:rPr>
          <w:color w:val="000000" w:themeColor="text1"/>
        </w:rPr>
        <w:t xml:space="preserve">a re-cap education session on the 5A’s </w:t>
      </w:r>
      <w:r w:rsidR="00211E4C">
        <w:rPr>
          <w:color w:val="000000" w:themeColor="text1"/>
        </w:rPr>
        <w:t xml:space="preserve">and documentation requirements </w:t>
      </w:r>
      <w:r>
        <w:rPr>
          <w:color w:val="000000" w:themeColor="text1"/>
        </w:rPr>
        <w:t xml:space="preserve">assist </w:t>
      </w:r>
      <w:r w:rsidRPr="006E0663">
        <w:rPr>
          <w:color w:val="000000" w:themeColor="text1"/>
        </w:rPr>
        <w:t xml:space="preserve">nurses with documentation </w:t>
      </w:r>
      <w:r w:rsidR="00211E4C">
        <w:rPr>
          <w:color w:val="000000" w:themeColor="text1"/>
        </w:rPr>
        <w:t>compliance</w:t>
      </w:r>
      <w:r w:rsidRPr="006E0663">
        <w:rPr>
          <w:color w:val="000000" w:themeColor="text1"/>
        </w:rPr>
        <w:t xml:space="preserve">? </w:t>
      </w:r>
    </w:p>
    <w:p w14:paraId="464CB122" w14:textId="77777777" w:rsidR="00AF6C97" w:rsidRDefault="00AF6C97" w:rsidP="00423836">
      <w:pPr>
        <w:outlineLvl w:val="0"/>
        <w:rPr>
          <w:b/>
          <w:color w:val="000000" w:themeColor="text1"/>
        </w:rPr>
      </w:pPr>
      <w:r>
        <w:rPr>
          <w:b/>
          <w:color w:val="000000" w:themeColor="text1"/>
        </w:rPr>
        <w:t xml:space="preserve">Summary </w:t>
      </w:r>
    </w:p>
    <w:p w14:paraId="073434EE" w14:textId="77777777" w:rsidR="00AF6C97" w:rsidRDefault="00AF6C97" w:rsidP="00AF6C97">
      <w:pPr>
        <w:rPr>
          <w:b/>
          <w:color w:val="000000" w:themeColor="text1"/>
        </w:rPr>
      </w:pPr>
    </w:p>
    <w:p w14:paraId="78DF3E30" w14:textId="0DE69694" w:rsidR="00AF6C97" w:rsidRDefault="00AF6C97" w:rsidP="00AF6C97">
      <w:pPr>
        <w:spacing w:line="480" w:lineRule="auto"/>
        <w:rPr>
          <w:color w:val="000000" w:themeColor="text1"/>
        </w:rPr>
      </w:pPr>
      <w:r>
        <w:rPr>
          <w:b/>
          <w:color w:val="000000" w:themeColor="text1"/>
        </w:rPr>
        <w:tab/>
      </w:r>
      <w:r>
        <w:rPr>
          <w:color w:val="000000" w:themeColor="text1"/>
        </w:rPr>
        <w:t xml:space="preserve">In summation, chronic diseases can be prevented through modification of health risk behaviors (CDC, 2009). Some modifiable factors as reported by the CDC include </w:t>
      </w:r>
      <w:r w:rsidR="00BA0DFA">
        <w:rPr>
          <w:color w:val="000000" w:themeColor="text1"/>
        </w:rPr>
        <w:t xml:space="preserve">but are not limited to </w:t>
      </w:r>
      <w:r>
        <w:rPr>
          <w:color w:val="000000" w:themeColor="text1"/>
        </w:rPr>
        <w:t xml:space="preserve">physical inactivity, poor nutrition, tobacco use, and alcohol use (CDC, 2009). Altering lifestyle behaviors will not only decrease morbidity, mortality and healthcare costs but will also improve patient’s life (CDC, 2009). </w:t>
      </w:r>
    </w:p>
    <w:p w14:paraId="2761AC54" w14:textId="2A38D05B" w:rsidR="00AF6C97" w:rsidRDefault="00AF6C97" w:rsidP="00AF6C97">
      <w:pPr>
        <w:spacing w:line="480" w:lineRule="auto"/>
        <w:rPr>
          <w:color w:val="000000" w:themeColor="text1"/>
        </w:rPr>
      </w:pPr>
      <w:r>
        <w:rPr>
          <w:color w:val="000000" w:themeColor="text1"/>
        </w:rPr>
        <w:tab/>
        <w:t xml:space="preserve">Providers give advice to patients about modifiable health risk behaviors on a daily basis </w:t>
      </w:r>
      <w:r>
        <w:t>(Britt et al., 2003)</w:t>
      </w:r>
      <w:r>
        <w:rPr>
          <w:color w:val="000000" w:themeColor="text1"/>
        </w:rPr>
        <w:t xml:space="preserve">. The way providers elicit this information plays a role as to whether or not the client will turn their negative health behavior around </w:t>
      </w:r>
      <w:r>
        <w:t xml:space="preserve">(Britt et al., 2003). </w:t>
      </w:r>
      <w:r>
        <w:rPr>
          <w:color w:val="000000" w:themeColor="text1"/>
        </w:rPr>
        <w:t xml:space="preserve">MI is a client-centered approach which allows the client to identify a change they want to make for themselves </w:t>
      </w:r>
      <w:r w:rsidR="00EB75C0">
        <w:rPr>
          <w:color w:val="000000" w:themeColor="text1"/>
        </w:rPr>
        <w:t>while</w:t>
      </w:r>
      <w:r>
        <w:rPr>
          <w:color w:val="000000" w:themeColor="text1"/>
        </w:rPr>
        <w:t xml:space="preserve"> the provider guide</w:t>
      </w:r>
      <w:r w:rsidR="00EB75C0">
        <w:rPr>
          <w:color w:val="000000" w:themeColor="text1"/>
        </w:rPr>
        <w:t>s</w:t>
      </w:r>
      <w:r>
        <w:rPr>
          <w:color w:val="000000" w:themeColor="text1"/>
        </w:rPr>
        <w:t xml:space="preserve"> them through the stages of change (Rollnick &amp; Miller, 1995). MI has shown impact in studies with alcohol users, weight loss, and nutrition management although smoking cessation studies seem to be the most beneficial (Britt et al., 2003). Although time is often limited with health care providers between patient encounter</w:t>
      </w:r>
      <w:r w:rsidR="007E138D">
        <w:rPr>
          <w:color w:val="000000" w:themeColor="text1"/>
        </w:rPr>
        <w:t>s</w:t>
      </w:r>
      <w:r>
        <w:rPr>
          <w:color w:val="000000" w:themeColor="text1"/>
        </w:rPr>
        <w:t xml:space="preserve">, </w:t>
      </w:r>
      <w:r w:rsidR="00AB1925">
        <w:rPr>
          <w:color w:val="000000" w:themeColor="text1"/>
        </w:rPr>
        <w:t xml:space="preserve">BMI </w:t>
      </w:r>
      <w:r>
        <w:rPr>
          <w:color w:val="000000" w:themeColor="text1"/>
        </w:rPr>
        <w:t xml:space="preserve">holds </w:t>
      </w:r>
      <w:r w:rsidR="007E138D">
        <w:rPr>
          <w:color w:val="000000" w:themeColor="text1"/>
        </w:rPr>
        <w:t>basic principles of</w:t>
      </w:r>
      <w:r>
        <w:rPr>
          <w:color w:val="000000" w:themeColor="text1"/>
        </w:rPr>
        <w:t xml:space="preserve"> MI </w:t>
      </w:r>
      <w:r>
        <w:rPr>
          <w:color w:val="000000" w:themeColor="text1"/>
        </w:rPr>
        <w:lastRenderedPageBreak/>
        <w:t xml:space="preserve">and can be completed within 5-15 minute encounters (Britt et al., 2003) Some techniques used with BMI include incorporating open-ended questions, reflective listening, patient autonomy, and affirmations into dialogue (Britt et al., 2003). </w:t>
      </w:r>
    </w:p>
    <w:p w14:paraId="691CD3C7" w14:textId="31A3392D" w:rsidR="00AF6C97" w:rsidRDefault="00AF6C97" w:rsidP="00AF6C97">
      <w:pPr>
        <w:spacing w:line="480" w:lineRule="auto"/>
        <w:rPr>
          <w:color w:val="000000" w:themeColor="text1"/>
        </w:rPr>
      </w:pPr>
      <w:r>
        <w:rPr>
          <w:color w:val="000000" w:themeColor="text1"/>
        </w:rPr>
        <w:tab/>
        <w:t>With th</w:t>
      </w:r>
      <w:r w:rsidR="00EE1D0E">
        <w:rPr>
          <w:color w:val="000000" w:themeColor="text1"/>
        </w:rPr>
        <w:t>e known harm smoking can cause to a mother and her</w:t>
      </w:r>
      <w:r>
        <w:rPr>
          <w:color w:val="000000" w:themeColor="text1"/>
        </w:rPr>
        <w:t xml:space="preserve"> fetus, this </w:t>
      </w:r>
      <w:r w:rsidR="00073332">
        <w:rPr>
          <w:color w:val="000000" w:themeColor="text1"/>
        </w:rPr>
        <w:t>QI</w:t>
      </w:r>
      <w:r>
        <w:rPr>
          <w:color w:val="000000" w:themeColor="text1"/>
        </w:rPr>
        <w:t xml:space="preserve"> project targeted smoking cessation counseling in a high-risk OB Medicaid population and implemented BMI techniques within the 5A’s counseling method. The objectives this project met included reinforcing education on the 5A’s counseling method and introducing BMI</w:t>
      </w:r>
      <w:r w:rsidR="006A20FE">
        <w:rPr>
          <w:color w:val="000000" w:themeColor="text1"/>
        </w:rPr>
        <w:t xml:space="preserve"> techniques</w:t>
      </w:r>
      <w:r>
        <w:rPr>
          <w:color w:val="000000" w:themeColor="text1"/>
        </w:rPr>
        <w:t xml:space="preserve"> which increased self-perception </w:t>
      </w:r>
      <w:r w:rsidR="00124D1C">
        <w:rPr>
          <w:color w:val="000000" w:themeColor="text1"/>
        </w:rPr>
        <w:t xml:space="preserve">of knowledge </w:t>
      </w:r>
      <w:r>
        <w:rPr>
          <w:color w:val="000000" w:themeColor="text1"/>
        </w:rPr>
        <w:t>and usage</w:t>
      </w:r>
      <w:r w:rsidR="001E6D86">
        <w:rPr>
          <w:color w:val="000000" w:themeColor="text1"/>
        </w:rPr>
        <w:t xml:space="preserve"> by nurses</w:t>
      </w:r>
      <w:r>
        <w:rPr>
          <w:color w:val="000000" w:themeColor="text1"/>
        </w:rPr>
        <w:t xml:space="preserve">. The second objective was adhering </w:t>
      </w:r>
      <w:r w:rsidR="006F388B">
        <w:rPr>
          <w:color w:val="000000" w:themeColor="text1"/>
        </w:rPr>
        <w:t xml:space="preserve">to the agreement addendum </w:t>
      </w:r>
      <w:r>
        <w:rPr>
          <w:color w:val="000000" w:themeColor="text1"/>
        </w:rPr>
        <w:t>and increasing documentation compliance. The measurable outcome these objectives produce</w:t>
      </w:r>
      <w:r w:rsidR="0084785A">
        <w:rPr>
          <w:color w:val="000000" w:themeColor="text1"/>
        </w:rPr>
        <w:t>d</w:t>
      </w:r>
      <w:r>
        <w:rPr>
          <w:color w:val="000000" w:themeColor="text1"/>
        </w:rPr>
        <w:t xml:space="preserve"> is </w:t>
      </w:r>
      <w:r w:rsidR="0084785A">
        <w:rPr>
          <w:color w:val="000000" w:themeColor="text1"/>
        </w:rPr>
        <w:t xml:space="preserve">knowledge and </w:t>
      </w:r>
      <w:r w:rsidR="002104AF">
        <w:rPr>
          <w:color w:val="000000" w:themeColor="text1"/>
        </w:rPr>
        <w:t>compliance with state guidelines in administering the 5A’</w:t>
      </w:r>
      <w:r w:rsidR="0084785A">
        <w:rPr>
          <w:color w:val="000000" w:themeColor="text1"/>
        </w:rPr>
        <w:t xml:space="preserve">s </w:t>
      </w:r>
      <w:r w:rsidR="004331B8">
        <w:rPr>
          <w:color w:val="000000" w:themeColor="text1"/>
        </w:rPr>
        <w:t xml:space="preserve">to all pregnant women who are smokers </w:t>
      </w:r>
      <w:r w:rsidR="00BC1BB7">
        <w:rPr>
          <w:color w:val="000000" w:themeColor="text1"/>
        </w:rPr>
        <w:t>plus an incorporation of</w:t>
      </w:r>
      <w:r w:rsidR="0084785A">
        <w:rPr>
          <w:color w:val="000000" w:themeColor="text1"/>
        </w:rPr>
        <w:t xml:space="preserve"> BMI skills </w:t>
      </w:r>
      <w:r w:rsidR="00BC1BB7">
        <w:rPr>
          <w:color w:val="000000" w:themeColor="text1"/>
        </w:rPr>
        <w:t>to assist with</w:t>
      </w:r>
      <w:r w:rsidR="0084785A">
        <w:rPr>
          <w:color w:val="000000" w:themeColor="text1"/>
        </w:rPr>
        <w:t xml:space="preserve"> ambivalent </w:t>
      </w:r>
      <w:r w:rsidR="001B58B9">
        <w:rPr>
          <w:color w:val="000000" w:themeColor="text1"/>
        </w:rPr>
        <w:t>characteristics</w:t>
      </w:r>
      <w:r w:rsidR="0084785A">
        <w:rPr>
          <w:color w:val="000000" w:themeColor="text1"/>
        </w:rPr>
        <w:t>. Through this</w:t>
      </w:r>
      <w:r w:rsidR="0072277C">
        <w:rPr>
          <w:color w:val="000000" w:themeColor="text1"/>
        </w:rPr>
        <w:t xml:space="preserve"> outcome</w:t>
      </w:r>
      <w:r w:rsidR="0084785A">
        <w:rPr>
          <w:color w:val="000000" w:themeColor="text1"/>
        </w:rPr>
        <w:t>, all current</w:t>
      </w:r>
      <w:r w:rsidR="005C3C47">
        <w:rPr>
          <w:color w:val="000000" w:themeColor="text1"/>
        </w:rPr>
        <w:t xml:space="preserve"> smokers </w:t>
      </w:r>
      <w:r w:rsidR="00B9004A">
        <w:rPr>
          <w:color w:val="000000" w:themeColor="text1"/>
        </w:rPr>
        <w:t>are to receive</w:t>
      </w:r>
      <w:r w:rsidR="00910BA2">
        <w:rPr>
          <w:color w:val="000000" w:themeColor="text1"/>
        </w:rPr>
        <w:t xml:space="preserve"> the</w:t>
      </w:r>
      <w:r w:rsidR="0084785A">
        <w:rPr>
          <w:color w:val="000000" w:themeColor="text1"/>
        </w:rPr>
        <w:t xml:space="preserve"> </w:t>
      </w:r>
      <w:r w:rsidR="007C5EF0">
        <w:rPr>
          <w:color w:val="000000" w:themeColor="text1"/>
        </w:rPr>
        <w:t>evidence based</w:t>
      </w:r>
      <w:r w:rsidR="0084785A">
        <w:rPr>
          <w:color w:val="000000" w:themeColor="text1"/>
        </w:rPr>
        <w:t xml:space="preserve"> counseling method</w:t>
      </w:r>
      <w:r w:rsidR="00B9004A">
        <w:rPr>
          <w:color w:val="000000" w:themeColor="text1"/>
        </w:rPr>
        <w:t>. D</w:t>
      </w:r>
      <w:r w:rsidR="00FF58CB">
        <w:rPr>
          <w:color w:val="000000" w:themeColor="text1"/>
        </w:rPr>
        <w:t>espite</w:t>
      </w:r>
      <w:r w:rsidR="0084785A">
        <w:rPr>
          <w:color w:val="000000" w:themeColor="text1"/>
        </w:rPr>
        <w:t xml:space="preserve"> direct measures of </w:t>
      </w:r>
      <w:r w:rsidR="00B9004A">
        <w:rPr>
          <w:color w:val="000000" w:themeColor="text1"/>
        </w:rPr>
        <w:t>smoking status</w:t>
      </w:r>
      <w:r w:rsidR="0084785A">
        <w:rPr>
          <w:color w:val="000000" w:themeColor="text1"/>
        </w:rPr>
        <w:t xml:space="preserve"> </w:t>
      </w:r>
      <w:r w:rsidR="00FF58CB">
        <w:rPr>
          <w:color w:val="000000" w:themeColor="text1"/>
        </w:rPr>
        <w:t>not being obtained by patient encounters</w:t>
      </w:r>
      <w:r w:rsidR="0084785A">
        <w:rPr>
          <w:color w:val="000000" w:themeColor="text1"/>
        </w:rPr>
        <w:t xml:space="preserve">, the hopes are to create modification or cessation with smoking </w:t>
      </w:r>
      <w:r w:rsidR="00AF7150">
        <w:rPr>
          <w:color w:val="000000" w:themeColor="text1"/>
        </w:rPr>
        <w:t xml:space="preserve">in this population </w:t>
      </w:r>
      <w:r w:rsidR="0084785A">
        <w:rPr>
          <w:color w:val="000000" w:themeColor="text1"/>
        </w:rPr>
        <w:t>and become one step closer to reaching Healthy People</w:t>
      </w:r>
      <w:r w:rsidR="006E7A1F">
        <w:rPr>
          <w:color w:val="000000" w:themeColor="text1"/>
        </w:rPr>
        <w:t xml:space="preserve"> 2020. </w:t>
      </w:r>
    </w:p>
    <w:p w14:paraId="11F55B27" w14:textId="77777777" w:rsidR="00AF6C97" w:rsidRDefault="00AF6C97" w:rsidP="00423836">
      <w:pPr>
        <w:spacing w:line="480" w:lineRule="auto"/>
        <w:outlineLvl w:val="0"/>
        <w:rPr>
          <w:b/>
          <w:color w:val="000000" w:themeColor="text1"/>
        </w:rPr>
      </w:pPr>
      <w:r>
        <w:rPr>
          <w:b/>
          <w:color w:val="000000" w:themeColor="text1"/>
        </w:rPr>
        <w:t>Definition of Terms</w:t>
      </w:r>
    </w:p>
    <w:p w14:paraId="0CB6A330" w14:textId="3EA49D0F" w:rsidR="00AF6C97" w:rsidRPr="00C1071B" w:rsidRDefault="00C25D3D" w:rsidP="00AF6C97">
      <w:pPr>
        <w:spacing w:line="480" w:lineRule="auto"/>
        <w:rPr>
          <w:b/>
          <w:color w:val="000000" w:themeColor="text1"/>
        </w:rPr>
      </w:pPr>
      <w:r>
        <w:rPr>
          <w:color w:val="000000" w:themeColor="text1"/>
        </w:rPr>
        <w:t xml:space="preserve">Motivational Interviewing - </w:t>
      </w:r>
      <w:r w:rsidR="00AF6C97">
        <w:rPr>
          <w:color w:val="000000" w:themeColor="text1"/>
        </w:rPr>
        <w:t>a newer counseling technique which is client-centered and allows the patient to state changes they want to make within their health a</w:t>
      </w:r>
      <w:r>
        <w:rPr>
          <w:color w:val="000000" w:themeColor="text1"/>
        </w:rPr>
        <w:t xml:space="preserve">ll while the provider motivates, empowers, and guides </w:t>
      </w:r>
      <w:r w:rsidR="00AF6C97">
        <w:rPr>
          <w:color w:val="000000" w:themeColor="text1"/>
        </w:rPr>
        <w:t xml:space="preserve">them to do so (Rollnick &amp; Miller, 1995). </w:t>
      </w:r>
    </w:p>
    <w:p w14:paraId="559F2EDE" w14:textId="1BA93BC3" w:rsidR="00AF6C97" w:rsidRDefault="00AF6C97" w:rsidP="00AF6C97">
      <w:pPr>
        <w:spacing w:line="480" w:lineRule="auto"/>
        <w:rPr>
          <w:color w:val="000000" w:themeColor="text1"/>
        </w:rPr>
      </w:pPr>
      <w:r>
        <w:rPr>
          <w:color w:val="000000" w:themeColor="text1"/>
        </w:rPr>
        <w:t>Brief Motivational Interviewing</w:t>
      </w:r>
      <w:r w:rsidR="00603E78">
        <w:rPr>
          <w:color w:val="000000" w:themeColor="text1"/>
        </w:rPr>
        <w:t xml:space="preserve"> </w:t>
      </w:r>
      <w:r>
        <w:rPr>
          <w:color w:val="000000" w:themeColor="text1"/>
        </w:rPr>
        <w:t xml:space="preserve">- foundational principles from motivational interviewing </w:t>
      </w:r>
      <w:r w:rsidR="009869C6">
        <w:rPr>
          <w:color w:val="000000" w:themeColor="text1"/>
        </w:rPr>
        <w:t xml:space="preserve">that </w:t>
      </w:r>
      <w:r w:rsidR="004D06C2">
        <w:rPr>
          <w:color w:val="000000" w:themeColor="text1"/>
        </w:rPr>
        <w:t xml:space="preserve">are </w:t>
      </w:r>
      <w:r>
        <w:rPr>
          <w:color w:val="000000" w:themeColor="text1"/>
        </w:rPr>
        <w:t xml:space="preserve">specifically </w:t>
      </w:r>
      <w:r w:rsidR="009869C6">
        <w:rPr>
          <w:color w:val="000000" w:themeColor="text1"/>
        </w:rPr>
        <w:t xml:space="preserve">created </w:t>
      </w:r>
      <w:r>
        <w:rPr>
          <w:color w:val="000000" w:themeColor="text1"/>
        </w:rPr>
        <w:t xml:space="preserve">for health </w:t>
      </w:r>
      <w:r w:rsidR="004D06C2">
        <w:rPr>
          <w:color w:val="000000" w:themeColor="text1"/>
        </w:rPr>
        <w:t>care providers to relay in 5 to 15-minute</w:t>
      </w:r>
      <w:r>
        <w:rPr>
          <w:color w:val="000000" w:themeColor="text1"/>
        </w:rPr>
        <w:t xml:space="preserve"> patient encounters (Britt et al., 2003). </w:t>
      </w:r>
    </w:p>
    <w:p w14:paraId="14CC6232" w14:textId="77777777" w:rsidR="009E591F" w:rsidRDefault="00DF1DA5" w:rsidP="009E591F">
      <w:pPr>
        <w:spacing w:line="480" w:lineRule="auto"/>
        <w:rPr>
          <w:color w:val="000000" w:themeColor="text1"/>
        </w:rPr>
      </w:pPr>
      <w:r>
        <w:rPr>
          <w:color w:val="000000" w:themeColor="text1"/>
        </w:rPr>
        <w:lastRenderedPageBreak/>
        <w:t xml:space="preserve">5A’s </w:t>
      </w:r>
      <w:r w:rsidR="009A7054">
        <w:rPr>
          <w:color w:val="000000" w:themeColor="text1"/>
        </w:rPr>
        <w:t>–</w:t>
      </w:r>
      <w:r w:rsidR="00AF6C97">
        <w:rPr>
          <w:color w:val="000000" w:themeColor="text1"/>
        </w:rPr>
        <w:t xml:space="preserve"> </w:t>
      </w:r>
      <w:r w:rsidR="009A7054">
        <w:rPr>
          <w:color w:val="000000" w:themeColor="text1"/>
        </w:rPr>
        <w:t xml:space="preserve">a counseling method which uses </w:t>
      </w:r>
      <w:r w:rsidR="00AF6C97">
        <w:rPr>
          <w:color w:val="000000" w:themeColor="text1"/>
        </w:rPr>
        <w:t xml:space="preserve">brief interventions to assist with smoking cessation (YQTQ, 2014). </w:t>
      </w:r>
    </w:p>
    <w:p w14:paraId="7C0423DE" w14:textId="7FDFD4DA" w:rsidR="00AF6C97" w:rsidRPr="00B2697E" w:rsidRDefault="00AF6C97" w:rsidP="00423836">
      <w:pPr>
        <w:spacing w:line="480" w:lineRule="auto"/>
        <w:jc w:val="center"/>
        <w:outlineLvl w:val="0"/>
        <w:rPr>
          <w:color w:val="000000" w:themeColor="text1"/>
        </w:rPr>
      </w:pPr>
      <w:r>
        <w:rPr>
          <w:b/>
          <w:color w:val="000000" w:themeColor="text1"/>
        </w:rPr>
        <w:t>CHAPTER 2: Literature Review</w:t>
      </w:r>
    </w:p>
    <w:p w14:paraId="3D15261C" w14:textId="77777777" w:rsidR="00B91A80" w:rsidRDefault="00AF6C97" w:rsidP="00423836">
      <w:pPr>
        <w:outlineLvl w:val="0"/>
        <w:rPr>
          <w:b/>
          <w:color w:val="000000" w:themeColor="text1"/>
        </w:rPr>
      </w:pPr>
      <w:r>
        <w:rPr>
          <w:b/>
          <w:color w:val="000000" w:themeColor="text1"/>
        </w:rPr>
        <w:t xml:space="preserve">Review </w:t>
      </w:r>
    </w:p>
    <w:p w14:paraId="63568647" w14:textId="77777777" w:rsidR="00B91A80" w:rsidRDefault="00B91A80" w:rsidP="00B91A80">
      <w:pPr>
        <w:rPr>
          <w:b/>
          <w:color w:val="000000" w:themeColor="text1"/>
        </w:rPr>
      </w:pPr>
    </w:p>
    <w:p w14:paraId="167A46CA" w14:textId="6F63D104" w:rsidR="00AF6C97" w:rsidRPr="00B91A80" w:rsidRDefault="00AF6C97" w:rsidP="00B91A80">
      <w:pPr>
        <w:spacing w:line="480" w:lineRule="auto"/>
        <w:ind w:firstLine="720"/>
        <w:rPr>
          <w:b/>
          <w:color w:val="000000" w:themeColor="text1"/>
        </w:rPr>
      </w:pPr>
      <w:r>
        <w:rPr>
          <w:color w:val="000000" w:themeColor="text1"/>
        </w:rPr>
        <w:t>The databases used for th</w:t>
      </w:r>
      <w:r w:rsidR="00E7782E">
        <w:rPr>
          <w:color w:val="000000" w:themeColor="text1"/>
        </w:rPr>
        <w:t xml:space="preserve">is search included PubMed, </w:t>
      </w:r>
      <w:r>
        <w:rPr>
          <w:color w:val="000000" w:themeColor="text1"/>
        </w:rPr>
        <w:t>CINAHL</w:t>
      </w:r>
      <w:r w:rsidR="00E7782E">
        <w:rPr>
          <w:color w:val="000000" w:themeColor="text1"/>
        </w:rPr>
        <w:t>, and EBSCOhost</w:t>
      </w:r>
      <w:r>
        <w:rPr>
          <w:color w:val="000000" w:themeColor="text1"/>
        </w:rPr>
        <w:t>. Keywords used were motivational interviewing, brief motivational interviewing, smoking cessation, tobacco dependence, health behavior change, stages of change, 5A’s counseling method, Transtheoretical model, Bandura’s theory, self-efficacy, building skills and confidence, and practice patterns. Inclusion and exclusion criteria were carefully evaluated.</w:t>
      </w:r>
      <w:r w:rsidR="00214E50">
        <w:rPr>
          <w:color w:val="000000" w:themeColor="text1"/>
        </w:rPr>
        <w:t xml:space="preserve"> Of all the results yielded, </w:t>
      </w:r>
      <w:r w:rsidR="009D44AE">
        <w:rPr>
          <w:color w:val="000000" w:themeColor="text1"/>
        </w:rPr>
        <w:t>102 were reviewed and 78</w:t>
      </w:r>
      <w:r>
        <w:rPr>
          <w:color w:val="000000" w:themeColor="text1"/>
        </w:rPr>
        <w:t xml:space="preserve"> were eliminated wh</w:t>
      </w:r>
      <w:r w:rsidR="009D44AE">
        <w:rPr>
          <w:color w:val="000000" w:themeColor="text1"/>
        </w:rPr>
        <w:t xml:space="preserve">ich reduced </w:t>
      </w:r>
      <w:r w:rsidR="00812E8A">
        <w:rPr>
          <w:color w:val="000000" w:themeColor="text1"/>
        </w:rPr>
        <w:t>the studies to 2</w:t>
      </w:r>
      <w:r>
        <w:rPr>
          <w:color w:val="000000" w:themeColor="text1"/>
        </w:rPr>
        <w:t>4 included in the literature review. Inclusion criteria consisted of systematic reviews, meta-analysis</w:t>
      </w:r>
      <w:r w:rsidR="00B807C2">
        <w:rPr>
          <w:color w:val="000000" w:themeColor="text1"/>
        </w:rPr>
        <w:t xml:space="preserve">, randomized controlled trials, an intervention </w:t>
      </w:r>
      <w:r>
        <w:rPr>
          <w:color w:val="000000" w:themeColor="text1"/>
        </w:rPr>
        <w:t>study</w:t>
      </w:r>
      <w:r w:rsidR="00B807C2">
        <w:rPr>
          <w:color w:val="000000" w:themeColor="text1"/>
        </w:rPr>
        <w:t xml:space="preserve"> and one case study.</w:t>
      </w:r>
      <w:r>
        <w:rPr>
          <w:color w:val="000000" w:themeColor="text1"/>
        </w:rPr>
        <w:t xml:space="preserve"> All arti</w:t>
      </w:r>
      <w:r w:rsidR="00DF20DD">
        <w:rPr>
          <w:color w:val="000000" w:themeColor="text1"/>
        </w:rPr>
        <w:t>cles were published between 1991</w:t>
      </w:r>
      <w:r>
        <w:rPr>
          <w:color w:val="000000" w:themeColor="text1"/>
        </w:rPr>
        <w:t xml:space="preserve"> and 2017. Other inclusion criteria consisted of health-related settings, studies published in the English language, and good or poor outcomes with MI and BMI. Exclusion criteria consisted of studies published in other langu</w:t>
      </w:r>
      <w:r w:rsidR="00873B7F">
        <w:rPr>
          <w:color w:val="000000" w:themeColor="text1"/>
        </w:rPr>
        <w:t>ages and studies greater than 27 years, and any repetitive information.</w:t>
      </w:r>
      <w:r>
        <w:rPr>
          <w:color w:val="000000" w:themeColor="text1"/>
        </w:rPr>
        <w:t xml:space="preserve"> </w:t>
      </w:r>
    </w:p>
    <w:p w14:paraId="2F96ED5B" w14:textId="77777777" w:rsidR="00B91A80" w:rsidRDefault="00AF6C97" w:rsidP="00423836">
      <w:pPr>
        <w:spacing w:line="480" w:lineRule="auto"/>
        <w:outlineLvl w:val="0"/>
        <w:rPr>
          <w:b/>
          <w:color w:val="000000" w:themeColor="text1"/>
        </w:rPr>
      </w:pPr>
      <w:r>
        <w:rPr>
          <w:b/>
          <w:color w:val="000000" w:themeColor="text1"/>
        </w:rPr>
        <w:t>Smoking during pregnancy</w:t>
      </w:r>
    </w:p>
    <w:p w14:paraId="1927910E" w14:textId="77777777" w:rsidR="00D1531F" w:rsidRDefault="00AF6C97" w:rsidP="00A2406B">
      <w:pPr>
        <w:spacing w:line="480" w:lineRule="auto"/>
        <w:ind w:firstLine="720"/>
        <w:rPr>
          <w:color w:val="000000" w:themeColor="text1"/>
        </w:rPr>
      </w:pPr>
      <w:r>
        <w:rPr>
          <w:color w:val="000000" w:themeColor="text1"/>
        </w:rPr>
        <w:t>Smoking is known for its effects of morbidity, mortality, and association of hazardous implications it has to the mother and fetus (Hawkins, Roberto-Nichols, &amp; Stanley-Haney, 2016). Research has also indicated that all forms of tobacco and secondhand smoke have a negative impact on the mother and her fetus (YQTQ, 2014). Per the federal drug and food administration, e-cigarettes and other electronic products are considered tobacco</w:t>
      </w:r>
      <w:r w:rsidR="007F1DA5">
        <w:rPr>
          <w:color w:val="000000" w:themeColor="text1"/>
        </w:rPr>
        <w:t xml:space="preserve"> and harmful</w:t>
      </w:r>
      <w:r>
        <w:rPr>
          <w:color w:val="000000" w:themeColor="text1"/>
        </w:rPr>
        <w:t xml:space="preserve"> (YQTQ, 2014)</w:t>
      </w:r>
      <w:r w:rsidR="007F1DA5">
        <w:rPr>
          <w:color w:val="000000" w:themeColor="text1"/>
        </w:rPr>
        <w:t>.</w:t>
      </w:r>
      <w:r>
        <w:rPr>
          <w:color w:val="000000" w:themeColor="text1"/>
        </w:rPr>
        <w:t xml:space="preserve"> Spec</w:t>
      </w:r>
      <w:r w:rsidR="007F1DA5">
        <w:rPr>
          <w:color w:val="000000" w:themeColor="text1"/>
        </w:rPr>
        <w:t>ifically, e-cigarettes and</w:t>
      </w:r>
      <w:r>
        <w:rPr>
          <w:color w:val="000000" w:themeColor="text1"/>
        </w:rPr>
        <w:t xml:space="preserve"> vaping products contain nicotine equal</w:t>
      </w:r>
      <w:r w:rsidR="00803446">
        <w:rPr>
          <w:color w:val="000000" w:themeColor="text1"/>
        </w:rPr>
        <w:t xml:space="preserve">ing almost as much as </w:t>
      </w:r>
      <w:r w:rsidR="00803446">
        <w:rPr>
          <w:color w:val="000000" w:themeColor="text1"/>
        </w:rPr>
        <w:lastRenderedPageBreak/>
        <w:t xml:space="preserve">cigarettes </w:t>
      </w:r>
      <w:r>
        <w:rPr>
          <w:color w:val="000000" w:themeColor="text1"/>
        </w:rPr>
        <w:t xml:space="preserve">(YQTQ, 2014). Most women tend to use e-cigarettes </w:t>
      </w:r>
      <w:r w:rsidR="00622712">
        <w:rPr>
          <w:color w:val="000000" w:themeColor="text1"/>
        </w:rPr>
        <w:t xml:space="preserve">or vaping products </w:t>
      </w:r>
      <w:r>
        <w:rPr>
          <w:color w:val="000000" w:themeColor="text1"/>
        </w:rPr>
        <w:t>to quit smoking but relapse</w:t>
      </w:r>
      <w:r w:rsidR="00622712">
        <w:rPr>
          <w:color w:val="000000" w:themeColor="text1"/>
        </w:rPr>
        <w:t xml:space="preserve"> (YQTQ, 2014). Once relapse occurs, </w:t>
      </w:r>
      <w:r w:rsidR="00A54BC0">
        <w:rPr>
          <w:color w:val="000000" w:themeColor="text1"/>
        </w:rPr>
        <w:t>cigarettes is the tobacco choice most women fall back to</w:t>
      </w:r>
      <w:r w:rsidR="00676392">
        <w:rPr>
          <w:color w:val="000000" w:themeColor="text1"/>
        </w:rPr>
        <w:t xml:space="preserve"> </w:t>
      </w:r>
      <w:r w:rsidR="00A54BC0">
        <w:rPr>
          <w:color w:val="000000" w:themeColor="text1"/>
        </w:rPr>
        <w:t>which makes their</w:t>
      </w:r>
      <w:r>
        <w:rPr>
          <w:color w:val="000000" w:themeColor="text1"/>
        </w:rPr>
        <w:t xml:space="preserve"> </w:t>
      </w:r>
      <w:r w:rsidR="00676392">
        <w:rPr>
          <w:color w:val="000000" w:themeColor="text1"/>
        </w:rPr>
        <w:t xml:space="preserve">goal of </w:t>
      </w:r>
      <w:r w:rsidR="00A54BC0">
        <w:rPr>
          <w:color w:val="000000" w:themeColor="text1"/>
        </w:rPr>
        <w:t>re-</w:t>
      </w:r>
      <w:r w:rsidR="00676392">
        <w:rPr>
          <w:color w:val="000000" w:themeColor="text1"/>
        </w:rPr>
        <w:t>attempting to quit</w:t>
      </w:r>
      <w:r w:rsidR="00A54BC0">
        <w:rPr>
          <w:color w:val="000000" w:themeColor="text1"/>
        </w:rPr>
        <w:t xml:space="preserve"> and success rate</w:t>
      </w:r>
      <w:r>
        <w:rPr>
          <w:color w:val="000000" w:themeColor="text1"/>
        </w:rPr>
        <w:t xml:space="preserve"> low (YQTQ, 2014). Smoking and exposure to second-hand smoke can cause </w:t>
      </w:r>
      <w:r w:rsidR="003469D3">
        <w:rPr>
          <w:color w:val="000000" w:themeColor="text1"/>
        </w:rPr>
        <w:t xml:space="preserve">a multitude of complications </w:t>
      </w:r>
      <w:r w:rsidR="003061D5">
        <w:rPr>
          <w:color w:val="000000" w:themeColor="text1"/>
        </w:rPr>
        <w:t xml:space="preserve">including but not </w:t>
      </w:r>
      <w:r w:rsidR="00092096">
        <w:rPr>
          <w:color w:val="000000" w:themeColor="text1"/>
        </w:rPr>
        <w:t>limited to</w:t>
      </w:r>
      <w:r>
        <w:rPr>
          <w:color w:val="000000" w:themeColor="text1"/>
        </w:rPr>
        <w:t xml:space="preserve"> rupture of membranes (PROM), sudden infant death syndrome (SIDS), and an increase chance of asthma in infants (Hawkins et al., 2016).  Moreover, children of mothers who smoke are also smaller with increased incidence of low-birth weight premature delivery (Oskardittir, Sigurdsson, &amp; Gudmundsson, 2017). To be exact, a study estimated that 5-8% of cases were related to preterm delivery, 13-19% related to low birth weight, and 23-24% related to SIDS due to maternal prenatal smoking (Dietz et al., 2</w:t>
      </w:r>
      <w:r w:rsidR="00D34182">
        <w:rPr>
          <w:color w:val="000000" w:themeColor="text1"/>
        </w:rPr>
        <w:t xml:space="preserve">010). </w:t>
      </w:r>
    </w:p>
    <w:p w14:paraId="01120E8C" w14:textId="1397B2EF" w:rsidR="00AF6C97" w:rsidRPr="00A2406B" w:rsidRDefault="00AF6C97" w:rsidP="00A2406B">
      <w:pPr>
        <w:spacing w:line="480" w:lineRule="auto"/>
        <w:ind w:firstLine="720"/>
        <w:rPr>
          <w:b/>
          <w:color w:val="000000" w:themeColor="text1"/>
        </w:rPr>
      </w:pPr>
      <w:r>
        <w:rPr>
          <w:color w:val="000000" w:themeColor="text1"/>
        </w:rPr>
        <w:t>Despite knowledge about fetal threats, 5-26% of women still smoke during pregnancy</w:t>
      </w:r>
      <w:r w:rsidR="00167FC0">
        <w:rPr>
          <w:color w:val="000000" w:themeColor="text1"/>
        </w:rPr>
        <w:t>,</w:t>
      </w:r>
      <w:r>
        <w:rPr>
          <w:color w:val="000000" w:themeColor="text1"/>
        </w:rPr>
        <w:t xml:space="preserve"> which substantiates the amount of newborns to be born with complications (Ekland, Korksla, &amp; Lehtonen, 2</w:t>
      </w:r>
      <w:r w:rsidR="00AA5C7C">
        <w:rPr>
          <w:color w:val="000000" w:themeColor="text1"/>
        </w:rPr>
        <w:t>014). Oskarsdottir et al.</w:t>
      </w:r>
      <w:r w:rsidR="00BD57A5">
        <w:rPr>
          <w:color w:val="000000" w:themeColor="text1"/>
        </w:rPr>
        <w:t xml:space="preserve"> (2017), completed a population-</w:t>
      </w:r>
      <w:r>
        <w:rPr>
          <w:color w:val="000000" w:themeColor="text1"/>
        </w:rPr>
        <w:t>based study at a healthcare facility in Iceland to determine popular characteristics amongst 724 women who smoked in pregnancy. Findings revealed that mothers who are single, have low educational levels, low socioeconomics, and a diagnosis of depression, anxiety, or mental disorder are more likely to smoke during pregnancy (Oskarsdottir et al., 2017). In this case, these high-risk populations should be targeted with smoking cessation intervention programs to help increase quit rates. The US Public Health Service’s Department (USPHSD) lists prenatal smoking as a leading cause to infant complications, and all-inclusive insurance coverage is recommended for smoking intervention programs (Dietz et al., 2010).</w:t>
      </w:r>
    </w:p>
    <w:p w14:paraId="2CC4AFF5" w14:textId="77777777" w:rsidR="00AF6C97" w:rsidRDefault="00AF6C97" w:rsidP="00423836">
      <w:pPr>
        <w:spacing w:line="480" w:lineRule="auto"/>
        <w:ind w:firstLine="720"/>
        <w:outlineLvl w:val="0"/>
        <w:rPr>
          <w:b/>
          <w:color w:val="000000" w:themeColor="text1"/>
        </w:rPr>
      </w:pPr>
      <w:r>
        <w:rPr>
          <w:b/>
          <w:color w:val="000000" w:themeColor="text1"/>
        </w:rPr>
        <w:t>5A’s</w:t>
      </w:r>
    </w:p>
    <w:p w14:paraId="109F0C18" w14:textId="5C325EDF" w:rsidR="00AF6C97" w:rsidRDefault="00AF6C97" w:rsidP="00AF6C97">
      <w:pPr>
        <w:spacing w:line="480" w:lineRule="auto"/>
        <w:ind w:firstLine="720"/>
        <w:rPr>
          <w:color w:val="000000" w:themeColor="text1"/>
        </w:rPr>
      </w:pPr>
      <w:r>
        <w:rPr>
          <w:color w:val="000000" w:themeColor="text1"/>
        </w:rPr>
        <w:lastRenderedPageBreak/>
        <w:t xml:space="preserve">The 5A’s counseling method consists of 5 phases </w:t>
      </w:r>
      <w:r w:rsidRPr="003C0E70">
        <w:rPr>
          <w:color w:val="000000" w:themeColor="text1"/>
        </w:rPr>
        <w:t>which are</w:t>
      </w:r>
      <w:r>
        <w:rPr>
          <w:color w:val="000000" w:themeColor="text1"/>
        </w:rPr>
        <w:t xml:space="preserve"> evidence-based, easy to use and increase</w:t>
      </w:r>
      <w:r w:rsidR="002811F0">
        <w:rPr>
          <w:color w:val="000000" w:themeColor="text1"/>
        </w:rPr>
        <w:t xml:space="preserve">s the chances with rates of cessation </w:t>
      </w:r>
      <w:r>
        <w:rPr>
          <w:color w:val="000000" w:themeColor="text1"/>
        </w:rPr>
        <w:t>(</w:t>
      </w:r>
      <w:r w:rsidR="00DF04D2">
        <w:rPr>
          <w:color w:val="000000" w:themeColor="text1"/>
        </w:rPr>
        <w:t>YQTQ, 2014). For women in child</w:t>
      </w:r>
      <w:r>
        <w:rPr>
          <w:color w:val="000000" w:themeColor="text1"/>
        </w:rPr>
        <w:t>bearing years, this counseli</w:t>
      </w:r>
      <w:r w:rsidR="00093F4E">
        <w:rPr>
          <w:color w:val="000000" w:themeColor="text1"/>
        </w:rPr>
        <w:t>ng method is supported by the USPH</w:t>
      </w:r>
      <w:r w:rsidR="00B4436E">
        <w:rPr>
          <w:color w:val="000000" w:themeColor="text1"/>
        </w:rPr>
        <w:t>SD</w:t>
      </w:r>
      <w:r w:rsidR="00A673E4">
        <w:rPr>
          <w:color w:val="000000" w:themeColor="text1"/>
        </w:rPr>
        <w:t xml:space="preserve"> and ACOG </w:t>
      </w:r>
      <w:r>
        <w:rPr>
          <w:color w:val="000000" w:themeColor="text1"/>
        </w:rPr>
        <w:t>(YQTQ, 2014). The 5A’s can be discussed in as little as one minute each and can almost double or triple cessation rates or decrease usage (YQTQ, 2014). The initial A, “Ask” is gauged to ask the patient openly about her smoking status and inquire about types and amount of tobacco used (YQTQ, 2014). The second A, “Advise” is intended to pro</w:t>
      </w:r>
      <w:r w:rsidR="004E7194">
        <w:rPr>
          <w:color w:val="000000" w:themeColor="text1"/>
        </w:rPr>
        <w:t xml:space="preserve">vide reasons about the </w:t>
      </w:r>
      <w:r w:rsidR="00B1008F">
        <w:rPr>
          <w:color w:val="000000" w:themeColor="text1"/>
        </w:rPr>
        <w:t>impact</w:t>
      </w:r>
      <w:r>
        <w:rPr>
          <w:color w:val="000000" w:themeColor="text1"/>
        </w:rPr>
        <w:t xml:space="preserve"> smoking has on the mother and fetus (YQTQ, 2014). The third A, “Assess” assesses the inclination for the mother to quit </w:t>
      </w:r>
      <w:r w:rsidR="006365C4">
        <w:rPr>
          <w:color w:val="000000" w:themeColor="text1"/>
        </w:rPr>
        <w:t xml:space="preserve">within a certain timeframe of </w:t>
      </w:r>
      <w:r>
        <w:rPr>
          <w:color w:val="000000" w:themeColor="text1"/>
        </w:rPr>
        <w:t>30 days (YQTQ, 2014). During this phase the provider can explain benef</w:t>
      </w:r>
      <w:r w:rsidR="002F6541">
        <w:rPr>
          <w:color w:val="000000" w:themeColor="text1"/>
        </w:rPr>
        <w:t>its of being tobacco free. An example of a benefit</w:t>
      </w:r>
      <w:r>
        <w:rPr>
          <w:color w:val="000000" w:themeColor="text1"/>
        </w:rPr>
        <w:t xml:space="preserve"> </w:t>
      </w:r>
      <w:r w:rsidR="007D0550">
        <w:rPr>
          <w:color w:val="000000" w:themeColor="text1"/>
        </w:rPr>
        <w:t>discussed</w:t>
      </w:r>
      <w:r>
        <w:rPr>
          <w:color w:val="000000" w:themeColor="text1"/>
        </w:rPr>
        <w:t xml:space="preserve"> may include reducing the risk of </w:t>
      </w:r>
      <w:r w:rsidR="002F6541">
        <w:rPr>
          <w:color w:val="000000" w:themeColor="text1"/>
        </w:rPr>
        <w:t xml:space="preserve">lung </w:t>
      </w:r>
      <w:r>
        <w:rPr>
          <w:color w:val="000000" w:themeColor="text1"/>
        </w:rPr>
        <w:t xml:space="preserve">cancer </w:t>
      </w:r>
      <w:r w:rsidR="007D0550">
        <w:rPr>
          <w:color w:val="000000" w:themeColor="text1"/>
        </w:rPr>
        <w:t xml:space="preserve">for the mother </w:t>
      </w:r>
      <w:r>
        <w:rPr>
          <w:color w:val="000000" w:themeColor="text1"/>
        </w:rPr>
        <w:t xml:space="preserve">(YQTQ, 2014). Some benefits for the unborn child can be promoting healthier brain development and lowering the risk of complications </w:t>
      </w:r>
      <w:r w:rsidR="0095489D">
        <w:rPr>
          <w:color w:val="000000" w:themeColor="text1"/>
        </w:rPr>
        <w:t>with SIDS</w:t>
      </w:r>
      <w:r>
        <w:rPr>
          <w:color w:val="000000" w:themeColor="text1"/>
        </w:rPr>
        <w:t xml:space="preserve"> (YQTQ, 2014). If a mother is ready to quit, the next phase is “Assist”. During the assist phase, health care professional can refer the mother to psychosocial counseling and social support centers which will provide her necessary tools with smoking cessation (YQT</w:t>
      </w:r>
      <w:r w:rsidR="00C62367">
        <w:rPr>
          <w:color w:val="000000" w:themeColor="text1"/>
        </w:rPr>
        <w:t xml:space="preserve">Q, 2014). Other options include, </w:t>
      </w:r>
      <w:r>
        <w:rPr>
          <w:color w:val="000000" w:themeColor="text1"/>
        </w:rPr>
        <w:t xml:space="preserve">referral to state quit lines (YQTQ, 2014).  Quit lines are </w:t>
      </w:r>
      <w:r>
        <w:rPr>
          <w:color w:val="1A1A1A"/>
        </w:rPr>
        <w:t xml:space="preserve">online or telephone services provided by trained individuals which allow for cessation counseling </w:t>
      </w:r>
      <w:r w:rsidR="00C62367">
        <w:rPr>
          <w:color w:val="000000" w:themeColor="text1"/>
        </w:rPr>
        <w:t xml:space="preserve">and assist with resources to help achieve cessation </w:t>
      </w:r>
      <w:r>
        <w:rPr>
          <w:color w:val="1A1A1A"/>
        </w:rPr>
        <w:t xml:space="preserve">(YQTQ, 2014). </w:t>
      </w:r>
      <w:r w:rsidR="00AA70F0">
        <w:rPr>
          <w:color w:val="000000" w:themeColor="text1"/>
        </w:rPr>
        <w:t>The last A, “Arrange” is a</w:t>
      </w:r>
      <w:r>
        <w:rPr>
          <w:color w:val="000000" w:themeColor="text1"/>
        </w:rPr>
        <w:t xml:space="preserve"> follow-up </w:t>
      </w:r>
      <w:r w:rsidR="00AA70F0">
        <w:rPr>
          <w:color w:val="000000" w:themeColor="text1"/>
        </w:rPr>
        <w:t xml:space="preserve">period </w:t>
      </w:r>
      <w:r>
        <w:rPr>
          <w:color w:val="000000" w:themeColor="text1"/>
        </w:rPr>
        <w:t>on smoking cessation status and provide</w:t>
      </w:r>
      <w:r w:rsidR="00AA70F0">
        <w:rPr>
          <w:color w:val="000000" w:themeColor="text1"/>
        </w:rPr>
        <w:t>s</w:t>
      </w:r>
      <w:r>
        <w:rPr>
          <w:color w:val="000000" w:themeColor="text1"/>
        </w:rPr>
        <w:t xml:space="preserve"> further assistance if relapse occurs (YQTQ, 2014).</w:t>
      </w:r>
    </w:p>
    <w:p w14:paraId="409FBBA3" w14:textId="0AD3686A" w:rsidR="00AF6C97" w:rsidRDefault="00AF6C97" w:rsidP="00AF6C97">
      <w:pPr>
        <w:spacing w:line="480" w:lineRule="auto"/>
        <w:ind w:firstLine="720"/>
        <w:rPr>
          <w:color w:val="000000" w:themeColor="text1"/>
        </w:rPr>
      </w:pPr>
      <w:r>
        <w:rPr>
          <w:color w:val="000000" w:themeColor="text1"/>
        </w:rPr>
        <w:t>The NCPHD states that healthcare providers are required to incorporate smoking cessation coun</w:t>
      </w:r>
      <w:r w:rsidR="001B3EC4">
        <w:rPr>
          <w:color w:val="000000" w:themeColor="text1"/>
        </w:rPr>
        <w:t>seling within visits as it</w:t>
      </w:r>
      <w:r>
        <w:rPr>
          <w:color w:val="000000" w:themeColor="text1"/>
        </w:rPr>
        <w:t xml:space="preserve"> roughly increases pregnant smokers chance of quitting by 30-70% (NCPHD, 2016). </w:t>
      </w:r>
      <w:r w:rsidR="006D1BAB">
        <w:rPr>
          <w:color w:val="000000" w:themeColor="text1"/>
        </w:rPr>
        <w:t>Several authors</w:t>
      </w:r>
      <w:r>
        <w:rPr>
          <w:color w:val="000000" w:themeColor="text1"/>
        </w:rPr>
        <w:t xml:space="preserve"> agree that preg</w:t>
      </w:r>
      <w:r w:rsidR="00201342">
        <w:rPr>
          <w:color w:val="000000" w:themeColor="text1"/>
        </w:rPr>
        <w:t>nancy is a motivating time that</w:t>
      </w:r>
      <w:r>
        <w:rPr>
          <w:color w:val="000000" w:themeColor="text1"/>
        </w:rPr>
        <w:t xml:space="preserve"> </w:t>
      </w:r>
      <w:r w:rsidR="003D3D0E">
        <w:rPr>
          <w:color w:val="000000" w:themeColor="text1"/>
        </w:rPr>
        <w:t xml:space="preserve">can </w:t>
      </w:r>
      <w:r>
        <w:rPr>
          <w:color w:val="000000" w:themeColor="text1"/>
        </w:rPr>
        <w:t xml:space="preserve">help individuals make choices to change poor lifestyle behaviors but despite this moment of </w:t>
      </w:r>
      <w:r>
        <w:rPr>
          <w:color w:val="000000" w:themeColor="text1"/>
        </w:rPr>
        <w:lastRenderedPageBreak/>
        <w:t>opportunity, women continue to smoke</w:t>
      </w:r>
      <w:r w:rsidR="006D5DE6">
        <w:rPr>
          <w:color w:val="000000" w:themeColor="text1"/>
        </w:rPr>
        <w:t xml:space="preserve"> (Chertok et al., </w:t>
      </w:r>
      <w:r w:rsidR="008B71B0">
        <w:rPr>
          <w:color w:val="000000" w:themeColor="text1"/>
        </w:rPr>
        <w:t xml:space="preserve">2015; </w:t>
      </w:r>
      <w:r w:rsidR="002C1F48">
        <w:rPr>
          <w:color w:val="000000" w:themeColor="text1"/>
        </w:rPr>
        <w:t xml:space="preserve">Chang et al., </w:t>
      </w:r>
      <w:r w:rsidR="006D1BAB">
        <w:rPr>
          <w:color w:val="000000" w:themeColor="text1"/>
        </w:rPr>
        <w:t>2013)</w:t>
      </w:r>
      <w:r>
        <w:rPr>
          <w:color w:val="000000" w:themeColor="text1"/>
        </w:rPr>
        <w:t>. With that being said, both studies recognized that ACOG endorses the implementation of the 5A’s in pregnancy as a counseling method (Chertok</w:t>
      </w:r>
      <w:r w:rsidR="00BF33B7">
        <w:rPr>
          <w:color w:val="000000" w:themeColor="text1"/>
        </w:rPr>
        <w:t xml:space="preserve"> et al., </w:t>
      </w:r>
      <w:r w:rsidR="008B71B0">
        <w:rPr>
          <w:color w:val="000000" w:themeColor="text1"/>
        </w:rPr>
        <w:t>2015;</w:t>
      </w:r>
      <w:r>
        <w:rPr>
          <w:color w:val="000000" w:themeColor="text1"/>
        </w:rPr>
        <w:t xml:space="preserve"> Chang et al., 2013). While the studies agree that the 5A’s are </w:t>
      </w:r>
      <w:r w:rsidR="009A492E">
        <w:rPr>
          <w:color w:val="000000" w:themeColor="text1"/>
        </w:rPr>
        <w:t xml:space="preserve">to be used, Chertok et al. </w:t>
      </w:r>
      <w:r>
        <w:rPr>
          <w:color w:val="000000" w:themeColor="text1"/>
        </w:rPr>
        <w:t>(2015) found that training geared to midwifery students in smoking cessation counseling was inadequate. Similarly, Chang et al. (2013) provided self-reported data which discussed provider adherence to the 5A’s of smoking cessation. Some self-reported data revealed that all providers stated they ask or advise about smoking</w:t>
      </w:r>
      <w:r w:rsidR="006D6E8C">
        <w:rPr>
          <w:color w:val="000000" w:themeColor="text1"/>
        </w:rPr>
        <w:t>,</w:t>
      </w:r>
      <w:r>
        <w:rPr>
          <w:color w:val="000000" w:themeColor="text1"/>
        </w:rPr>
        <w:t xml:space="preserve"> while 30% of providers state they use all of the 5A’s (Chang et al., 2013). Despite these findings, many controversy remains as self-reported data is limiting, unreliable, and an area for improvement (Chang et al., 2013). </w:t>
      </w:r>
      <w:r w:rsidR="001F23CE">
        <w:rPr>
          <w:color w:val="000000" w:themeColor="text1"/>
        </w:rPr>
        <w:t xml:space="preserve">However, if providers are adequately trained, a positive impact can be facilitated through the 5A’s </w:t>
      </w:r>
      <w:r w:rsidR="001244CA">
        <w:rPr>
          <w:color w:val="000000" w:themeColor="text1"/>
        </w:rPr>
        <w:t>(Chertok et al.</w:t>
      </w:r>
      <w:r w:rsidR="0048105D">
        <w:rPr>
          <w:color w:val="000000" w:themeColor="text1"/>
        </w:rPr>
        <w:t>, 2015;</w:t>
      </w:r>
      <w:r>
        <w:rPr>
          <w:color w:val="000000" w:themeColor="text1"/>
        </w:rPr>
        <w:t xml:space="preserve"> Chang et al., 2013). </w:t>
      </w:r>
    </w:p>
    <w:p w14:paraId="4AEE4647" w14:textId="6601A78A" w:rsidR="00AF6C97" w:rsidRDefault="001244CA" w:rsidP="00AF6C97">
      <w:pPr>
        <w:spacing w:line="480" w:lineRule="auto"/>
        <w:ind w:firstLine="720"/>
        <w:rPr>
          <w:color w:val="000000" w:themeColor="text1"/>
        </w:rPr>
      </w:pPr>
      <w:r>
        <w:rPr>
          <w:color w:val="000000" w:themeColor="text1"/>
        </w:rPr>
        <w:t xml:space="preserve">Chertok et al. </w:t>
      </w:r>
      <w:r w:rsidR="00AF6C97">
        <w:rPr>
          <w:color w:val="000000" w:themeColor="text1"/>
        </w:rPr>
        <w:t xml:space="preserve">(2015), implemented a pilot study to evaluate the effectiveness of the 5A’s in pregnant women administered by nurses and midwives. Since West Virginia was one of the states with highest percentage of tobacco users, ten nurse midwives from 4 counties were trained by a certified nurse researcher on the 5A’s (Chertok et al., 2015). The researchers found that there was a big decrease in the reduction of cigarettes a day by the 35 participants and the 5A’s were </w:t>
      </w:r>
      <w:r w:rsidR="00B772D3">
        <w:rPr>
          <w:color w:val="000000" w:themeColor="text1"/>
        </w:rPr>
        <w:t xml:space="preserve">an </w:t>
      </w:r>
      <w:r w:rsidR="00AF6C97">
        <w:rPr>
          <w:color w:val="000000" w:themeColor="text1"/>
        </w:rPr>
        <w:t xml:space="preserve">effective counseling method for prenatal smoking (Chertok et al., 2015). In all, 91.4% of the women cut down on smoking and 3 women quit (Chertok et al., 2015). The pilot study concluded that incorporating the 5A’s can identify patient barriers efficiently and help patients advise a plan </w:t>
      </w:r>
      <w:r w:rsidR="00C12DBC">
        <w:rPr>
          <w:color w:val="000000" w:themeColor="text1"/>
        </w:rPr>
        <w:t xml:space="preserve">individualized to them for </w:t>
      </w:r>
      <w:r w:rsidR="00AF6C97">
        <w:rPr>
          <w:color w:val="000000" w:themeColor="text1"/>
        </w:rPr>
        <w:t xml:space="preserve">smoking cessation (Chertok et al., 2015). </w:t>
      </w:r>
    </w:p>
    <w:p w14:paraId="320ADCB9" w14:textId="6E64793D" w:rsidR="00AF6C97" w:rsidRDefault="00AF6C97" w:rsidP="00AF6C97">
      <w:pPr>
        <w:spacing w:line="480" w:lineRule="auto"/>
        <w:ind w:firstLine="720"/>
        <w:rPr>
          <w:color w:val="000000" w:themeColor="text1"/>
        </w:rPr>
      </w:pPr>
      <w:r>
        <w:rPr>
          <w:color w:val="000000" w:themeColor="text1"/>
        </w:rPr>
        <w:t xml:space="preserve">Chang et al. (2013), used direct observations to ensure adherence </w:t>
      </w:r>
      <w:r w:rsidR="00421E43">
        <w:rPr>
          <w:color w:val="000000" w:themeColor="text1"/>
        </w:rPr>
        <w:t xml:space="preserve">and competence </w:t>
      </w:r>
      <w:r>
        <w:rPr>
          <w:color w:val="000000" w:themeColor="text1"/>
        </w:rPr>
        <w:t>of the 5A’s at every visit by examining audio re</w:t>
      </w:r>
      <w:r w:rsidR="00421E43">
        <w:rPr>
          <w:color w:val="000000" w:themeColor="text1"/>
        </w:rPr>
        <w:t xml:space="preserve">cords of </w:t>
      </w:r>
      <w:r w:rsidR="00E46882">
        <w:rPr>
          <w:color w:val="000000" w:themeColor="text1"/>
        </w:rPr>
        <w:t>patient-provider</w:t>
      </w:r>
      <w:r w:rsidR="00421E43">
        <w:rPr>
          <w:color w:val="000000" w:themeColor="text1"/>
        </w:rPr>
        <w:t xml:space="preserve"> encounters at first obstetric visit</w:t>
      </w:r>
      <w:r w:rsidR="00857078">
        <w:rPr>
          <w:color w:val="000000" w:themeColor="text1"/>
        </w:rPr>
        <w:t>s</w:t>
      </w:r>
      <w:r w:rsidR="00421E43">
        <w:rPr>
          <w:color w:val="000000" w:themeColor="text1"/>
        </w:rPr>
        <w:t xml:space="preserve">. </w:t>
      </w:r>
      <w:r>
        <w:rPr>
          <w:color w:val="000000" w:themeColor="text1"/>
        </w:rPr>
        <w:t>Out of 301 audio recordings amongst 71 providers, the non-compliance with patient-</w:t>
      </w:r>
      <w:r>
        <w:rPr>
          <w:color w:val="000000" w:themeColor="text1"/>
        </w:rPr>
        <w:lastRenderedPageBreak/>
        <w:t xml:space="preserve">provider cessation counseling was high (Chang et al., 2013). The results showed that 98% of all providers followed through with </w:t>
      </w:r>
      <w:r w:rsidR="00267299">
        <w:rPr>
          <w:color w:val="000000" w:themeColor="text1"/>
        </w:rPr>
        <w:t xml:space="preserve">the </w:t>
      </w:r>
      <w:r>
        <w:rPr>
          <w:color w:val="000000" w:themeColor="text1"/>
        </w:rPr>
        <w:t>“Ask”</w:t>
      </w:r>
      <w:r w:rsidR="00267299">
        <w:rPr>
          <w:color w:val="000000" w:themeColor="text1"/>
        </w:rPr>
        <w:t xml:space="preserve"> phase</w:t>
      </w:r>
      <w:r>
        <w:rPr>
          <w:color w:val="000000" w:themeColor="text1"/>
        </w:rPr>
        <w:t xml:space="preserve"> and asked about smoking but failed to follow through with the amount (Chang et al., 2013). Next during the “Advise” phase, only 31% </w:t>
      </w:r>
      <w:r w:rsidR="00457072">
        <w:rPr>
          <w:color w:val="000000" w:themeColor="text1"/>
        </w:rPr>
        <w:t xml:space="preserve">of the patients </w:t>
      </w:r>
      <w:r>
        <w:rPr>
          <w:color w:val="000000" w:themeColor="text1"/>
        </w:rPr>
        <w:t xml:space="preserve">were advised on reasons to stop smoking by the provider (Chang et al., 2013). In the assess phase, the study showed that only 22% of providers assessed the willingness of the patients to quit smoking, leaving only 30% of providers assisting patients to either medication or smoking cessation programs for treatment (Chang et al., 2013). The significance of the results showed that only one or two of the 5A’s were most used in a visit and in 39% of visits only the “Ask” phase was used (Chang et al., 2013). The study explained that providers need to discuss patient’s motivations, challenges, and strategies to help yield cessation rather than just relying on patient information and leaving it at that (Chang et al., 2013).  </w:t>
      </w:r>
    </w:p>
    <w:p w14:paraId="65C27142" w14:textId="27BA0912" w:rsidR="00AF6C97" w:rsidRDefault="00B978AD" w:rsidP="00AF6C97">
      <w:pPr>
        <w:spacing w:line="480" w:lineRule="auto"/>
        <w:ind w:firstLine="720"/>
        <w:rPr>
          <w:color w:val="000000" w:themeColor="text1"/>
        </w:rPr>
      </w:pPr>
      <w:r>
        <w:rPr>
          <w:color w:val="000000" w:themeColor="text1"/>
        </w:rPr>
        <w:t>Chertok et al.</w:t>
      </w:r>
      <w:r w:rsidR="00AF6C97">
        <w:rPr>
          <w:color w:val="000000" w:themeColor="text1"/>
        </w:rPr>
        <w:t xml:space="preserve"> (2015), stated that there is limited data on nurse and midwife smoking cessation counseling interventions but training midwives and nurses in smoking cessation counseling skills is beneficial. More-so, Chang et al. (2015) described that increasing obstetric care provider education and training in skills for smoking cessation is a goal of HP 2020 and should be a clinical focus area</w:t>
      </w:r>
      <w:r w:rsidR="00AC3CEF">
        <w:rPr>
          <w:color w:val="000000" w:themeColor="text1"/>
        </w:rPr>
        <w:t>. The authors also describe that</w:t>
      </w:r>
      <w:r w:rsidR="00AF6C97">
        <w:rPr>
          <w:color w:val="000000" w:themeColor="text1"/>
        </w:rPr>
        <w:t xml:space="preserve"> </w:t>
      </w:r>
      <w:r w:rsidR="00AC3CEF">
        <w:rPr>
          <w:color w:val="000000" w:themeColor="text1"/>
        </w:rPr>
        <w:t>non-adherence to the 5A’s</w:t>
      </w:r>
      <w:r w:rsidR="00AF6C97">
        <w:rPr>
          <w:color w:val="000000" w:themeColor="text1"/>
        </w:rPr>
        <w:t xml:space="preserve"> </w:t>
      </w:r>
      <w:r w:rsidR="00AC3CEF">
        <w:rPr>
          <w:color w:val="000000" w:themeColor="text1"/>
        </w:rPr>
        <w:t xml:space="preserve">leads to a </w:t>
      </w:r>
      <w:r w:rsidR="00AF6C97">
        <w:rPr>
          <w:color w:val="000000" w:themeColor="text1"/>
        </w:rPr>
        <w:t>delivery of poor quality care. In all, it behooves health care professionals to properly be educated on the 5A’s as it provides benefit to maternal and infant health</w:t>
      </w:r>
      <w:r w:rsidR="00271E73">
        <w:rPr>
          <w:color w:val="000000" w:themeColor="text1"/>
        </w:rPr>
        <w:t xml:space="preserve"> (Chang et al., 2015;</w:t>
      </w:r>
      <w:r>
        <w:rPr>
          <w:color w:val="000000" w:themeColor="text1"/>
        </w:rPr>
        <w:t xml:space="preserve"> Chertok et al., </w:t>
      </w:r>
      <w:r w:rsidR="00AF6C97">
        <w:rPr>
          <w:color w:val="000000" w:themeColor="text1"/>
        </w:rPr>
        <w:t xml:space="preserve">2015). Both studies concluded that further research needs to be conducted in order to properly develop a training </w:t>
      </w:r>
      <w:r w:rsidR="00D0353F">
        <w:rPr>
          <w:color w:val="000000" w:themeColor="text1"/>
        </w:rPr>
        <w:t xml:space="preserve">method </w:t>
      </w:r>
      <w:r w:rsidR="00AF6C97">
        <w:rPr>
          <w:color w:val="000000" w:themeColor="text1"/>
        </w:rPr>
        <w:t>to ensure effective and culturally appropriate smoking cessation counseling is given to</w:t>
      </w:r>
      <w:r>
        <w:rPr>
          <w:color w:val="000000" w:themeColor="text1"/>
        </w:rPr>
        <w:t xml:space="preserve"> targeted populations (Chertok et al., </w:t>
      </w:r>
      <w:r w:rsidR="00271E73">
        <w:rPr>
          <w:color w:val="000000" w:themeColor="text1"/>
        </w:rPr>
        <w:t>2015;</w:t>
      </w:r>
      <w:r w:rsidR="00AF6C97">
        <w:rPr>
          <w:color w:val="000000" w:themeColor="text1"/>
        </w:rPr>
        <w:t xml:space="preserve"> Chang et al., 2015). </w:t>
      </w:r>
    </w:p>
    <w:p w14:paraId="6F7FD8D3" w14:textId="06B03472" w:rsidR="00AF6C97" w:rsidRDefault="00651B3C" w:rsidP="00AF6C97">
      <w:pPr>
        <w:spacing w:line="480" w:lineRule="auto"/>
        <w:ind w:firstLine="720"/>
        <w:rPr>
          <w:color w:val="000000" w:themeColor="text1"/>
        </w:rPr>
      </w:pPr>
      <w:r>
        <w:rPr>
          <w:color w:val="000000" w:themeColor="text1"/>
        </w:rPr>
        <w:t>The clinic site</w:t>
      </w:r>
      <w:r w:rsidR="003A516A">
        <w:rPr>
          <w:color w:val="000000" w:themeColor="text1"/>
        </w:rPr>
        <w:t xml:space="preserve"> has partnered with YQTQ </w:t>
      </w:r>
      <w:r w:rsidR="00AF6C97">
        <w:rPr>
          <w:color w:val="000000" w:themeColor="text1"/>
        </w:rPr>
        <w:t xml:space="preserve">to allow </w:t>
      </w:r>
      <w:r w:rsidR="00C56D48">
        <w:rPr>
          <w:color w:val="000000" w:themeColor="text1"/>
        </w:rPr>
        <w:t xml:space="preserve">health care professionals </w:t>
      </w:r>
      <w:r w:rsidR="00AF6C97">
        <w:rPr>
          <w:color w:val="000000" w:themeColor="text1"/>
        </w:rPr>
        <w:t xml:space="preserve">further resources for education on the 5A’s counseling method (YQTQ, 2014). </w:t>
      </w:r>
      <w:r w:rsidR="00C56D48">
        <w:rPr>
          <w:color w:val="000000" w:themeColor="text1"/>
        </w:rPr>
        <w:t>YQTQ</w:t>
      </w:r>
      <w:r w:rsidR="00AF6C97">
        <w:rPr>
          <w:color w:val="000000" w:themeColor="text1"/>
        </w:rPr>
        <w:t xml:space="preserve"> is a tobacco </w:t>
      </w:r>
      <w:r w:rsidR="00AF6C97">
        <w:rPr>
          <w:color w:val="000000" w:themeColor="text1"/>
        </w:rPr>
        <w:lastRenderedPageBreak/>
        <w:t>cess</w:t>
      </w:r>
      <w:r w:rsidR="0049602C">
        <w:rPr>
          <w:color w:val="000000" w:themeColor="text1"/>
        </w:rPr>
        <w:t>ation program partnered by</w:t>
      </w:r>
      <w:r w:rsidR="00AF6C97">
        <w:rPr>
          <w:color w:val="000000" w:themeColor="text1"/>
        </w:rPr>
        <w:t xml:space="preserve"> two entities, the Women and Tobacco Coalition for Health and the NC Division of Public Health Tobacco Prevention and Control Branch (YQTQ, 2014). It is implemented through the health department by the University of North Carolina Center for Maternal and Infant Health (YQTQ, 2014). The program ensures that each facility is complying with a standardized method on how to screen and treat women in the pre</w:t>
      </w:r>
      <w:r w:rsidR="008C1EBD">
        <w:rPr>
          <w:color w:val="000000" w:themeColor="text1"/>
        </w:rPr>
        <w:t>-</w:t>
      </w:r>
      <w:r w:rsidR="00AF6C97">
        <w:rPr>
          <w:color w:val="000000" w:themeColor="text1"/>
        </w:rPr>
        <w:t>, intra</w:t>
      </w:r>
      <w:r w:rsidR="008C1EBD">
        <w:rPr>
          <w:color w:val="000000" w:themeColor="text1"/>
        </w:rPr>
        <w:t>-</w:t>
      </w:r>
      <w:r w:rsidR="00AF6C97">
        <w:rPr>
          <w:color w:val="000000" w:themeColor="text1"/>
        </w:rPr>
        <w:t>, and post</w:t>
      </w:r>
      <w:r w:rsidR="008C1EBD">
        <w:rPr>
          <w:color w:val="000000" w:themeColor="text1"/>
        </w:rPr>
        <w:t>-</w:t>
      </w:r>
      <w:r w:rsidR="00AF6C97">
        <w:rPr>
          <w:color w:val="000000" w:themeColor="text1"/>
        </w:rPr>
        <w:t xml:space="preserve"> pregnancy with tobacco cessation strategies (YQTQ, 2014).  All three entities have one goal in mind which is to promote tobacco free lifestyles and increase quality of life (YQTQ, 2014). The programs objectives ensure that all low-income women receive adequate counseling on smoking cessation and have appropriate resources to quit (YQTQ, 2014). The program provides education to health care providers on smoking cessation screening, counseling, and services available to all low-income women within the facility (YQTQ, 2014). The program shares up to date information on the latest statistics regarding pregnancy and health status of the mother and fetus, evidence based projects, and </w:t>
      </w:r>
      <w:r w:rsidR="00E303E7">
        <w:rPr>
          <w:color w:val="000000" w:themeColor="text1"/>
        </w:rPr>
        <w:t xml:space="preserve">most recent updates to guidelines (YQTQ, 2014). YQTQ </w:t>
      </w:r>
      <w:r w:rsidR="003414B1">
        <w:rPr>
          <w:color w:val="000000" w:themeColor="text1"/>
        </w:rPr>
        <w:t>focuses content on gaps a facility may have and tailor’s education to</w:t>
      </w:r>
      <w:r w:rsidR="00AF6C97">
        <w:rPr>
          <w:color w:val="000000" w:themeColor="text1"/>
        </w:rPr>
        <w:t xml:space="preserve"> </w:t>
      </w:r>
      <w:r w:rsidR="003414B1">
        <w:rPr>
          <w:color w:val="000000" w:themeColor="text1"/>
        </w:rPr>
        <w:t>provide appropriate teaching</w:t>
      </w:r>
      <w:r w:rsidR="00AF6C97">
        <w:rPr>
          <w:color w:val="000000" w:themeColor="text1"/>
        </w:rPr>
        <w:t xml:space="preserve"> </w:t>
      </w:r>
      <w:r w:rsidR="003414B1">
        <w:rPr>
          <w:color w:val="000000" w:themeColor="text1"/>
        </w:rPr>
        <w:t xml:space="preserve">in weak areas </w:t>
      </w:r>
      <w:r w:rsidR="00AF6C97">
        <w:rPr>
          <w:color w:val="000000" w:themeColor="text1"/>
        </w:rPr>
        <w:t xml:space="preserve">(YQTQ, 2014). </w:t>
      </w:r>
    </w:p>
    <w:p w14:paraId="16AE0D6B" w14:textId="77777777" w:rsidR="00AF6C97" w:rsidRDefault="00AF6C97" w:rsidP="00423836">
      <w:pPr>
        <w:spacing w:line="480" w:lineRule="auto"/>
        <w:ind w:firstLine="720"/>
        <w:outlineLvl w:val="0"/>
        <w:rPr>
          <w:b/>
          <w:color w:val="000000" w:themeColor="text1"/>
        </w:rPr>
      </w:pPr>
      <w:r>
        <w:rPr>
          <w:b/>
          <w:color w:val="000000" w:themeColor="text1"/>
        </w:rPr>
        <w:t xml:space="preserve">MI </w:t>
      </w:r>
    </w:p>
    <w:p w14:paraId="2E45719A" w14:textId="4860B148" w:rsidR="00AF6C97" w:rsidRDefault="00AF6C97" w:rsidP="00AF6C97">
      <w:pPr>
        <w:spacing w:line="480" w:lineRule="auto"/>
        <w:rPr>
          <w:color w:val="000000" w:themeColor="text1"/>
        </w:rPr>
      </w:pPr>
      <w:r>
        <w:rPr>
          <w:color w:val="000000" w:themeColor="text1"/>
        </w:rPr>
        <w:tab/>
        <w:t xml:space="preserve">MI is an evidence based counseling approach which focuses on the provider’s communication techniques and uses the patients own motivation to create a change and commit to it (Ostlund, Kristofferzon, Haggstrom, &amp;Wadensten, 2015). To begin, MI emerged from treatment of alcohol abuse by Miller in 1983 (Rollnick &amp; Miller, 1995). Miller and Rollnick further developed the clinical concepts of MI in 1991 (Rollnick &amp; Miller, 1995). MI foundation comes from a ‘spirit’ of principles which consist of 1) motivation to change </w:t>
      </w:r>
      <w:r w:rsidR="00AA7922">
        <w:rPr>
          <w:color w:val="000000" w:themeColor="text1"/>
        </w:rPr>
        <w:t xml:space="preserve">from the patient, 2) the patient </w:t>
      </w:r>
      <w:r>
        <w:rPr>
          <w:color w:val="000000" w:themeColor="text1"/>
        </w:rPr>
        <w:t>must resolve their ambivalence, 3) direct-persuasion to resolve ambivalence</w:t>
      </w:r>
      <w:r w:rsidR="00AA7922">
        <w:rPr>
          <w:color w:val="000000" w:themeColor="text1"/>
        </w:rPr>
        <w:t xml:space="preserve"> is not </w:t>
      </w:r>
      <w:r w:rsidR="00AA7922">
        <w:rPr>
          <w:color w:val="000000" w:themeColor="text1"/>
        </w:rPr>
        <w:lastRenderedPageBreak/>
        <w:t>used</w:t>
      </w:r>
      <w:r>
        <w:rPr>
          <w:color w:val="000000" w:themeColor="text1"/>
        </w:rPr>
        <w:t xml:space="preserve">, 4) the provider is quiet and allows the patient to do the talking, 5) the provider helps the client resolve ambivalence, 6) a patient’s readiness to change can fluctuate, and 7) the provider remains unbiased and lets the patient have autonomy (Rollnick &amp; Miller, 1995). Other characteristics of MI include empathy, open-ended questions, reflective listening, and affirmation (Rollnick &amp; Miller, 1995). As Colby, Barnett, Monti, &amp; Rohsenow (1998) explained, BMI incorporates fundamental aspects of MI such as 1) providers using an empathic attitude, 2) avoiding arguments, persuasion or being defensive, 3) using less resistance and rolling with discrepancy, and lastly, 4) supporting self-efficacy and autonomy. </w:t>
      </w:r>
    </w:p>
    <w:p w14:paraId="3923EF79" w14:textId="64F7CC7F" w:rsidR="00AF6C97" w:rsidRDefault="00280B07" w:rsidP="00AF6C97">
      <w:pPr>
        <w:spacing w:line="480" w:lineRule="auto"/>
        <w:ind w:firstLine="720"/>
        <w:rPr>
          <w:color w:val="000000" w:themeColor="text1"/>
        </w:rPr>
      </w:pPr>
      <w:r>
        <w:rPr>
          <w:color w:val="000000" w:themeColor="text1"/>
        </w:rPr>
        <w:t xml:space="preserve">Gecht-Silver et al. </w:t>
      </w:r>
      <w:r w:rsidR="00AF6C97">
        <w:rPr>
          <w:color w:val="000000" w:themeColor="text1"/>
        </w:rPr>
        <w:t>(2016) explained that physicians are at the forefront to teach patients about managing lifestyle factors.</w:t>
      </w:r>
      <w:r w:rsidR="00AF6C97">
        <w:rPr>
          <w:color w:val="FF0000"/>
        </w:rPr>
        <w:t xml:space="preserve"> </w:t>
      </w:r>
      <w:r w:rsidR="00AF6C97">
        <w:rPr>
          <w:color w:val="000000" w:themeColor="text1"/>
        </w:rPr>
        <w:t xml:space="preserve">When </w:t>
      </w:r>
      <w:r w:rsidR="007D52C8">
        <w:rPr>
          <w:color w:val="000000" w:themeColor="text1"/>
        </w:rPr>
        <w:t>physicians</w:t>
      </w:r>
      <w:r w:rsidR="00AF6C97">
        <w:rPr>
          <w:color w:val="000000" w:themeColor="text1"/>
        </w:rPr>
        <w:t xml:space="preserve"> take preventative care steps to guide patients in changing unhealthy habits through MI, it offers a chance of decreasing the development</w:t>
      </w:r>
      <w:r w:rsidR="007D52C8">
        <w:rPr>
          <w:color w:val="000000" w:themeColor="text1"/>
        </w:rPr>
        <w:t xml:space="preserve"> or long term complication of </w:t>
      </w:r>
      <w:r w:rsidR="00AF6C97">
        <w:rPr>
          <w:color w:val="000000" w:themeColor="text1"/>
        </w:rPr>
        <w:t>chronic disease (Gecht-Silver et al., 2016).</w:t>
      </w:r>
      <w:r w:rsidR="00AF6C97">
        <w:rPr>
          <w:color w:val="FF0000"/>
        </w:rPr>
        <w:t xml:space="preserve"> </w:t>
      </w:r>
      <w:r w:rsidR="00AF6C97">
        <w:rPr>
          <w:color w:val="000000" w:themeColor="text1"/>
        </w:rPr>
        <w:t xml:space="preserve">The authors stressed the importance of teaching MI to medical students, however, there are no required courses which teach these behavioral counseling methods (Gecht-Silver, et al., 2016). Despite there being different methods and time-frames to teach MI, studies have shown that </w:t>
      </w:r>
      <w:r w:rsidR="00D66A92">
        <w:rPr>
          <w:color w:val="000000" w:themeColor="text1"/>
        </w:rPr>
        <w:t>sh</w:t>
      </w:r>
      <w:r w:rsidR="00EC4A99">
        <w:rPr>
          <w:color w:val="000000" w:themeColor="text1"/>
        </w:rPr>
        <w:t>ort training in as little as 2</w:t>
      </w:r>
      <w:r w:rsidR="00AF6C97">
        <w:rPr>
          <w:color w:val="000000" w:themeColor="text1"/>
        </w:rPr>
        <w:t xml:space="preserve"> hours can have a positive impact on confidence, knowledge, and skills </w:t>
      </w:r>
      <w:r w:rsidR="00F0487C">
        <w:rPr>
          <w:color w:val="000000" w:themeColor="text1"/>
        </w:rPr>
        <w:t xml:space="preserve">with </w:t>
      </w:r>
      <w:r w:rsidR="00AF6C97">
        <w:rPr>
          <w:color w:val="000000" w:themeColor="text1"/>
        </w:rPr>
        <w:t>using MI as a counseling method (Gecht-Silver et al., 2016). Gecht-Silver</w:t>
      </w:r>
      <w:r w:rsidR="00DD0F19">
        <w:rPr>
          <w:color w:val="000000" w:themeColor="text1"/>
        </w:rPr>
        <w:t xml:space="preserve"> et al.</w:t>
      </w:r>
      <w:r w:rsidR="00AF6C97">
        <w:rPr>
          <w:color w:val="000000" w:themeColor="text1"/>
        </w:rPr>
        <w:t xml:space="preserve"> (2016) taught medical students about behavioral counseling methods through a 2 session, 4 hour MI workshop, </w:t>
      </w:r>
      <w:r w:rsidR="00087F7F">
        <w:rPr>
          <w:color w:val="000000" w:themeColor="text1"/>
        </w:rPr>
        <w:t xml:space="preserve">which resulted in a </w:t>
      </w:r>
      <w:r w:rsidR="00AF6C97">
        <w:rPr>
          <w:color w:val="000000" w:themeColor="text1"/>
        </w:rPr>
        <w:t>huge impact on the students’ knowledge, confidence, and skills to use MI (Gecht-Silver et al., 2016).</w:t>
      </w:r>
      <w:r w:rsidR="00087F7F">
        <w:rPr>
          <w:color w:val="000000" w:themeColor="text1"/>
        </w:rPr>
        <w:t xml:space="preserve"> Th</w:t>
      </w:r>
      <w:r w:rsidR="002B7998">
        <w:rPr>
          <w:color w:val="000000" w:themeColor="text1"/>
        </w:rPr>
        <w:t>e authors also revealed that MI hold</w:t>
      </w:r>
      <w:r w:rsidR="00D249D5">
        <w:rPr>
          <w:color w:val="000000" w:themeColor="text1"/>
        </w:rPr>
        <w:t>s</w:t>
      </w:r>
      <w:r w:rsidR="002B7998">
        <w:rPr>
          <w:color w:val="000000" w:themeColor="text1"/>
        </w:rPr>
        <w:t xml:space="preserve"> </w:t>
      </w:r>
      <w:r w:rsidR="00087F7F">
        <w:rPr>
          <w:color w:val="000000" w:themeColor="text1"/>
        </w:rPr>
        <w:t>promise to creating change within ambivalent populations</w:t>
      </w:r>
      <w:r w:rsidR="002B7998">
        <w:rPr>
          <w:color w:val="000000" w:themeColor="text1"/>
        </w:rPr>
        <w:t xml:space="preserve"> (Gecht-Silver et al., 2016)</w:t>
      </w:r>
      <w:r w:rsidR="00D249D5">
        <w:rPr>
          <w:color w:val="000000" w:themeColor="text1"/>
        </w:rPr>
        <w:t>.</w:t>
      </w:r>
      <w:r w:rsidR="00AF6C97">
        <w:rPr>
          <w:color w:val="000000" w:themeColor="text1"/>
        </w:rPr>
        <w:t xml:space="preserve"> A recent meta-analysis completed by Madson</w:t>
      </w:r>
      <w:r w:rsidR="00CE3DD7">
        <w:rPr>
          <w:color w:val="000000" w:themeColor="text1"/>
        </w:rPr>
        <w:t xml:space="preserve"> et al.</w:t>
      </w:r>
      <w:r w:rsidR="00AF6C97">
        <w:rPr>
          <w:color w:val="000000" w:themeColor="text1"/>
        </w:rPr>
        <w:t xml:space="preserve"> (2016), showed that learning MI may need more than a one-time workshop as it is progressive in learning</w:t>
      </w:r>
      <w:r w:rsidR="00DF5F7A">
        <w:rPr>
          <w:color w:val="000000" w:themeColor="text1"/>
        </w:rPr>
        <w:t>,</w:t>
      </w:r>
      <w:r w:rsidR="00AF6C97">
        <w:rPr>
          <w:color w:val="000000" w:themeColor="text1"/>
        </w:rPr>
        <w:t xml:space="preserve"> but 12-16 hour workshops can produce a great gain.</w:t>
      </w:r>
      <w:r w:rsidR="00AF6C97" w:rsidRPr="00A84563">
        <w:rPr>
          <w:color w:val="000000" w:themeColor="text1"/>
        </w:rPr>
        <w:t xml:space="preserve"> </w:t>
      </w:r>
      <w:r w:rsidR="00AF6C97">
        <w:rPr>
          <w:color w:val="000000" w:themeColor="text1"/>
        </w:rPr>
        <w:t xml:space="preserve">Madson et al. (2016) also found </w:t>
      </w:r>
      <w:r w:rsidR="00AF6C97">
        <w:rPr>
          <w:color w:val="000000" w:themeColor="text1"/>
        </w:rPr>
        <w:lastRenderedPageBreak/>
        <w:t xml:space="preserve">that newly learned MI may warrant individual feedback in order to ensure proper MI was learned, delivered, and maintained. </w:t>
      </w:r>
    </w:p>
    <w:p w14:paraId="32A6B639" w14:textId="220CA5A3" w:rsidR="00AF6C97" w:rsidRDefault="00F9480A" w:rsidP="00AF6C97">
      <w:pPr>
        <w:spacing w:before="240" w:line="480" w:lineRule="auto"/>
        <w:ind w:firstLine="720"/>
        <w:rPr>
          <w:color w:val="000000" w:themeColor="text1"/>
        </w:rPr>
      </w:pPr>
      <w:r>
        <w:rPr>
          <w:color w:val="000000" w:themeColor="text1"/>
        </w:rPr>
        <w:t xml:space="preserve">Several studies </w:t>
      </w:r>
      <w:r w:rsidR="00AF6C97">
        <w:rPr>
          <w:color w:val="000000" w:themeColor="text1"/>
        </w:rPr>
        <w:t>discuss that incorporating MI skills allows trust and communication to be built with the patient</w:t>
      </w:r>
      <w:r w:rsidR="00823DF5">
        <w:rPr>
          <w:color w:val="000000" w:themeColor="text1"/>
        </w:rPr>
        <w:t xml:space="preserve"> (Brown et al., 2015; </w:t>
      </w:r>
      <w:r>
        <w:rPr>
          <w:color w:val="000000" w:themeColor="text1"/>
        </w:rPr>
        <w:t>Rendall-Mkosi e</w:t>
      </w:r>
      <w:r w:rsidR="00823DF5">
        <w:rPr>
          <w:color w:val="000000" w:themeColor="text1"/>
        </w:rPr>
        <w:t>t al., 2012; Britt et al., 2003;</w:t>
      </w:r>
      <w:r>
        <w:rPr>
          <w:color w:val="000000" w:themeColor="text1"/>
        </w:rPr>
        <w:t xml:space="preserve"> Stotts et al., 2002)</w:t>
      </w:r>
      <w:r w:rsidR="00AF6C97">
        <w:rPr>
          <w:color w:val="000000" w:themeColor="text1"/>
        </w:rPr>
        <w:t>. Building these types of relationships engages the patient and allows the provider to guide them with their own motivation to change certain healt</w:t>
      </w:r>
      <w:r w:rsidR="00823DF5">
        <w:rPr>
          <w:color w:val="000000" w:themeColor="text1"/>
        </w:rPr>
        <w:t>h behaviors (Brown et al., 2015;</w:t>
      </w:r>
      <w:r w:rsidR="00AF6C97">
        <w:rPr>
          <w:color w:val="000000" w:themeColor="text1"/>
        </w:rPr>
        <w:t xml:space="preserve"> Rendall-Mkosi et al.,</w:t>
      </w:r>
      <w:r w:rsidR="00823DF5">
        <w:rPr>
          <w:color w:val="000000" w:themeColor="text1"/>
        </w:rPr>
        <w:t xml:space="preserve"> 2012;</w:t>
      </w:r>
      <w:r w:rsidR="00AF6C97">
        <w:rPr>
          <w:color w:val="000000" w:themeColor="text1"/>
        </w:rPr>
        <w:t xml:space="preserve"> Brit</w:t>
      </w:r>
      <w:r w:rsidR="00F25AEF">
        <w:rPr>
          <w:color w:val="000000" w:themeColor="text1"/>
        </w:rPr>
        <w:t xml:space="preserve">t et al., 2003; </w:t>
      </w:r>
      <w:r w:rsidR="00C2545F">
        <w:rPr>
          <w:color w:val="000000" w:themeColor="text1"/>
        </w:rPr>
        <w:t>St</w:t>
      </w:r>
      <w:r w:rsidR="00F25AEF">
        <w:rPr>
          <w:color w:val="000000" w:themeColor="text1"/>
        </w:rPr>
        <w:t>otts et al.</w:t>
      </w:r>
      <w:r w:rsidR="00C2545F">
        <w:rPr>
          <w:color w:val="000000" w:themeColor="text1"/>
        </w:rPr>
        <w:t>,</w:t>
      </w:r>
      <w:r w:rsidR="00AF6C97">
        <w:rPr>
          <w:color w:val="000000" w:themeColor="text1"/>
        </w:rPr>
        <w:t xml:space="preserve"> 2002). Each author explained that MI has assisted many individuals with reducing or eliminating su</w:t>
      </w:r>
      <w:r w:rsidR="004A593E">
        <w:rPr>
          <w:color w:val="000000" w:themeColor="text1"/>
        </w:rPr>
        <w:t>bstance use (Brown et al., 2015; Rendall-Mkosi et al., 2012; Britt et al., 2003;</w:t>
      </w:r>
      <w:r w:rsidR="00AF6C97">
        <w:rPr>
          <w:color w:val="000000" w:themeColor="text1"/>
        </w:rPr>
        <w:t xml:space="preserve"> Stotts et al., 2002). </w:t>
      </w:r>
    </w:p>
    <w:p w14:paraId="1BB1B6FA" w14:textId="77777777" w:rsidR="00520E36" w:rsidRDefault="00AF6C97" w:rsidP="00520E36">
      <w:pPr>
        <w:spacing w:before="240" w:line="480" w:lineRule="auto"/>
        <w:ind w:firstLine="720"/>
        <w:rPr>
          <w:color w:val="000000" w:themeColor="text1"/>
        </w:rPr>
      </w:pPr>
      <w:r>
        <w:rPr>
          <w:color w:val="000000" w:themeColor="text1"/>
        </w:rPr>
        <w:t xml:space="preserve">Brown et al. (2015) explained that many studies have looked at MI decreasing substance use with adults but much research is lacking with adolescents, however, MI can benefit other age groups if exposed. Adolescence in particular is a prime time to use MI as the teen is in the stages of building their adult foundation </w:t>
      </w:r>
      <w:r w:rsidR="00EA5048">
        <w:rPr>
          <w:color w:val="000000" w:themeColor="text1"/>
        </w:rPr>
        <w:t xml:space="preserve">(Brown et al., 2015). </w:t>
      </w:r>
      <w:r>
        <w:rPr>
          <w:color w:val="000000" w:themeColor="text1"/>
        </w:rPr>
        <w:t xml:space="preserve">MI can set lifetime healthy goals </w:t>
      </w:r>
      <w:r w:rsidR="00EA5048">
        <w:rPr>
          <w:color w:val="000000" w:themeColor="text1"/>
        </w:rPr>
        <w:t xml:space="preserve">with adolescents </w:t>
      </w:r>
      <w:r>
        <w:rPr>
          <w:color w:val="000000" w:themeColor="text1"/>
        </w:rPr>
        <w:t>which can in turn affect health care costs that could incur later in adulthood (Brown et al., 2015). According to Brown et al. (2015), substance use disorder is a huge public concern in the adolescent populations and goes hand in hand with psychiatric disorders. The authors completed a randomized control trial that compared two groups, an MI plus treatment as usual group, and a treatment as usual group whom has both a substance use disorder and Axis I psychiatric disorder (Brown et al., 2015). Both groups completed initial assessments during their hospital stay, at discharge, 1-, 6-, and 12-months after discharge (Brown et al., 2015). The participants in the MI intervention received two, 45-minute individual sessions and treatment as usual (Brown et al., 2015). The treatment as usual group received no other study intervention (Brown et al., 2015). Only 139 participants out of the 151 complete</w:t>
      </w:r>
      <w:r w:rsidR="00F66CBB">
        <w:rPr>
          <w:color w:val="000000" w:themeColor="text1"/>
        </w:rPr>
        <w:t>d</w:t>
      </w:r>
      <w:r>
        <w:rPr>
          <w:color w:val="000000" w:themeColor="text1"/>
        </w:rPr>
        <w:t xml:space="preserve"> full follow-up (Brown et </w:t>
      </w:r>
      <w:r>
        <w:rPr>
          <w:color w:val="000000" w:themeColor="text1"/>
        </w:rPr>
        <w:lastRenderedPageBreak/>
        <w:t xml:space="preserve">al., 2015). Of the 69 MI and 70 treatment as usual participants, 132/139 participants relapsed into substance use disorders. The MI group did show significant latency adding a delay in return to substance use compared to the treatment as usual group during the first 6 months (Brown et al., 2015). The study concluded </w:t>
      </w:r>
      <w:r w:rsidR="00920CBC">
        <w:rPr>
          <w:color w:val="000000" w:themeColor="text1"/>
        </w:rPr>
        <w:t xml:space="preserve">that </w:t>
      </w:r>
      <w:r>
        <w:rPr>
          <w:color w:val="000000" w:themeColor="text1"/>
        </w:rPr>
        <w:t xml:space="preserve">MI holds </w:t>
      </w:r>
      <w:r w:rsidR="00920CBC">
        <w:rPr>
          <w:color w:val="000000" w:themeColor="text1"/>
        </w:rPr>
        <w:t xml:space="preserve">promise </w:t>
      </w:r>
      <w:r>
        <w:rPr>
          <w:color w:val="000000" w:themeColor="text1"/>
        </w:rPr>
        <w:t xml:space="preserve">for delaying and reducing substance </w:t>
      </w:r>
      <w:r w:rsidR="00F966BD">
        <w:rPr>
          <w:color w:val="000000" w:themeColor="text1"/>
        </w:rPr>
        <w:t xml:space="preserve">use following discharge but no </w:t>
      </w:r>
      <w:r>
        <w:rPr>
          <w:color w:val="000000" w:themeColor="text1"/>
        </w:rPr>
        <w:t xml:space="preserve">data is </w:t>
      </w:r>
      <w:r w:rsidR="00920CBC">
        <w:rPr>
          <w:color w:val="000000" w:themeColor="text1"/>
        </w:rPr>
        <w:t xml:space="preserve">currently </w:t>
      </w:r>
      <w:r w:rsidR="000430DB">
        <w:rPr>
          <w:color w:val="000000" w:themeColor="text1"/>
        </w:rPr>
        <w:t>available after the 12-</w:t>
      </w:r>
      <w:r w:rsidR="00920CBC">
        <w:rPr>
          <w:color w:val="000000" w:themeColor="text1"/>
        </w:rPr>
        <w:t>month</w:t>
      </w:r>
      <w:r w:rsidR="000430DB">
        <w:rPr>
          <w:color w:val="000000" w:themeColor="text1"/>
        </w:rPr>
        <w:t xml:space="preserve"> period</w:t>
      </w:r>
      <w:r>
        <w:rPr>
          <w:color w:val="000000" w:themeColor="text1"/>
        </w:rPr>
        <w:t xml:space="preserve"> (Brown et al., 2015). </w:t>
      </w:r>
    </w:p>
    <w:p w14:paraId="3D75DAE9" w14:textId="4EF1715A" w:rsidR="00AF6C97" w:rsidRDefault="00AF6C97" w:rsidP="00520E36">
      <w:pPr>
        <w:spacing w:before="240" w:line="480" w:lineRule="auto"/>
        <w:ind w:firstLine="720"/>
        <w:rPr>
          <w:color w:val="000000" w:themeColor="text1"/>
        </w:rPr>
      </w:pPr>
      <w:r>
        <w:rPr>
          <w:color w:val="000000" w:themeColor="text1"/>
        </w:rPr>
        <w:t>Rendall-Mkosi et al. (2012), found similar findings and discussed the benefits MI has in yet another area be</w:t>
      </w:r>
      <w:r w:rsidR="00CB38BA">
        <w:rPr>
          <w:color w:val="000000" w:themeColor="text1"/>
        </w:rPr>
        <w:t xml:space="preserve">ing alcohol misuse in pregnancy. The authors </w:t>
      </w:r>
      <w:r>
        <w:rPr>
          <w:color w:val="000000" w:themeColor="text1"/>
        </w:rPr>
        <w:t>also conveyed that lay counse</w:t>
      </w:r>
      <w:r w:rsidR="00CB38BA">
        <w:rPr>
          <w:color w:val="000000" w:themeColor="text1"/>
        </w:rPr>
        <w:t xml:space="preserve">lors can provide </w:t>
      </w:r>
      <w:r>
        <w:rPr>
          <w:color w:val="000000" w:themeColor="text1"/>
        </w:rPr>
        <w:t>MI, saving resources and providers time</w:t>
      </w:r>
      <w:r w:rsidR="00CB38BA">
        <w:rPr>
          <w:color w:val="000000" w:themeColor="text1"/>
        </w:rPr>
        <w:t xml:space="preserve"> (Rendall-Mkosi et al., 2012). </w:t>
      </w:r>
      <w:r>
        <w:rPr>
          <w:color w:val="000000" w:themeColor="text1"/>
        </w:rPr>
        <w:t xml:space="preserve"> Many child-bearing women in South Africa binge drink and the focus of this trial was to decrease alcohol use in the prenatal period </w:t>
      </w:r>
      <w:r w:rsidR="00F7492A">
        <w:rPr>
          <w:color w:val="000000" w:themeColor="text1"/>
        </w:rPr>
        <w:t>as an early start to decrease</w:t>
      </w:r>
      <w:r>
        <w:rPr>
          <w:color w:val="000000" w:themeColor="text1"/>
        </w:rPr>
        <w:t xml:space="preserve"> fetal complications (Rendall-Mkosi et al., 2012). One of the objectives focused on determining the impact of MI intervention with risks of </w:t>
      </w:r>
      <w:r w:rsidR="00DA5D56">
        <w:rPr>
          <w:color w:val="000000" w:themeColor="text1"/>
        </w:rPr>
        <w:t>atopic eruption of pregnancy (AEP)</w:t>
      </w:r>
      <w:r>
        <w:rPr>
          <w:color w:val="000000" w:themeColor="text1"/>
        </w:rPr>
        <w:t xml:space="preserve"> at initial, 3- and 12-month follow up (Rendall-Mkosi et al., 2012). A total of 196 </w:t>
      </w:r>
      <w:r w:rsidR="00431F69">
        <w:rPr>
          <w:color w:val="000000" w:themeColor="text1"/>
        </w:rPr>
        <w:t>women</w:t>
      </w:r>
      <w:r>
        <w:rPr>
          <w:color w:val="000000" w:themeColor="text1"/>
        </w:rPr>
        <w:t xml:space="preserve"> who were not pregnant and at risk for AEP</w:t>
      </w:r>
      <w:r w:rsidR="00431F69">
        <w:rPr>
          <w:color w:val="000000" w:themeColor="text1"/>
        </w:rPr>
        <w:t xml:space="preserve"> were participants</w:t>
      </w:r>
      <w:r w:rsidR="00267ABD">
        <w:rPr>
          <w:color w:val="000000" w:themeColor="text1"/>
        </w:rPr>
        <w:t xml:space="preserve"> (Rendall-Mkosi et al., 2012). </w:t>
      </w:r>
      <w:r>
        <w:rPr>
          <w:color w:val="000000" w:themeColor="text1"/>
        </w:rPr>
        <w:t xml:space="preserve"> The participants were randomly assigned within three groups, an MI group of 82, a lifestyle group of 31, and a control group of 83</w:t>
      </w:r>
      <w:r w:rsidR="00267ABD">
        <w:rPr>
          <w:color w:val="000000" w:themeColor="text1"/>
        </w:rPr>
        <w:t xml:space="preserve"> (Rendall-Mkosi et al., 2012)</w:t>
      </w:r>
      <w:r>
        <w:rPr>
          <w:color w:val="000000" w:themeColor="text1"/>
        </w:rPr>
        <w:t xml:space="preserve">. Women in all groups received an information packet and handbook which discussed women’s health (Rendall-Mkosi et al., 2012). The MI session </w:t>
      </w:r>
      <w:r w:rsidR="00354E0E">
        <w:rPr>
          <w:color w:val="000000" w:themeColor="text1"/>
        </w:rPr>
        <w:t>was given</w:t>
      </w:r>
      <w:r>
        <w:rPr>
          <w:color w:val="000000" w:themeColor="text1"/>
        </w:rPr>
        <w:t xml:space="preserve"> by lay counselors and consisted of 5 sessions whereas the control group received no intervention (Rendall-Mkosi et al., 2012). In follow-up at 12 months, only 61 from the 82 in the MI group completed questionnaires throughout the intended trial (Rendall-Mkosi et al., 2012). When the MI and control group were compared, there was a significant decline in AEP at 3 months and</w:t>
      </w:r>
      <w:r w:rsidR="00290BAE">
        <w:rPr>
          <w:color w:val="000000" w:themeColor="text1"/>
        </w:rPr>
        <w:t xml:space="preserve"> it</w:t>
      </w:r>
      <w:r>
        <w:rPr>
          <w:color w:val="000000" w:themeColor="text1"/>
        </w:rPr>
        <w:t xml:space="preserve"> was maintained, MI (50.82%) and control group (28.12%) at 12 months. These findings </w:t>
      </w:r>
      <w:r>
        <w:rPr>
          <w:color w:val="000000" w:themeColor="text1"/>
        </w:rPr>
        <w:lastRenderedPageBreak/>
        <w:t>suggested a decrease in risk exposure to alcohol pre-pregnancy (Rendall-Mkosi et al., 2012). This trial yet again serves the potential benefits of MI when screening childbearing women but further research is needed to doc</w:t>
      </w:r>
      <w:r w:rsidR="00E94C3A">
        <w:rPr>
          <w:color w:val="000000" w:themeColor="text1"/>
        </w:rPr>
        <w:t>ument relapse rates post-</w:t>
      </w:r>
      <w:r>
        <w:rPr>
          <w:color w:val="000000" w:themeColor="text1"/>
        </w:rPr>
        <w:t>12 months (Rendall-Mkosi et al., 2012).</w:t>
      </w:r>
    </w:p>
    <w:p w14:paraId="6D5BE313" w14:textId="0B7115A2" w:rsidR="00AF6C97" w:rsidRDefault="00AF6C97" w:rsidP="00AF6C97">
      <w:pPr>
        <w:spacing w:line="480" w:lineRule="auto"/>
        <w:ind w:firstLine="720"/>
        <w:rPr>
          <w:color w:val="000000" w:themeColor="text1"/>
        </w:rPr>
      </w:pPr>
      <w:r>
        <w:rPr>
          <w:color w:val="000000" w:themeColor="text1"/>
        </w:rPr>
        <w:t>Britt et al. (2003), suggest</w:t>
      </w:r>
      <w:r w:rsidR="00660402">
        <w:rPr>
          <w:color w:val="000000" w:themeColor="text1"/>
        </w:rPr>
        <w:t>s</w:t>
      </w:r>
      <w:r>
        <w:rPr>
          <w:color w:val="000000" w:themeColor="text1"/>
        </w:rPr>
        <w:t xml:space="preserve"> that one of the most effective way</w:t>
      </w:r>
      <w:r w:rsidR="008E6A29">
        <w:rPr>
          <w:color w:val="000000" w:themeColor="text1"/>
        </w:rPr>
        <w:t>s</w:t>
      </w:r>
      <w:r>
        <w:rPr>
          <w:color w:val="000000" w:themeColor="text1"/>
        </w:rPr>
        <w:t xml:space="preserve"> to use MI is with smoking cessation studies. In a randomized control study, findings revealed that 43% of 175 women smoking in their 28</w:t>
      </w:r>
      <w:r w:rsidRPr="00E1680D">
        <w:rPr>
          <w:color w:val="000000" w:themeColor="text1"/>
          <w:vertAlign w:val="superscript"/>
        </w:rPr>
        <w:t>th</w:t>
      </w:r>
      <w:r>
        <w:rPr>
          <w:color w:val="000000" w:themeColor="text1"/>
        </w:rPr>
        <w:t xml:space="preserve"> week of gestation, stopped at the 34</w:t>
      </w:r>
      <w:r w:rsidRPr="00E1680D">
        <w:rPr>
          <w:color w:val="000000" w:themeColor="text1"/>
          <w:vertAlign w:val="superscript"/>
        </w:rPr>
        <w:t>th</w:t>
      </w:r>
      <w:r>
        <w:rPr>
          <w:color w:val="000000" w:themeColor="text1"/>
        </w:rPr>
        <w:t xml:space="preserve"> week of gestation with the use MI (Britt et al., 2003). The study was completed to evaluate rigorous cessation counseling in 269 late resistant smo</w:t>
      </w:r>
      <w:r w:rsidR="004642E8">
        <w:rPr>
          <w:color w:val="000000" w:themeColor="text1"/>
        </w:rPr>
        <w:t>kers (Stotts et al.,</w:t>
      </w:r>
      <w:r>
        <w:rPr>
          <w:color w:val="000000" w:themeColor="text1"/>
        </w:rPr>
        <w:t xml:space="preserve"> 2002).  The control group received a cessation help book and counseling at the initial visit and </w:t>
      </w:r>
      <w:r w:rsidR="00DC5828">
        <w:rPr>
          <w:color w:val="000000" w:themeColor="text1"/>
        </w:rPr>
        <w:t xml:space="preserve">every </w:t>
      </w:r>
      <w:r w:rsidR="00107489">
        <w:rPr>
          <w:color w:val="000000" w:themeColor="text1"/>
        </w:rPr>
        <w:t xml:space="preserve">week </w:t>
      </w:r>
      <w:r w:rsidR="00DC5828">
        <w:rPr>
          <w:color w:val="000000" w:themeColor="text1"/>
        </w:rPr>
        <w:t>thereafter until their</w:t>
      </w:r>
      <w:r>
        <w:rPr>
          <w:color w:val="000000" w:themeColor="text1"/>
        </w:rPr>
        <w:t xml:space="preserve"> due date (Stotts et al., 2002). The experimental group received 2 brief telephone counseling intervention sessions, MI strategies and personalized feedback to </w:t>
      </w:r>
      <w:r w:rsidR="00E9573A">
        <w:rPr>
          <w:color w:val="000000" w:themeColor="text1"/>
        </w:rPr>
        <w:t>assist with</w:t>
      </w:r>
      <w:r>
        <w:rPr>
          <w:color w:val="000000" w:themeColor="text1"/>
        </w:rPr>
        <w:t xml:space="preserve"> smoking cessation counseling (Stotts et al., 2002). In all, no changes were initially found from either the control or experimental group</w:t>
      </w:r>
      <w:r w:rsidR="00974FCE">
        <w:rPr>
          <w:color w:val="000000" w:themeColor="text1"/>
        </w:rPr>
        <w:t>,</w:t>
      </w:r>
      <w:r>
        <w:rPr>
          <w:color w:val="000000" w:themeColor="text1"/>
        </w:rPr>
        <w:t xml:space="preserve"> although implementation analysis reported that current smokers who smoked and</w:t>
      </w:r>
      <w:r w:rsidR="00974FCE">
        <w:rPr>
          <w:color w:val="000000" w:themeColor="text1"/>
        </w:rPr>
        <w:t xml:space="preserve"> completed all telephone counseling, MI, and personalized feedback </w:t>
      </w:r>
      <w:r>
        <w:rPr>
          <w:color w:val="000000" w:themeColor="text1"/>
        </w:rPr>
        <w:t>consistently were more likely to reduce the amount of cigarettes per day or quit smoking completely</w:t>
      </w:r>
      <w:r w:rsidR="00260E3E">
        <w:rPr>
          <w:color w:val="000000" w:themeColor="text1"/>
        </w:rPr>
        <w:t xml:space="preserve"> (Stotts et al., 2002)</w:t>
      </w:r>
      <w:r>
        <w:rPr>
          <w:color w:val="000000" w:themeColor="text1"/>
        </w:rPr>
        <w:t xml:space="preserve">. </w:t>
      </w:r>
    </w:p>
    <w:p w14:paraId="79234636" w14:textId="14A16B43" w:rsidR="00AF6C97" w:rsidRDefault="00AF6C97" w:rsidP="00A05316">
      <w:pPr>
        <w:spacing w:line="480" w:lineRule="auto"/>
        <w:ind w:firstLine="720"/>
        <w:rPr>
          <w:color w:val="000000" w:themeColor="text1"/>
        </w:rPr>
      </w:pPr>
      <w:r>
        <w:rPr>
          <w:color w:val="000000" w:themeColor="text1"/>
        </w:rPr>
        <w:t>In conclusion, all aforementioned studies provide a basis of using MI in many clinical contexts. MI shows endless possibilities of affecting a variety of populations along with other comorbiditi</w:t>
      </w:r>
      <w:r w:rsidR="001A263C">
        <w:rPr>
          <w:color w:val="000000" w:themeColor="text1"/>
        </w:rPr>
        <w:t>es (Rendall-Mkosi et al., 2012;</w:t>
      </w:r>
      <w:r>
        <w:rPr>
          <w:color w:val="000000" w:themeColor="text1"/>
        </w:rPr>
        <w:t xml:space="preserve"> Brown et al., 2015). MI has potential to have positive effects even if it is administered by other occupations such as lay counselors (Rendall-Mkosi et al., 2012). Most of all, the studies display the benefits MI produce </w:t>
      </w:r>
      <w:r w:rsidR="003333B5">
        <w:rPr>
          <w:color w:val="000000" w:themeColor="text1"/>
        </w:rPr>
        <w:t>particularly</w:t>
      </w:r>
      <w:r>
        <w:rPr>
          <w:color w:val="000000" w:themeColor="text1"/>
        </w:rPr>
        <w:t xml:space="preserve"> with sub</w:t>
      </w:r>
      <w:r w:rsidR="00E5100F">
        <w:rPr>
          <w:color w:val="000000" w:themeColor="text1"/>
        </w:rPr>
        <w:t>stance use (Brown et al., 2015; Rendall-Mkosi et al., 2012;</w:t>
      </w:r>
      <w:r>
        <w:rPr>
          <w:color w:val="000000" w:themeColor="text1"/>
        </w:rPr>
        <w:t xml:space="preserve"> Britt et al</w:t>
      </w:r>
      <w:r w:rsidR="00E5100F">
        <w:rPr>
          <w:color w:val="000000" w:themeColor="text1"/>
        </w:rPr>
        <w:t>., 2003;</w:t>
      </w:r>
      <w:r>
        <w:rPr>
          <w:color w:val="000000" w:themeColor="text1"/>
        </w:rPr>
        <w:t xml:space="preserve"> Stotts et al., </w:t>
      </w:r>
      <w:r w:rsidR="00572621">
        <w:rPr>
          <w:color w:val="000000" w:themeColor="text1"/>
        </w:rPr>
        <w:t xml:space="preserve">2002).  Madson et al. </w:t>
      </w:r>
      <w:r>
        <w:rPr>
          <w:color w:val="000000" w:themeColor="text1"/>
        </w:rPr>
        <w:t xml:space="preserve">(2016) meta-analytic findings, confirm that MI is beneficial in alcohol, drug, and </w:t>
      </w:r>
      <w:r>
        <w:rPr>
          <w:color w:val="000000" w:themeColor="text1"/>
        </w:rPr>
        <w:lastRenderedPageBreak/>
        <w:t>smoking behaviors. However, further research is needed as screening and evaluation is limited within these groups studied (Br</w:t>
      </w:r>
      <w:r w:rsidR="004D7A0D">
        <w:rPr>
          <w:color w:val="000000" w:themeColor="text1"/>
        </w:rPr>
        <w:t xml:space="preserve">own et al., 2015; Rendall-Mkosi et al., 2012; Britt et al., 2003; </w:t>
      </w:r>
      <w:r>
        <w:rPr>
          <w:color w:val="000000" w:themeColor="text1"/>
        </w:rPr>
        <w:t xml:space="preserve">Stotts et al., 2002). Similarly, in the meta-analysis completed by </w:t>
      </w:r>
      <w:r w:rsidR="00EA7E1B">
        <w:rPr>
          <w:color w:val="000000" w:themeColor="text1"/>
        </w:rPr>
        <w:t>the authors</w:t>
      </w:r>
      <w:r>
        <w:rPr>
          <w:color w:val="000000" w:themeColor="text1"/>
        </w:rPr>
        <w:t xml:space="preserve"> comparisons </w:t>
      </w:r>
      <w:r w:rsidR="00EA7E1B">
        <w:rPr>
          <w:color w:val="000000" w:themeColor="text1"/>
        </w:rPr>
        <w:t xml:space="preserve">studies </w:t>
      </w:r>
      <w:r>
        <w:rPr>
          <w:color w:val="000000" w:themeColor="text1"/>
        </w:rPr>
        <w:t>show</w:t>
      </w:r>
      <w:r w:rsidR="00EA7E1B">
        <w:rPr>
          <w:color w:val="000000" w:themeColor="text1"/>
        </w:rPr>
        <w:t>ed</w:t>
      </w:r>
      <w:r>
        <w:rPr>
          <w:color w:val="000000" w:themeColor="text1"/>
        </w:rPr>
        <w:t xml:space="preserve"> that standardized guidelines for MI are necessary but have not been established yet. Long term effects of MI are also a grey area which need </w:t>
      </w:r>
      <w:r w:rsidR="00E53773">
        <w:rPr>
          <w:color w:val="000000" w:themeColor="text1"/>
        </w:rPr>
        <w:t>attention</w:t>
      </w:r>
      <w:r w:rsidR="00E17C48">
        <w:rPr>
          <w:color w:val="000000" w:themeColor="text1"/>
        </w:rPr>
        <w:t xml:space="preserve"> (Brown et al., 2015; Rendall-Mkosi et al., 2012; Britt et al., 2003; </w:t>
      </w:r>
      <w:r>
        <w:rPr>
          <w:color w:val="000000" w:themeColor="text1"/>
        </w:rPr>
        <w:t>Stotts et al., 2002).</w:t>
      </w:r>
    </w:p>
    <w:p w14:paraId="59497EA0" w14:textId="77777777" w:rsidR="00AF6C97" w:rsidRDefault="00AF6C97" w:rsidP="00423836">
      <w:pPr>
        <w:spacing w:line="480" w:lineRule="auto"/>
        <w:ind w:firstLine="720"/>
        <w:outlineLvl w:val="0"/>
        <w:rPr>
          <w:b/>
          <w:color w:val="000000" w:themeColor="text1"/>
        </w:rPr>
      </w:pPr>
      <w:r w:rsidRPr="00B87EAF">
        <w:rPr>
          <w:b/>
          <w:color w:val="000000" w:themeColor="text1"/>
        </w:rPr>
        <w:t>BMI</w:t>
      </w:r>
    </w:p>
    <w:p w14:paraId="738BA773" w14:textId="53BC5081" w:rsidR="00AF6C97" w:rsidRDefault="00AF6C97" w:rsidP="00AF6C97">
      <w:pPr>
        <w:spacing w:line="480" w:lineRule="auto"/>
        <w:ind w:firstLine="720"/>
        <w:rPr>
          <w:ins w:id="1" w:author="Tracey Bell" w:date="2017-11-08T12:32:00Z"/>
          <w:color w:val="000000" w:themeColor="text1"/>
        </w:rPr>
      </w:pPr>
      <w:r>
        <w:rPr>
          <w:color w:val="000000" w:themeColor="text1"/>
        </w:rPr>
        <w:t xml:space="preserve">As MI has been regarded the communication </w:t>
      </w:r>
      <w:r w:rsidR="003342AF">
        <w:rPr>
          <w:color w:val="000000" w:themeColor="text1"/>
        </w:rPr>
        <w:t>technique</w:t>
      </w:r>
      <w:r>
        <w:rPr>
          <w:color w:val="000000" w:themeColor="text1"/>
        </w:rPr>
        <w:t xml:space="preserve"> to incorporate for healthy behavior changes, time to learn and implement this counseling approach can be tedious (Welch, 2014). </w:t>
      </w:r>
      <w:r w:rsidR="001C15C8">
        <w:rPr>
          <w:color w:val="000000" w:themeColor="text1"/>
        </w:rPr>
        <w:t>Due to increased patient census</w:t>
      </w:r>
      <w:r w:rsidR="00DF7596">
        <w:rPr>
          <w:color w:val="000000" w:themeColor="text1"/>
        </w:rPr>
        <w:t>es</w:t>
      </w:r>
      <w:r>
        <w:rPr>
          <w:color w:val="000000" w:themeColor="text1"/>
        </w:rPr>
        <w:t xml:space="preserve"> and amount of time allotted per patient being limited, BMI was created to assist with limitations found in provider-patient interactions</w:t>
      </w:r>
      <w:r w:rsidR="007C6A03">
        <w:rPr>
          <w:color w:val="000000" w:themeColor="text1"/>
        </w:rPr>
        <w:t xml:space="preserve"> (Welch, 2014). </w:t>
      </w:r>
      <w:r>
        <w:rPr>
          <w:color w:val="000000" w:themeColor="text1"/>
        </w:rPr>
        <w:t xml:space="preserve">Since providers are constrained for time with each patient, BMI came into play for practitioners in primary care who have 5-15 minutes to spend with each patient (Rollnick &amp; Miller, 1995). The purpose of BMI is to provide the communication techniques needed to guide motivation with patient self-management of health behavior changes but in a timely manner (Welch, 2014). A metaphor </w:t>
      </w:r>
      <w:r w:rsidR="00CB3397">
        <w:rPr>
          <w:color w:val="000000" w:themeColor="text1"/>
        </w:rPr>
        <w:t xml:space="preserve">to help understand the concept of BMI </w:t>
      </w:r>
      <w:r>
        <w:rPr>
          <w:color w:val="000000" w:themeColor="text1"/>
        </w:rPr>
        <w:t>is that BMI is the song at a concert, where MI is the entire concert (J. Tillman, personal communication, October 4</w:t>
      </w:r>
      <w:r w:rsidRPr="00535D3F">
        <w:rPr>
          <w:color w:val="000000" w:themeColor="text1"/>
          <w:vertAlign w:val="superscript"/>
        </w:rPr>
        <w:t>th</w:t>
      </w:r>
      <w:r>
        <w:rPr>
          <w:color w:val="000000" w:themeColor="text1"/>
        </w:rPr>
        <w:t xml:space="preserve">, 2017). </w:t>
      </w:r>
    </w:p>
    <w:p w14:paraId="4FA3D31F" w14:textId="6DE8BB65" w:rsidR="00AF6C97" w:rsidRDefault="00AF6C97" w:rsidP="00AF6C97">
      <w:pPr>
        <w:spacing w:line="480" w:lineRule="auto"/>
        <w:ind w:firstLine="720"/>
        <w:rPr>
          <w:color w:val="000000" w:themeColor="text1"/>
        </w:rPr>
      </w:pPr>
      <w:r>
        <w:rPr>
          <w:color w:val="000000" w:themeColor="text1"/>
        </w:rPr>
        <w:t xml:space="preserve">The key to BMI is to not stray away from the key values of MI but rather maintain its integrity by incorporating dialogue consistent with MI principles (Welch, 2014). These principles are often summarized by the acronym OARS and consist of using open-ended questions, affirmations, reflections, and summarizations (Welch, 2014).  Open-ended questions refer to incorporating questions which allow for expansion and conversation versus yes or no answers (Welch, 2014). Affirmations deal with building a rapport with the patient and praising </w:t>
      </w:r>
      <w:r>
        <w:rPr>
          <w:color w:val="000000" w:themeColor="text1"/>
        </w:rPr>
        <w:lastRenderedPageBreak/>
        <w:t>them for past achievements enabling them to create a change within a behavior they deem ready (Welch, 2014). Next, reflections correlate with reflective listening which allows the provider to maintain open ears and apply all focus and intent with what the patient is saying (Welch, 2014). Lastly, summarizations allow for the provider to provide a synopsis of what the client voiced and assist</w:t>
      </w:r>
      <w:r w:rsidR="00333CA3">
        <w:rPr>
          <w:color w:val="000000" w:themeColor="text1"/>
        </w:rPr>
        <w:t>s</w:t>
      </w:r>
      <w:r>
        <w:rPr>
          <w:color w:val="000000" w:themeColor="text1"/>
        </w:rPr>
        <w:t xml:space="preserve"> them with motivation to reach change (Welch, 2014). Welch (2014), explains that literature regarding BMI with nurses is scarce. </w:t>
      </w:r>
    </w:p>
    <w:p w14:paraId="3C529428" w14:textId="3E945285" w:rsidR="005E028E" w:rsidRDefault="00AF6C97" w:rsidP="00AF6C97">
      <w:pPr>
        <w:spacing w:line="480" w:lineRule="auto"/>
        <w:ind w:firstLine="720"/>
        <w:rPr>
          <w:color w:val="000000" w:themeColor="text1"/>
        </w:rPr>
      </w:pPr>
      <w:r>
        <w:rPr>
          <w:color w:val="000000" w:themeColor="text1"/>
        </w:rPr>
        <w:t>Moreover, BMI has proven effective with a variety of healthy behavior changes (Fo</w:t>
      </w:r>
      <w:r w:rsidR="00855230">
        <w:rPr>
          <w:color w:val="000000" w:themeColor="text1"/>
        </w:rPr>
        <w:t>n</w:t>
      </w:r>
      <w:r>
        <w:rPr>
          <w:color w:val="000000" w:themeColor="text1"/>
        </w:rPr>
        <w:t xml:space="preserve">taine et al., 2016). BMI is proven to show success in health care with smoking cessation, medication adherence, physical activity, and diet (Fontaine et al., 2016). A pilot-study trained nurses in a coronary care unit </w:t>
      </w:r>
      <w:r w:rsidR="00645170">
        <w:rPr>
          <w:color w:val="000000" w:themeColor="text1"/>
        </w:rPr>
        <w:t xml:space="preserve">to use </w:t>
      </w:r>
      <w:r>
        <w:rPr>
          <w:color w:val="000000" w:themeColor="text1"/>
        </w:rPr>
        <w:t xml:space="preserve">BMI through a web-based e-learning platform, consisting of two sessions, one 30 minute and one 20 minute (Fontaine et al., 2016). The nurses learned BMI techniques which were incorporated into situations which aimed to target smoking, medication adherence, physical activity, and diet (Fontaine et al., 2016). The nurse’s perception for learning BMI through a quick web based training was evaluated and the results were positive with content and resources, agreeing to use it again if it were made available for re-educating purposes (Fontaine et al., 2016).  </w:t>
      </w:r>
    </w:p>
    <w:p w14:paraId="5AE73F46" w14:textId="470A90E9" w:rsidR="00AF6C97" w:rsidRDefault="00AF6C97" w:rsidP="00AF6C97">
      <w:pPr>
        <w:spacing w:line="480" w:lineRule="auto"/>
        <w:ind w:firstLine="720"/>
        <w:rPr>
          <w:color w:val="000000" w:themeColor="text1"/>
        </w:rPr>
      </w:pPr>
      <w:r>
        <w:rPr>
          <w:color w:val="000000" w:themeColor="text1"/>
        </w:rPr>
        <w:t xml:space="preserve">Next, another study focused on the prevalence of obesity in Australia and examined BMI techniques incorporated with obesity prevention targeting eating and exercise (Edwards, Stapleton, Williams, &amp; Ball, 2015). This particular study compared a group of health care workers who did and did not receive training on BMI and evaluated pre and post results through patient simulated interactions (Edwards et al., 2015). The health care professionals who received BMI training participated in a one-day BMI training workshop (Edwards et al., 2015).  The </w:t>
      </w:r>
      <w:r>
        <w:rPr>
          <w:color w:val="000000" w:themeColor="text1"/>
        </w:rPr>
        <w:lastRenderedPageBreak/>
        <w:t xml:space="preserve">results indicated a significant improvement with the BMI participants in the aspects of knowledge, skills, and confidence related to the untaught group (Edwards et al., 2015). </w:t>
      </w:r>
    </w:p>
    <w:p w14:paraId="747359A9" w14:textId="00AF8414" w:rsidR="00AF6C97" w:rsidRDefault="00AF6C97" w:rsidP="00AF6C97">
      <w:pPr>
        <w:spacing w:line="480" w:lineRule="auto"/>
        <w:ind w:firstLine="720"/>
        <w:rPr>
          <w:color w:val="000000" w:themeColor="text1"/>
        </w:rPr>
      </w:pPr>
      <w:r>
        <w:rPr>
          <w:color w:val="000000" w:themeColor="text1"/>
        </w:rPr>
        <w:t>An aim of BMI is to connect the goals the patient has along with self-care behaviors necessary to reach the change they are intending (Stawnyc</w:t>
      </w:r>
      <w:r w:rsidR="006D3A59">
        <w:rPr>
          <w:color w:val="000000" w:themeColor="text1"/>
        </w:rPr>
        <w:t>hy, Masterson, &amp;</w:t>
      </w:r>
      <w:r w:rsidR="00804F32">
        <w:rPr>
          <w:color w:val="000000" w:themeColor="text1"/>
        </w:rPr>
        <w:t xml:space="preserve"> Riegel, 2014; Lowagie, Okuyemi, &amp;</w:t>
      </w:r>
      <w:r w:rsidR="006D3A59">
        <w:rPr>
          <w:color w:val="000000" w:themeColor="text1"/>
        </w:rPr>
        <w:t xml:space="preserve"> </w:t>
      </w:r>
      <w:r w:rsidR="00E54B5A">
        <w:rPr>
          <w:color w:val="000000" w:themeColor="text1"/>
        </w:rPr>
        <w:t xml:space="preserve">Ayo-Yusuf, 2014). Stawnychy et al. </w:t>
      </w:r>
      <w:r>
        <w:rPr>
          <w:color w:val="000000" w:themeColor="text1"/>
        </w:rPr>
        <w:t>(2014) states that improved outcomes are resulted when self-care behaviors are targeted and adhered to. Lowagie</w:t>
      </w:r>
      <w:r w:rsidR="008C2D6F">
        <w:rPr>
          <w:color w:val="000000" w:themeColor="text1"/>
        </w:rPr>
        <w:t xml:space="preserve"> et al.</w:t>
      </w:r>
      <w:r>
        <w:rPr>
          <w:color w:val="000000" w:themeColor="text1"/>
        </w:rPr>
        <w:t xml:space="preserve"> (2014), concur that</w:t>
      </w:r>
      <w:r w:rsidR="005E028E">
        <w:rPr>
          <w:color w:val="000000" w:themeColor="text1"/>
        </w:rPr>
        <w:t xml:space="preserve"> </w:t>
      </w:r>
      <w:r>
        <w:rPr>
          <w:color w:val="000000" w:themeColor="text1"/>
        </w:rPr>
        <w:t>reversing negative healthy behaviors</w:t>
      </w:r>
      <w:r w:rsidR="005E028E">
        <w:rPr>
          <w:color w:val="000000" w:themeColor="text1"/>
        </w:rPr>
        <w:t xml:space="preserve">, can </w:t>
      </w:r>
      <w:r w:rsidR="004B7B5D">
        <w:rPr>
          <w:color w:val="000000" w:themeColor="text1"/>
        </w:rPr>
        <w:t>positively effect and improve your life long-term</w:t>
      </w:r>
      <w:r>
        <w:rPr>
          <w:color w:val="000000" w:themeColor="text1"/>
        </w:rPr>
        <w:t>.</w:t>
      </w:r>
      <w:r w:rsidR="00774ACB">
        <w:rPr>
          <w:color w:val="000000" w:themeColor="text1"/>
        </w:rPr>
        <w:t xml:space="preserve"> </w:t>
      </w:r>
      <w:r>
        <w:rPr>
          <w:color w:val="000000" w:themeColor="text1"/>
        </w:rPr>
        <w:t xml:space="preserve">Both studies discussed the benefits of guiding behavior change through MI skills and self-care and how it can have a two-fold opportunity positively affecting other co-morbidities </w:t>
      </w:r>
      <w:r w:rsidR="008C2D6F">
        <w:rPr>
          <w:color w:val="000000" w:themeColor="text1"/>
        </w:rPr>
        <w:t xml:space="preserve">and aspects of life (Stawnychy et al., </w:t>
      </w:r>
      <w:r w:rsidR="006D3A59">
        <w:rPr>
          <w:color w:val="000000" w:themeColor="text1"/>
        </w:rPr>
        <w:t>2014;</w:t>
      </w:r>
      <w:r w:rsidR="00CD4675">
        <w:rPr>
          <w:color w:val="000000" w:themeColor="text1"/>
        </w:rPr>
        <w:t xml:space="preserve"> Lowagie </w:t>
      </w:r>
      <w:r w:rsidR="008C2D6F">
        <w:rPr>
          <w:color w:val="000000" w:themeColor="text1"/>
        </w:rPr>
        <w:t xml:space="preserve">et al., </w:t>
      </w:r>
      <w:r>
        <w:rPr>
          <w:color w:val="000000" w:themeColor="text1"/>
        </w:rPr>
        <w:t xml:space="preserve">2014). </w:t>
      </w:r>
    </w:p>
    <w:p w14:paraId="0843A48E" w14:textId="4D62948E" w:rsidR="00AF6C97" w:rsidRDefault="00C24D10" w:rsidP="00AF6C97">
      <w:pPr>
        <w:spacing w:line="480" w:lineRule="auto"/>
        <w:ind w:firstLine="720"/>
        <w:rPr>
          <w:color w:val="000000" w:themeColor="text1"/>
        </w:rPr>
      </w:pPr>
      <w:r>
        <w:rPr>
          <w:color w:val="000000" w:themeColor="text1"/>
        </w:rPr>
        <w:t xml:space="preserve">Stawnychy et al. </w:t>
      </w:r>
      <w:r w:rsidR="00DB7660">
        <w:rPr>
          <w:color w:val="000000" w:themeColor="text1"/>
        </w:rPr>
        <w:t>(</w:t>
      </w:r>
      <w:r w:rsidR="00AF6C97">
        <w:rPr>
          <w:color w:val="000000" w:themeColor="text1"/>
        </w:rPr>
        <w:t>2014)</w:t>
      </w:r>
      <w:r w:rsidR="00DB7660">
        <w:rPr>
          <w:color w:val="000000" w:themeColor="text1"/>
        </w:rPr>
        <w:t>,</w:t>
      </w:r>
      <w:r w:rsidR="00AF6C97">
        <w:rPr>
          <w:color w:val="000000" w:themeColor="text1"/>
        </w:rPr>
        <w:t xml:space="preserve"> portrayed a case illustration with a heart failure (HF) patient. HF affects many adults in the U.S. leading to a 50% mortality rate and frequent admissions to hospitals due to sympto</w:t>
      </w:r>
      <w:r w:rsidR="0007367E">
        <w:rPr>
          <w:color w:val="000000" w:themeColor="text1"/>
        </w:rPr>
        <w:t xml:space="preserve">matic complications (Stawnychy et al., </w:t>
      </w:r>
      <w:r w:rsidR="00AF6C97">
        <w:rPr>
          <w:color w:val="000000" w:themeColor="text1"/>
        </w:rPr>
        <w:t xml:space="preserve">2014). This study used </w:t>
      </w:r>
      <w:r w:rsidR="000B710E">
        <w:rPr>
          <w:color w:val="000000" w:themeColor="text1"/>
        </w:rPr>
        <w:t>B</w:t>
      </w:r>
      <w:r w:rsidR="00AF6C97">
        <w:rPr>
          <w:color w:val="000000" w:themeColor="text1"/>
        </w:rPr>
        <w:t xml:space="preserve">MI intervention in comparison </w:t>
      </w:r>
      <w:r w:rsidR="000B6702">
        <w:rPr>
          <w:color w:val="000000" w:themeColor="text1"/>
        </w:rPr>
        <w:t xml:space="preserve">to </w:t>
      </w:r>
      <w:r w:rsidR="00AF6C97">
        <w:rPr>
          <w:color w:val="000000" w:themeColor="text1"/>
        </w:rPr>
        <w:t xml:space="preserve">standard care to improve </w:t>
      </w:r>
      <w:r w:rsidR="0007367E">
        <w:rPr>
          <w:color w:val="000000" w:themeColor="text1"/>
        </w:rPr>
        <w:t>self-care behaviors (Stawnychy et al.</w:t>
      </w:r>
      <w:r w:rsidR="00AF6C97">
        <w:rPr>
          <w:color w:val="000000" w:themeColor="text1"/>
        </w:rPr>
        <w:t xml:space="preserve">, 2014). Crystal, a HF patient </w:t>
      </w:r>
      <w:r w:rsidR="00BF0890">
        <w:rPr>
          <w:color w:val="000000" w:themeColor="text1"/>
        </w:rPr>
        <w:t>was quickly labeled as non-compliant by her doctors when she missed follow-up appointments</w:t>
      </w:r>
      <w:r w:rsidR="00614650">
        <w:rPr>
          <w:color w:val="000000" w:themeColor="text1"/>
        </w:rPr>
        <w:t xml:space="preserve"> and did not follow their recommendation on her condition</w:t>
      </w:r>
      <w:r w:rsidR="0034616A">
        <w:rPr>
          <w:color w:val="000000" w:themeColor="text1"/>
        </w:rPr>
        <w:t xml:space="preserve"> (Stawnychy et al.</w:t>
      </w:r>
      <w:r w:rsidR="00BF0890">
        <w:rPr>
          <w:color w:val="000000" w:themeColor="text1"/>
        </w:rPr>
        <w:t xml:space="preserve">, 2014).  </w:t>
      </w:r>
      <w:r w:rsidR="00AF6C97">
        <w:rPr>
          <w:color w:val="000000" w:themeColor="text1"/>
        </w:rPr>
        <w:t xml:space="preserve">In this intervention, a nurse </w:t>
      </w:r>
      <w:r w:rsidR="00D1008A">
        <w:rPr>
          <w:color w:val="000000" w:themeColor="text1"/>
        </w:rPr>
        <w:t xml:space="preserve">completed four BMI sessions to </w:t>
      </w:r>
      <w:r w:rsidR="00B34BDF">
        <w:rPr>
          <w:color w:val="000000" w:themeColor="text1"/>
        </w:rPr>
        <w:t xml:space="preserve">help identify </w:t>
      </w:r>
      <w:r w:rsidR="00AF6C97">
        <w:rPr>
          <w:color w:val="000000" w:themeColor="text1"/>
        </w:rPr>
        <w:t xml:space="preserve">Crystals </w:t>
      </w:r>
      <w:r w:rsidR="00D1008A">
        <w:rPr>
          <w:color w:val="000000" w:themeColor="text1"/>
        </w:rPr>
        <w:t>behaviors. F</w:t>
      </w:r>
      <w:r w:rsidR="00AF6C97">
        <w:rPr>
          <w:color w:val="000000" w:themeColor="text1"/>
        </w:rPr>
        <w:t xml:space="preserve">indings were that Crystal was aware of self-care behaviors but may </w:t>
      </w:r>
      <w:r w:rsidR="00614650">
        <w:rPr>
          <w:color w:val="000000" w:themeColor="text1"/>
        </w:rPr>
        <w:t>not have followed through with them</w:t>
      </w:r>
      <w:r w:rsidR="00AF6C97">
        <w:rPr>
          <w:color w:val="000000" w:themeColor="text1"/>
        </w:rPr>
        <w:t xml:space="preserve"> due to the </w:t>
      </w:r>
      <w:r w:rsidR="00D73993">
        <w:rPr>
          <w:color w:val="000000" w:themeColor="text1"/>
        </w:rPr>
        <w:t xml:space="preserve">immediate </w:t>
      </w:r>
      <w:r w:rsidR="00AF6C97">
        <w:rPr>
          <w:color w:val="000000" w:themeColor="text1"/>
        </w:rPr>
        <w:t>negative stigma she was receiving</w:t>
      </w:r>
      <w:r w:rsidR="00072CD2">
        <w:rPr>
          <w:color w:val="000000" w:themeColor="text1"/>
        </w:rPr>
        <w:t xml:space="preserve"> </w:t>
      </w:r>
      <w:r w:rsidR="00E52703">
        <w:rPr>
          <w:color w:val="000000" w:themeColor="text1"/>
        </w:rPr>
        <w:t>(Stawnychy et al.</w:t>
      </w:r>
      <w:r w:rsidR="00D1008A">
        <w:rPr>
          <w:color w:val="000000" w:themeColor="text1"/>
        </w:rPr>
        <w:t xml:space="preserve">, 2014). </w:t>
      </w:r>
      <w:r w:rsidR="00AF6C97">
        <w:rPr>
          <w:color w:val="000000" w:themeColor="text1"/>
        </w:rPr>
        <w:t xml:space="preserve">The BMI sessions allowed Crystal to be heard by the nonjudgmental nurse </w:t>
      </w:r>
      <w:r w:rsidR="009F36C1">
        <w:rPr>
          <w:color w:val="000000" w:themeColor="text1"/>
        </w:rPr>
        <w:t xml:space="preserve">and allowed </w:t>
      </w:r>
      <w:r w:rsidR="00072CD2">
        <w:rPr>
          <w:color w:val="000000" w:themeColor="text1"/>
        </w:rPr>
        <w:t>the rea</w:t>
      </w:r>
      <w:r w:rsidR="00994379">
        <w:rPr>
          <w:color w:val="000000" w:themeColor="text1"/>
        </w:rPr>
        <w:t xml:space="preserve">son for treatment failure to become </w:t>
      </w:r>
      <w:r w:rsidR="00072CD2">
        <w:rPr>
          <w:color w:val="000000" w:themeColor="text1"/>
        </w:rPr>
        <w:t xml:space="preserve">apparent </w:t>
      </w:r>
      <w:r w:rsidR="00E52703">
        <w:rPr>
          <w:color w:val="000000" w:themeColor="text1"/>
        </w:rPr>
        <w:t>(Stawnychy et al.</w:t>
      </w:r>
      <w:r w:rsidR="00AF6C97">
        <w:rPr>
          <w:color w:val="000000" w:themeColor="text1"/>
        </w:rPr>
        <w:t xml:space="preserve">, 2014). These types of situations happen everyday with patient-provider interactions. Many health professionals can learn from this study as BMI techniques of being non-confrontational and </w:t>
      </w:r>
      <w:r w:rsidR="00AF6C97">
        <w:rPr>
          <w:color w:val="000000" w:themeColor="text1"/>
        </w:rPr>
        <w:lastRenderedPageBreak/>
        <w:t xml:space="preserve">reflecting on how </w:t>
      </w:r>
      <w:r w:rsidR="000D02DF">
        <w:rPr>
          <w:color w:val="000000" w:themeColor="text1"/>
        </w:rPr>
        <w:t>a patient</w:t>
      </w:r>
      <w:r w:rsidR="00AF6C97">
        <w:rPr>
          <w:color w:val="000000" w:themeColor="text1"/>
        </w:rPr>
        <w:t xml:space="preserve"> </w:t>
      </w:r>
      <w:r w:rsidR="00EF1382">
        <w:rPr>
          <w:color w:val="000000" w:themeColor="text1"/>
        </w:rPr>
        <w:t>may feel</w:t>
      </w:r>
      <w:r w:rsidR="00AF6C97">
        <w:rPr>
          <w:color w:val="000000" w:themeColor="text1"/>
        </w:rPr>
        <w:t xml:space="preserve"> can </w:t>
      </w:r>
      <w:r w:rsidR="000D02DF">
        <w:rPr>
          <w:color w:val="000000" w:themeColor="text1"/>
        </w:rPr>
        <w:t>create</w:t>
      </w:r>
      <w:r w:rsidR="00EF1382">
        <w:rPr>
          <w:color w:val="000000" w:themeColor="text1"/>
        </w:rPr>
        <w:t xml:space="preserve"> an</w:t>
      </w:r>
      <w:r w:rsidR="00AF6C97">
        <w:rPr>
          <w:color w:val="000000" w:themeColor="text1"/>
        </w:rPr>
        <w:t xml:space="preserve"> of trust,</w:t>
      </w:r>
      <w:r w:rsidR="00EF1382">
        <w:rPr>
          <w:color w:val="000000" w:themeColor="text1"/>
        </w:rPr>
        <w:t xml:space="preserve"> and increase</w:t>
      </w:r>
      <w:r w:rsidR="00AF6C97">
        <w:rPr>
          <w:color w:val="000000" w:themeColor="text1"/>
        </w:rPr>
        <w:t xml:space="preserve"> compliance </w:t>
      </w:r>
      <w:r w:rsidR="00EF1382">
        <w:rPr>
          <w:color w:val="000000" w:themeColor="text1"/>
        </w:rPr>
        <w:t xml:space="preserve">with </w:t>
      </w:r>
      <w:r w:rsidR="00AF6C97">
        <w:rPr>
          <w:color w:val="000000" w:themeColor="text1"/>
        </w:rPr>
        <w:t xml:space="preserve">treatment </w:t>
      </w:r>
      <w:r w:rsidR="00EF1382">
        <w:rPr>
          <w:color w:val="000000" w:themeColor="text1"/>
        </w:rPr>
        <w:t xml:space="preserve">and </w:t>
      </w:r>
      <w:r w:rsidR="00D029CA">
        <w:rPr>
          <w:color w:val="000000" w:themeColor="text1"/>
        </w:rPr>
        <w:t>outcomes (Stawnychy et al.</w:t>
      </w:r>
      <w:r w:rsidR="00AF6C97">
        <w:rPr>
          <w:color w:val="000000" w:themeColor="text1"/>
        </w:rPr>
        <w:t xml:space="preserve">, 2014). </w:t>
      </w:r>
      <w:r w:rsidR="000B6702">
        <w:rPr>
          <w:color w:val="000000" w:themeColor="text1"/>
        </w:rPr>
        <w:t>The</w:t>
      </w:r>
      <w:r w:rsidR="00935C9F">
        <w:rPr>
          <w:color w:val="000000" w:themeColor="text1"/>
        </w:rPr>
        <w:t xml:space="preserve"> intervention study </w:t>
      </w:r>
      <w:r w:rsidR="009C7F7A">
        <w:rPr>
          <w:color w:val="000000" w:themeColor="text1"/>
        </w:rPr>
        <w:t>demonstrated</w:t>
      </w:r>
      <w:r w:rsidR="00935C9F">
        <w:rPr>
          <w:color w:val="000000" w:themeColor="text1"/>
        </w:rPr>
        <w:t xml:space="preserve"> that using empathetic language, active</w:t>
      </w:r>
      <w:r w:rsidR="000B6702">
        <w:rPr>
          <w:color w:val="000000" w:themeColor="text1"/>
        </w:rPr>
        <w:t xml:space="preserve"> listening, </w:t>
      </w:r>
      <w:r w:rsidR="00935C9F">
        <w:rPr>
          <w:color w:val="000000" w:themeColor="text1"/>
        </w:rPr>
        <w:t xml:space="preserve">and </w:t>
      </w:r>
      <w:r w:rsidR="000B6702">
        <w:rPr>
          <w:color w:val="000000" w:themeColor="text1"/>
        </w:rPr>
        <w:t>clar</w:t>
      </w:r>
      <w:r w:rsidR="00935C9F">
        <w:rPr>
          <w:color w:val="000000" w:themeColor="text1"/>
        </w:rPr>
        <w:t>ifying the patient’s feelings creates a</w:t>
      </w:r>
      <w:r w:rsidR="009C7F7A">
        <w:rPr>
          <w:color w:val="000000" w:themeColor="text1"/>
        </w:rPr>
        <w:t xml:space="preserve">n environment of trust and an </w:t>
      </w:r>
      <w:r w:rsidR="00935C9F">
        <w:rPr>
          <w:color w:val="000000" w:themeColor="text1"/>
        </w:rPr>
        <w:t>open patient</w:t>
      </w:r>
      <w:r w:rsidR="000B6702">
        <w:rPr>
          <w:color w:val="000000" w:themeColor="text1"/>
        </w:rPr>
        <w:t xml:space="preserve">-provider </w:t>
      </w:r>
      <w:r w:rsidR="00D33675">
        <w:rPr>
          <w:color w:val="000000" w:themeColor="text1"/>
        </w:rPr>
        <w:t>relationship</w:t>
      </w:r>
      <w:r w:rsidR="000B6702">
        <w:rPr>
          <w:color w:val="000000" w:themeColor="text1"/>
        </w:rPr>
        <w:t xml:space="preserve"> (Stawnychy</w:t>
      </w:r>
      <w:r w:rsidR="00442899">
        <w:rPr>
          <w:color w:val="000000" w:themeColor="text1"/>
        </w:rPr>
        <w:t xml:space="preserve"> et al.</w:t>
      </w:r>
      <w:r w:rsidR="000B6702">
        <w:rPr>
          <w:color w:val="000000" w:themeColor="text1"/>
        </w:rPr>
        <w:t>, 2014).</w:t>
      </w:r>
    </w:p>
    <w:p w14:paraId="260C8E50" w14:textId="7C5C2E81" w:rsidR="00AF6C97" w:rsidRDefault="00D946E9" w:rsidP="00AF6C97">
      <w:pPr>
        <w:spacing w:line="480" w:lineRule="auto"/>
        <w:ind w:firstLine="720"/>
        <w:rPr>
          <w:color w:val="000000" w:themeColor="text1"/>
        </w:rPr>
      </w:pPr>
      <w:r>
        <w:rPr>
          <w:color w:val="000000" w:themeColor="text1"/>
        </w:rPr>
        <w:t xml:space="preserve"> Lowagie et al. </w:t>
      </w:r>
      <w:r w:rsidR="00AF6C97">
        <w:rPr>
          <w:color w:val="000000" w:themeColor="text1"/>
        </w:rPr>
        <w:t xml:space="preserve">(2014), focused on the tuberculosis epidemic in South Africa and poor outcomes many individuals face due to factors </w:t>
      </w:r>
      <w:r w:rsidR="002449C7">
        <w:rPr>
          <w:color w:val="000000" w:themeColor="text1"/>
        </w:rPr>
        <w:t xml:space="preserve">such as concurrent tobacco use </w:t>
      </w:r>
      <w:r w:rsidR="00AF6C97">
        <w:rPr>
          <w:color w:val="000000" w:themeColor="text1"/>
        </w:rPr>
        <w:t>along with tuberculosis (TB) treatment. Since TB and smoking both affect the lungs, the authors felt that smoking cessation would be</w:t>
      </w:r>
      <w:r w:rsidR="00FD4F91">
        <w:rPr>
          <w:color w:val="000000" w:themeColor="text1"/>
        </w:rPr>
        <w:t xml:space="preserve"> an easy intervention (Lowagie et al.</w:t>
      </w:r>
      <w:r w:rsidR="00AF6C97">
        <w:rPr>
          <w:color w:val="000000" w:themeColor="text1"/>
        </w:rPr>
        <w:t>, 2014). The authors completed a two-group randomized control trial which split the current smokers in TB treatmen</w:t>
      </w:r>
      <w:r w:rsidR="00FB2C65">
        <w:rPr>
          <w:color w:val="000000" w:themeColor="text1"/>
        </w:rPr>
        <w:t>t into interventions consisting of a</w:t>
      </w:r>
      <w:r w:rsidR="00AF6C97">
        <w:rPr>
          <w:color w:val="000000" w:themeColor="text1"/>
        </w:rPr>
        <w:t xml:space="preserve"> </w:t>
      </w:r>
      <w:r w:rsidR="000E76C3">
        <w:rPr>
          <w:color w:val="000000" w:themeColor="text1"/>
        </w:rPr>
        <w:t>B</w:t>
      </w:r>
      <w:r w:rsidR="00AF6C97">
        <w:rPr>
          <w:color w:val="000000" w:themeColor="text1"/>
        </w:rPr>
        <w:t>MI group</w:t>
      </w:r>
      <w:r w:rsidR="00563499">
        <w:rPr>
          <w:color w:val="000000" w:themeColor="text1"/>
        </w:rPr>
        <w:t xml:space="preserve">, and a control group (Lowagie et al., </w:t>
      </w:r>
      <w:r w:rsidR="00AF6C97">
        <w:rPr>
          <w:color w:val="000000" w:themeColor="text1"/>
        </w:rPr>
        <w:t xml:space="preserve">2014). The participants in the </w:t>
      </w:r>
      <w:r w:rsidR="000E76C3">
        <w:rPr>
          <w:color w:val="000000" w:themeColor="text1"/>
        </w:rPr>
        <w:t>B</w:t>
      </w:r>
      <w:r w:rsidR="00AF6C97">
        <w:rPr>
          <w:color w:val="000000" w:themeColor="text1"/>
        </w:rPr>
        <w:t xml:space="preserve">MI group received a 15-20-minute BMI session. The </w:t>
      </w:r>
      <w:r w:rsidR="000E76C3">
        <w:rPr>
          <w:color w:val="000000" w:themeColor="text1"/>
        </w:rPr>
        <w:t>B</w:t>
      </w:r>
      <w:r w:rsidR="00AF6C97">
        <w:rPr>
          <w:color w:val="000000" w:themeColor="text1"/>
        </w:rPr>
        <w:t>MI group and control group both received a statement from the TB nurses advising them to quit smoking and a smo</w:t>
      </w:r>
      <w:r w:rsidR="00563499">
        <w:rPr>
          <w:color w:val="000000" w:themeColor="text1"/>
        </w:rPr>
        <w:t>king cessation booklet (Lowagie et al., 2014</w:t>
      </w:r>
      <w:r w:rsidR="00AF6C97">
        <w:rPr>
          <w:color w:val="000000" w:themeColor="text1"/>
        </w:rPr>
        <w:t xml:space="preserve">). Follow-up questionnaires were administered at 1-, 3-, and 6-month TB treatment visits for self-reported </w:t>
      </w:r>
      <w:r w:rsidR="00563499">
        <w:rPr>
          <w:color w:val="000000" w:themeColor="text1"/>
        </w:rPr>
        <w:t>current smoking status (Lowagie et al.</w:t>
      </w:r>
      <w:r w:rsidR="00AF6C97">
        <w:rPr>
          <w:color w:val="000000" w:themeColor="text1"/>
        </w:rPr>
        <w:t>, 2014). The 6-month sustained abstinence was the primary outcome</w:t>
      </w:r>
      <w:r w:rsidR="00563499">
        <w:rPr>
          <w:color w:val="000000" w:themeColor="text1"/>
        </w:rPr>
        <w:t xml:space="preserve"> of the study (Lowagie et al., 2014</w:t>
      </w:r>
      <w:r w:rsidR="00AF6C97">
        <w:rPr>
          <w:color w:val="000000" w:themeColor="text1"/>
        </w:rPr>
        <w:t>). I</w:t>
      </w:r>
      <w:r w:rsidR="00C95E16">
        <w:rPr>
          <w:color w:val="000000" w:themeColor="text1"/>
        </w:rPr>
        <w:t xml:space="preserve">n total, 205 participants were </w:t>
      </w:r>
      <w:r w:rsidR="00AF6C97">
        <w:rPr>
          <w:color w:val="000000" w:themeColor="text1"/>
        </w:rPr>
        <w:t xml:space="preserve">part of the </w:t>
      </w:r>
      <w:r w:rsidR="000E76C3">
        <w:rPr>
          <w:color w:val="000000" w:themeColor="text1"/>
        </w:rPr>
        <w:t>B</w:t>
      </w:r>
      <w:r w:rsidR="00AF6C97">
        <w:rPr>
          <w:color w:val="000000" w:themeColor="text1"/>
        </w:rPr>
        <w:t>MI group whereas 204 were</w:t>
      </w:r>
      <w:r w:rsidR="00FF017C">
        <w:rPr>
          <w:color w:val="000000" w:themeColor="text1"/>
        </w:rPr>
        <w:t xml:space="preserve"> in the control group (Lowagie et al., </w:t>
      </w:r>
      <w:r w:rsidR="00AF6C97">
        <w:rPr>
          <w:color w:val="000000" w:themeColor="text1"/>
        </w:rPr>
        <w:t xml:space="preserve">2014). 6-month self-reports results showed that the </w:t>
      </w:r>
      <w:r w:rsidR="000E76C3">
        <w:rPr>
          <w:color w:val="000000" w:themeColor="text1"/>
        </w:rPr>
        <w:t>B</w:t>
      </w:r>
      <w:r w:rsidR="00AF6C97">
        <w:rPr>
          <w:color w:val="000000" w:themeColor="text1"/>
        </w:rPr>
        <w:t>MI group had more than twice as high abstinence results than the control group yie</w:t>
      </w:r>
      <w:r w:rsidR="00800433">
        <w:rPr>
          <w:color w:val="000000" w:themeColor="text1"/>
        </w:rPr>
        <w:t>lding a 12% difference (Lowagie et al., 2014</w:t>
      </w:r>
      <w:r w:rsidR="00AF6C97">
        <w:rPr>
          <w:color w:val="000000" w:themeColor="text1"/>
        </w:rPr>
        <w:t xml:space="preserve">). Along with biochemical verification of 165 participants at the 6-month period, quit rates were still significantly higher in the </w:t>
      </w:r>
      <w:r w:rsidR="000E76C3">
        <w:rPr>
          <w:color w:val="000000" w:themeColor="text1"/>
        </w:rPr>
        <w:t>B</w:t>
      </w:r>
      <w:r w:rsidR="00AF6C97">
        <w:rPr>
          <w:color w:val="000000" w:themeColor="text1"/>
        </w:rPr>
        <w:t>MI group ver</w:t>
      </w:r>
      <w:r w:rsidR="00BD520C">
        <w:rPr>
          <w:color w:val="000000" w:themeColor="text1"/>
        </w:rPr>
        <w:t xml:space="preserve">sus the control group (Lowagie et al., </w:t>
      </w:r>
      <w:r w:rsidR="00AF6C97">
        <w:rPr>
          <w:color w:val="000000" w:themeColor="text1"/>
        </w:rPr>
        <w:t xml:space="preserve">2014). In all, the study showed the benefit of </w:t>
      </w:r>
      <w:r w:rsidR="00335B46">
        <w:rPr>
          <w:color w:val="000000" w:themeColor="text1"/>
        </w:rPr>
        <w:t xml:space="preserve">a </w:t>
      </w:r>
      <w:r w:rsidR="00AF6C97">
        <w:rPr>
          <w:color w:val="000000" w:themeColor="text1"/>
        </w:rPr>
        <w:t>single-session</w:t>
      </w:r>
      <w:r w:rsidR="00E111A8">
        <w:rPr>
          <w:color w:val="000000" w:themeColor="text1"/>
        </w:rPr>
        <w:t xml:space="preserve"> BMI intervention</w:t>
      </w:r>
      <w:r w:rsidR="00AF6C97">
        <w:rPr>
          <w:color w:val="000000" w:themeColor="text1"/>
        </w:rPr>
        <w:t xml:space="preserve"> as being effective in assisting TB patients to quit smoking compare</w:t>
      </w:r>
      <w:r w:rsidR="00BD520C">
        <w:rPr>
          <w:color w:val="000000" w:themeColor="text1"/>
        </w:rPr>
        <w:t>d to the control group (Lowagie et al., 2014</w:t>
      </w:r>
      <w:r w:rsidR="00AF6C97">
        <w:rPr>
          <w:color w:val="000000" w:themeColor="text1"/>
        </w:rPr>
        <w:t xml:space="preserve">). </w:t>
      </w:r>
    </w:p>
    <w:p w14:paraId="4ABC6BC7" w14:textId="6B9E2611" w:rsidR="00AF6C97" w:rsidRDefault="00AF6C97" w:rsidP="00AF6C97">
      <w:pPr>
        <w:spacing w:line="480" w:lineRule="auto"/>
        <w:ind w:firstLine="720"/>
        <w:rPr>
          <w:color w:val="000000" w:themeColor="text1"/>
        </w:rPr>
      </w:pPr>
      <w:r>
        <w:rPr>
          <w:color w:val="000000" w:themeColor="text1"/>
        </w:rPr>
        <w:lastRenderedPageBreak/>
        <w:t>Just like MI, BMI proves it’s potential with allowing health care providers to guide patients in achieving goals</w:t>
      </w:r>
      <w:r w:rsidR="002F1FBC">
        <w:rPr>
          <w:color w:val="000000" w:themeColor="text1"/>
        </w:rPr>
        <w:t xml:space="preserve"> with health behaviors. Lowagie et al.</w:t>
      </w:r>
      <w:r w:rsidR="00112029">
        <w:rPr>
          <w:color w:val="000000" w:themeColor="text1"/>
        </w:rPr>
        <w:t xml:space="preserve"> (2014), show</w:t>
      </w:r>
      <w:r>
        <w:rPr>
          <w:color w:val="000000" w:themeColor="text1"/>
        </w:rPr>
        <w:t xml:space="preserve"> that BMI can be learned and delivered through lay health care professional. BMI encourages autonomy, communication, trust, and makes the patient an active participant for their self-care behaviors which in turn can positively help other comorbidities, complications, </w:t>
      </w:r>
      <w:r w:rsidR="002F1FBC">
        <w:rPr>
          <w:color w:val="000000" w:themeColor="text1"/>
        </w:rPr>
        <w:t>and outcomes l</w:t>
      </w:r>
      <w:r w:rsidR="00C17486">
        <w:rPr>
          <w:color w:val="000000" w:themeColor="text1"/>
        </w:rPr>
        <w:t>ong-term (Lowagie et al., 2014;</w:t>
      </w:r>
      <w:r w:rsidR="002F1FBC">
        <w:rPr>
          <w:color w:val="000000" w:themeColor="text1"/>
        </w:rPr>
        <w:t xml:space="preserve"> Stawnychy et al.</w:t>
      </w:r>
      <w:r>
        <w:rPr>
          <w:color w:val="000000" w:themeColor="text1"/>
        </w:rPr>
        <w:t xml:space="preserve">, 2014). BMI has potential to create an impact on many complex diseases. </w:t>
      </w:r>
      <w:r w:rsidR="00112029">
        <w:rPr>
          <w:color w:val="000000" w:themeColor="text1"/>
        </w:rPr>
        <w:t>Although, t</w:t>
      </w:r>
      <w:r>
        <w:rPr>
          <w:color w:val="000000" w:themeColor="text1"/>
        </w:rPr>
        <w:t xml:space="preserve">hese studies do indicate the lack of evidence and need for further research in relationship to teaching of BMI, standardized evaluation for accurate use and, </w:t>
      </w:r>
      <w:r w:rsidR="002F1FBC">
        <w:rPr>
          <w:color w:val="000000" w:themeColor="text1"/>
        </w:rPr>
        <w:t>its long-term</w:t>
      </w:r>
      <w:r w:rsidR="00C17486">
        <w:rPr>
          <w:color w:val="000000" w:themeColor="text1"/>
        </w:rPr>
        <w:t xml:space="preserve"> effects (Lowagie et al., 2014;</w:t>
      </w:r>
      <w:r w:rsidR="002F1FBC">
        <w:rPr>
          <w:color w:val="000000" w:themeColor="text1"/>
        </w:rPr>
        <w:t xml:space="preserve"> Stawnychy et al.</w:t>
      </w:r>
      <w:r>
        <w:rPr>
          <w:color w:val="000000" w:themeColor="text1"/>
        </w:rPr>
        <w:t>, 2014).</w:t>
      </w:r>
    </w:p>
    <w:p w14:paraId="397F8D88" w14:textId="77777777" w:rsidR="00AF6C97" w:rsidRDefault="00AF6C97" w:rsidP="00423836">
      <w:pPr>
        <w:spacing w:line="480" w:lineRule="auto"/>
        <w:outlineLvl w:val="0"/>
        <w:rPr>
          <w:b/>
          <w:color w:val="000000" w:themeColor="text1"/>
        </w:rPr>
      </w:pPr>
      <w:r w:rsidRPr="007F6913">
        <w:rPr>
          <w:b/>
          <w:color w:val="000000" w:themeColor="text1"/>
        </w:rPr>
        <w:t>Conceptual theoretical framework</w:t>
      </w:r>
    </w:p>
    <w:p w14:paraId="6D6564E2" w14:textId="347CFF7C" w:rsidR="00AF6C97" w:rsidRDefault="00AA28E0" w:rsidP="00423836">
      <w:pPr>
        <w:spacing w:line="480" w:lineRule="auto"/>
        <w:outlineLvl w:val="0"/>
        <w:rPr>
          <w:b/>
          <w:color w:val="000000" w:themeColor="text1"/>
        </w:rPr>
      </w:pPr>
      <w:r>
        <w:rPr>
          <w:b/>
          <w:color w:val="000000" w:themeColor="text1"/>
        </w:rPr>
        <w:tab/>
        <w:t>Transtheoretical Model.</w:t>
      </w:r>
    </w:p>
    <w:p w14:paraId="65DC2112" w14:textId="4C4557E5" w:rsidR="00AF6C97" w:rsidRDefault="00AF6C97" w:rsidP="00AF6C97">
      <w:pPr>
        <w:spacing w:line="480" w:lineRule="auto"/>
        <w:rPr>
          <w:color w:val="000000" w:themeColor="text1"/>
        </w:rPr>
      </w:pPr>
      <w:r>
        <w:rPr>
          <w:b/>
          <w:color w:val="000000" w:themeColor="text1"/>
        </w:rPr>
        <w:tab/>
      </w:r>
      <w:r>
        <w:rPr>
          <w:color w:val="000000" w:themeColor="text1"/>
        </w:rPr>
        <w:t>The TTM refers to five stages of change an individual will encounte</w:t>
      </w:r>
      <w:r w:rsidR="001030E9">
        <w:rPr>
          <w:color w:val="000000" w:themeColor="text1"/>
        </w:rPr>
        <w:t>r when dealing with altering bad</w:t>
      </w:r>
      <w:r>
        <w:rPr>
          <w:color w:val="000000" w:themeColor="text1"/>
        </w:rPr>
        <w:t xml:space="preserve"> health behav</w:t>
      </w:r>
      <w:r w:rsidR="00F7343D">
        <w:rPr>
          <w:color w:val="000000" w:themeColor="text1"/>
        </w:rPr>
        <w:t>iors to good ones (Norcross et al.</w:t>
      </w:r>
      <w:r>
        <w:rPr>
          <w:color w:val="000000" w:themeColor="text1"/>
        </w:rPr>
        <w:t xml:space="preserve">, 2010). </w:t>
      </w:r>
      <w:r w:rsidR="00F7343D">
        <w:rPr>
          <w:color w:val="000000" w:themeColor="text1"/>
        </w:rPr>
        <w:t>TTM explains</w:t>
      </w:r>
      <w:r w:rsidR="00300B23">
        <w:rPr>
          <w:color w:val="000000" w:themeColor="text1"/>
        </w:rPr>
        <w:t xml:space="preserve"> that n</w:t>
      </w:r>
      <w:r>
        <w:rPr>
          <w:color w:val="000000" w:themeColor="text1"/>
        </w:rPr>
        <w:t xml:space="preserve">ot only is it effective with </w:t>
      </w:r>
      <w:r w:rsidR="00300B23">
        <w:rPr>
          <w:color w:val="000000" w:themeColor="text1"/>
        </w:rPr>
        <w:t xml:space="preserve">changing </w:t>
      </w:r>
      <w:r>
        <w:rPr>
          <w:color w:val="000000" w:themeColor="text1"/>
        </w:rPr>
        <w:t>health behaviors but also directing cha</w:t>
      </w:r>
      <w:r w:rsidR="00F7343D">
        <w:rPr>
          <w:color w:val="000000" w:themeColor="text1"/>
        </w:rPr>
        <w:t>nge in psychotherapy (Norcross et al.</w:t>
      </w:r>
      <w:r>
        <w:rPr>
          <w:color w:val="000000" w:themeColor="text1"/>
        </w:rPr>
        <w:t>, 2010). The stages involve 1) pre</w:t>
      </w:r>
      <w:r w:rsidR="00337F4B">
        <w:rPr>
          <w:color w:val="000000" w:themeColor="text1"/>
        </w:rPr>
        <w:t>-</w:t>
      </w:r>
      <w:r>
        <w:rPr>
          <w:color w:val="000000" w:themeColor="text1"/>
        </w:rPr>
        <w:t>contemplation, 2) contemplation, 3) preparation, 4) action, 5) maintenance (Norcross et al., 2010). Pre</w:t>
      </w:r>
      <w:r w:rsidR="00D444BA">
        <w:rPr>
          <w:color w:val="000000" w:themeColor="text1"/>
        </w:rPr>
        <w:t>-</w:t>
      </w:r>
      <w:r>
        <w:rPr>
          <w:color w:val="000000" w:themeColor="text1"/>
        </w:rPr>
        <w:t>contemplation means that a patient has no desire to change their health behavior in the imminent future (Norcross et al., 2010). If a current smoker is in this stage, it means they have no intention of stopping within the next six months (Eslami et al., 2012). Next, in the contemplation stage patients realize that they need to change their health behavior but are not ready to make a guarantee</w:t>
      </w:r>
      <w:r w:rsidR="00D444BA">
        <w:rPr>
          <w:color w:val="000000" w:themeColor="text1"/>
        </w:rPr>
        <w:t>d</w:t>
      </w:r>
      <w:r>
        <w:rPr>
          <w:color w:val="000000" w:themeColor="text1"/>
        </w:rPr>
        <w:t xml:space="preserve"> </w:t>
      </w:r>
      <w:r w:rsidR="00D444BA">
        <w:rPr>
          <w:color w:val="000000" w:themeColor="text1"/>
        </w:rPr>
        <w:t>change</w:t>
      </w:r>
      <w:r>
        <w:rPr>
          <w:color w:val="000000" w:themeColor="text1"/>
        </w:rPr>
        <w:t xml:space="preserve"> (Norcross et al., 2010). An example is </w:t>
      </w:r>
      <w:r w:rsidR="002303BA">
        <w:rPr>
          <w:color w:val="000000" w:themeColor="text1"/>
        </w:rPr>
        <w:t xml:space="preserve">a patient who is </w:t>
      </w:r>
      <w:r>
        <w:rPr>
          <w:color w:val="000000" w:themeColor="text1"/>
        </w:rPr>
        <w:t xml:space="preserve">currently smoking but anticipating </w:t>
      </w:r>
      <w:r w:rsidR="006C19DE">
        <w:rPr>
          <w:color w:val="000000" w:themeColor="text1"/>
        </w:rPr>
        <w:t>quitting in</w:t>
      </w:r>
      <w:r>
        <w:rPr>
          <w:color w:val="000000" w:themeColor="text1"/>
        </w:rPr>
        <w:t xml:space="preserve"> the next 6 months (Eslami et al., 2012). Thirdly, </w:t>
      </w:r>
      <w:r w:rsidR="00B24BEC">
        <w:rPr>
          <w:color w:val="000000" w:themeColor="text1"/>
        </w:rPr>
        <w:t xml:space="preserve">the </w:t>
      </w:r>
      <w:r>
        <w:rPr>
          <w:color w:val="000000" w:themeColor="text1"/>
        </w:rPr>
        <w:t xml:space="preserve">preparation stage is when an individual </w:t>
      </w:r>
      <w:r w:rsidR="006836FA">
        <w:rPr>
          <w:color w:val="000000" w:themeColor="text1"/>
        </w:rPr>
        <w:t>would like</w:t>
      </w:r>
      <w:r>
        <w:rPr>
          <w:color w:val="000000" w:themeColor="text1"/>
        </w:rPr>
        <w:t xml:space="preserve"> to change a health behavior and is beginning to make small steps to do so (Norcross et al., 2010). For </w:t>
      </w:r>
      <w:r>
        <w:rPr>
          <w:color w:val="000000" w:themeColor="text1"/>
        </w:rPr>
        <w:lastRenderedPageBreak/>
        <w:t xml:space="preserve">instance, a patient planning to stop smoking within the next 30 days (Eslami et al., 2012). Fourthly, action is the stage in which individuals take the intended step to change the behavior (Norcross et al., 2010). In this stage, an individual has quit smoking but it has been less than 6 months (Eslami et al., 2012). Lastly, </w:t>
      </w:r>
      <w:r w:rsidR="006836FA">
        <w:rPr>
          <w:color w:val="000000" w:themeColor="text1"/>
        </w:rPr>
        <w:t xml:space="preserve">the </w:t>
      </w:r>
      <w:r>
        <w:rPr>
          <w:color w:val="000000" w:themeColor="text1"/>
        </w:rPr>
        <w:t xml:space="preserve">maintenance stage allows the individual to continue with the positive behavior change they have overcome (Norcross et al., 2010). An individual will have succeeded </w:t>
      </w:r>
      <w:r w:rsidR="006836FA">
        <w:rPr>
          <w:color w:val="000000" w:themeColor="text1"/>
        </w:rPr>
        <w:t>if smoking cessation has occurred</w:t>
      </w:r>
      <w:r>
        <w:rPr>
          <w:color w:val="000000" w:themeColor="text1"/>
        </w:rPr>
        <w:t xml:space="preserve"> for a period of more than six months (Eslami et al., 2012).</w:t>
      </w:r>
    </w:p>
    <w:p w14:paraId="48ED89D4" w14:textId="76EBF7CB" w:rsidR="00AF6C97" w:rsidRDefault="00AF6C97" w:rsidP="00AF6C97">
      <w:pPr>
        <w:spacing w:line="480" w:lineRule="auto"/>
        <w:rPr>
          <w:color w:val="000000" w:themeColor="text1"/>
        </w:rPr>
      </w:pPr>
      <w:r>
        <w:rPr>
          <w:color w:val="000000" w:themeColor="text1"/>
        </w:rPr>
        <w:tab/>
        <w:t xml:space="preserve">In a literature review conducted by Cornacchione &amp; Smith (2012), they explain the importance of learning the needs, both cognitive and behavioral, in each stage in order to </w:t>
      </w:r>
      <w:r w:rsidR="009944E7">
        <w:rPr>
          <w:color w:val="000000" w:themeColor="text1"/>
        </w:rPr>
        <w:t xml:space="preserve">provide assistance </w:t>
      </w:r>
      <w:r w:rsidR="00324E76">
        <w:rPr>
          <w:color w:val="000000" w:themeColor="text1"/>
        </w:rPr>
        <w:t xml:space="preserve">with behavior changes </w:t>
      </w:r>
      <w:r>
        <w:rPr>
          <w:color w:val="000000" w:themeColor="text1"/>
        </w:rPr>
        <w:t>at the correct time. When providers force changes too early, behavior changes ultimately fail (Cornacchione &amp; Smith, 2012). If an individual has no intention of making changes within the next six months, health behavior changes will not succeed in the pre</w:t>
      </w:r>
      <w:r w:rsidR="0050376D">
        <w:rPr>
          <w:color w:val="000000" w:themeColor="text1"/>
        </w:rPr>
        <w:t>-</w:t>
      </w:r>
      <w:r>
        <w:rPr>
          <w:color w:val="000000" w:themeColor="text1"/>
        </w:rPr>
        <w:t xml:space="preserve">contemplation stage (Cornacchione &amp; Smith, 2012). Likewise, in the contemplation stage individuals are analyzing their benefits to quitting or not and may not be successful with change (Cornacchione &amp; Smith, 2012). In the preparation stage, individuals may have decreased the amount of cigarettes they smoke per day or are planning on quitting in a month (Cornacchione &amp; Smith, 2012). The action phase is when individuals have perseverance and are fully committed to change (Cornacchione &amp; Smith, 2012). This is the stage in which patients overcome their ambivalence and take the action to create positive health behavior changes (Cornacchione &amp; Smith, 2012). Maintaining the new health behavior is key in the maintenance phase so the individual does not relapse back to old habits (Cornacchione &amp; Smith, 2012).  In all, individuals will experience all stages but not necessarily in a linear fashion (Cornacchione &amp; Smith, 2012). Changing a health behavior from old habits cannot be forced and comes from the patients own </w:t>
      </w:r>
      <w:r>
        <w:rPr>
          <w:color w:val="000000" w:themeColor="text1"/>
        </w:rPr>
        <w:lastRenderedPageBreak/>
        <w:t>motivation of wanting to make a change for a health behavior that exists (Cornacchione &amp; Smith</w:t>
      </w:r>
      <w:r w:rsidR="00250A45">
        <w:rPr>
          <w:color w:val="000000" w:themeColor="text1"/>
        </w:rPr>
        <w:t>, 2012). Stages of change occur</w:t>
      </w:r>
      <w:r>
        <w:rPr>
          <w:color w:val="000000" w:themeColor="text1"/>
        </w:rPr>
        <w:t xml:space="preserve"> in spirals and individuals can relapse often and start from square one but will eventually progress through all stages again to reach a change (Cornacchione &amp; Smith, 2012).  </w:t>
      </w:r>
    </w:p>
    <w:p w14:paraId="5BCD5F22" w14:textId="7A3E4543" w:rsidR="00AF6C97" w:rsidRDefault="00AF6C97" w:rsidP="00AF6C97">
      <w:pPr>
        <w:spacing w:line="480" w:lineRule="auto"/>
        <w:rPr>
          <w:color w:val="000000" w:themeColor="text1"/>
        </w:rPr>
      </w:pPr>
      <w:r>
        <w:rPr>
          <w:color w:val="000000" w:themeColor="text1"/>
        </w:rPr>
        <w:tab/>
        <w:t xml:space="preserve">A common misconception is that MI is based off of the </w:t>
      </w:r>
      <w:r w:rsidR="003950BB">
        <w:rPr>
          <w:color w:val="000000" w:themeColor="text1"/>
        </w:rPr>
        <w:t>TTM</w:t>
      </w:r>
      <w:r>
        <w:rPr>
          <w:color w:val="000000" w:themeColor="text1"/>
        </w:rPr>
        <w:t>, but it is not (Miller &amp; Rollnick, 2009). The TTM thoroughly describes the stages of change an individual may go through and their level of readiness to change a health behavior while MI, assists with helping those unmotivated individuals reach each stage through motivation (Miller &amp; Rollnick, 2009).  The TTM and MI have an inverse relationship in that it is beneficial for providers to be aware of the different stages of readiness because it allows the MI skill to be tailored to the pe</w:t>
      </w:r>
      <w:r w:rsidR="00AE5229">
        <w:rPr>
          <w:color w:val="000000" w:themeColor="text1"/>
        </w:rPr>
        <w:t xml:space="preserve">rson’s current stage of change (Miller &amp; Rollnick, 2009). However, </w:t>
      </w:r>
      <w:r>
        <w:rPr>
          <w:color w:val="000000" w:themeColor="text1"/>
        </w:rPr>
        <w:t xml:space="preserve">TTM is not required for MI (Miller &amp; Rollnick, 2009). </w:t>
      </w:r>
    </w:p>
    <w:p w14:paraId="70C78260" w14:textId="77777777" w:rsidR="00AF6C97" w:rsidRPr="00CC3220" w:rsidRDefault="00AF6C97" w:rsidP="00423836">
      <w:pPr>
        <w:spacing w:line="480" w:lineRule="auto"/>
        <w:ind w:firstLine="720"/>
        <w:outlineLvl w:val="0"/>
        <w:rPr>
          <w:color w:val="000000" w:themeColor="text1"/>
        </w:rPr>
      </w:pPr>
      <w:r>
        <w:rPr>
          <w:b/>
          <w:color w:val="000000" w:themeColor="text1"/>
        </w:rPr>
        <w:t xml:space="preserve">Self-efficacy Model. </w:t>
      </w:r>
    </w:p>
    <w:p w14:paraId="7703E576" w14:textId="77777777" w:rsidR="008A54A8" w:rsidRDefault="00AF6C97" w:rsidP="008A54A8">
      <w:pPr>
        <w:spacing w:line="480" w:lineRule="auto"/>
        <w:rPr>
          <w:color w:val="000000" w:themeColor="text1"/>
        </w:rPr>
      </w:pPr>
      <w:r>
        <w:rPr>
          <w:b/>
          <w:color w:val="000000" w:themeColor="text1"/>
        </w:rPr>
        <w:tab/>
      </w:r>
      <w:r>
        <w:rPr>
          <w:color w:val="000000" w:themeColor="text1"/>
        </w:rPr>
        <w:t>Another important theory to consider is Bandura’s social learning theory, specifically self-efficacy. Self-efficacy is defined as an individual’s confidence in the ability of learning a new behavior and applying it (Eslami et al., 2012). The inventor of the theory, Bandura (1991), explains that individuals create assumptions with new learned behaviors and if they can follow through with that they learned, it is beneficial. When individuals choose this new learning behavior, create a plan for use, and follow through with implementation of action, desired outcomes are met (Bandura, 1991). Similarly, if an individual uses a new learned behavior th</w:t>
      </w:r>
      <w:r w:rsidR="00840CF5">
        <w:rPr>
          <w:color w:val="000000" w:themeColor="text1"/>
        </w:rPr>
        <w:t xml:space="preserve">at they were not confident with, the desired outcome will </w:t>
      </w:r>
      <w:r>
        <w:rPr>
          <w:color w:val="000000" w:themeColor="text1"/>
        </w:rPr>
        <w:t xml:space="preserve">not be positive (Bandura, 1991). This goes hand in hand with learning the 5A’s counseling method and BMI because new </w:t>
      </w:r>
      <w:r>
        <w:rPr>
          <w:color w:val="000000" w:themeColor="text1"/>
        </w:rPr>
        <w:lastRenderedPageBreak/>
        <w:t xml:space="preserve">communications skills are taught which the nurse must have increased self-efficacy in order for the performance to be effective with patient care. </w:t>
      </w:r>
    </w:p>
    <w:p w14:paraId="6A875B60" w14:textId="6B86DC2C" w:rsidR="00AF6C97" w:rsidRPr="009E20B2" w:rsidRDefault="00AF6C97" w:rsidP="00423836">
      <w:pPr>
        <w:spacing w:line="480" w:lineRule="auto"/>
        <w:jc w:val="center"/>
        <w:outlineLvl w:val="0"/>
        <w:rPr>
          <w:color w:val="000000" w:themeColor="text1"/>
        </w:rPr>
      </w:pPr>
      <w:r>
        <w:rPr>
          <w:b/>
        </w:rPr>
        <w:t>CHAPTER 3: METHODOLOGY</w:t>
      </w:r>
    </w:p>
    <w:p w14:paraId="65C97081" w14:textId="77777777" w:rsidR="00AF6C97" w:rsidRDefault="00AF6C97" w:rsidP="00AF6C97"/>
    <w:p w14:paraId="7BEDE91D" w14:textId="77777777" w:rsidR="00AF6C97" w:rsidRDefault="00AF6C97" w:rsidP="00423836">
      <w:pPr>
        <w:outlineLvl w:val="0"/>
        <w:rPr>
          <w:b/>
        </w:rPr>
      </w:pPr>
      <w:r>
        <w:rPr>
          <w:b/>
        </w:rPr>
        <w:t xml:space="preserve">Design </w:t>
      </w:r>
    </w:p>
    <w:p w14:paraId="7114FF15" w14:textId="77777777" w:rsidR="00AF6C97" w:rsidRDefault="00AF6C97" w:rsidP="00AF6C97">
      <w:pPr>
        <w:rPr>
          <w:b/>
        </w:rPr>
      </w:pPr>
    </w:p>
    <w:p w14:paraId="4D8ACB14" w14:textId="16B9DD8F" w:rsidR="00AF6C97" w:rsidRDefault="00AF6C97" w:rsidP="00AF6C97">
      <w:pPr>
        <w:spacing w:line="480" w:lineRule="auto"/>
        <w:rPr>
          <w:color w:val="000000" w:themeColor="text1"/>
        </w:rPr>
      </w:pPr>
      <w:r>
        <w:rPr>
          <w:b/>
        </w:rPr>
        <w:tab/>
      </w:r>
      <w:r>
        <w:t xml:space="preserve">This DNP project was a quality improvement project which </w:t>
      </w:r>
      <w:r>
        <w:rPr>
          <w:color w:val="000000" w:themeColor="text1"/>
        </w:rPr>
        <w:t>established a practice change that r</w:t>
      </w:r>
      <w:r w:rsidRPr="005613F2">
        <w:rPr>
          <w:color w:val="000000" w:themeColor="text1"/>
        </w:rPr>
        <w:t>einforce</w:t>
      </w:r>
      <w:r>
        <w:rPr>
          <w:color w:val="000000" w:themeColor="text1"/>
        </w:rPr>
        <w:t xml:space="preserve">d education of the 5A’s. It </w:t>
      </w:r>
      <w:r w:rsidRPr="005613F2">
        <w:rPr>
          <w:color w:val="000000" w:themeColor="text1"/>
        </w:rPr>
        <w:t>specifically focus</w:t>
      </w:r>
      <w:r>
        <w:rPr>
          <w:color w:val="000000" w:themeColor="text1"/>
        </w:rPr>
        <w:t>ed</w:t>
      </w:r>
      <w:r w:rsidRPr="005613F2">
        <w:rPr>
          <w:color w:val="000000" w:themeColor="text1"/>
        </w:rPr>
        <w:t xml:space="preserve"> on</w:t>
      </w:r>
      <w:r>
        <w:rPr>
          <w:color w:val="000000" w:themeColor="text1"/>
        </w:rPr>
        <w:t xml:space="preserve"> refreshing the nurses’ knowledge about each phase of 5A’s and ensured compliance of documentation by chart review. Mandat</w:t>
      </w:r>
      <w:r w:rsidR="003467D4">
        <w:rPr>
          <w:color w:val="000000" w:themeColor="text1"/>
        </w:rPr>
        <w:t>ory documentation of the 5A’s was</w:t>
      </w:r>
      <w:r>
        <w:rPr>
          <w:color w:val="000000" w:themeColor="text1"/>
        </w:rPr>
        <w:t xml:space="preserve"> required at the initial, 28- and 32-week visit and recommended at any subsequent visit if the pa</w:t>
      </w:r>
      <w:r w:rsidR="003467D4">
        <w:rPr>
          <w:color w:val="000000" w:themeColor="text1"/>
        </w:rPr>
        <w:t>tient self-identified</w:t>
      </w:r>
      <w:r>
        <w:rPr>
          <w:color w:val="000000" w:themeColor="text1"/>
        </w:rPr>
        <w:t xml:space="preserve"> as an active smoker. The chart reviews were assessed for patient smoking status and the use of 5A’s counseling method with current smokers at age of gestation. The specific reason for adjunct intervention with BMI techniques was to increase</w:t>
      </w:r>
      <w:r w:rsidRPr="005613F2">
        <w:rPr>
          <w:color w:val="000000" w:themeColor="text1"/>
        </w:rPr>
        <w:t xml:space="preserve"> </w:t>
      </w:r>
      <w:r>
        <w:rPr>
          <w:color w:val="000000" w:themeColor="text1"/>
        </w:rPr>
        <w:t>effective communication techniques with those patients whom were resistant.</w:t>
      </w:r>
      <w:r w:rsidRPr="005613F2">
        <w:rPr>
          <w:color w:val="000000" w:themeColor="text1"/>
        </w:rPr>
        <w:t xml:space="preserve"> </w:t>
      </w:r>
    </w:p>
    <w:p w14:paraId="609DA13F" w14:textId="140DA83E" w:rsidR="00AF6C97" w:rsidRDefault="00717B76" w:rsidP="00AF6C97">
      <w:pPr>
        <w:spacing w:line="480" w:lineRule="auto"/>
        <w:ind w:firstLine="720"/>
        <w:rPr>
          <w:color w:val="000000" w:themeColor="text1"/>
        </w:rPr>
      </w:pPr>
      <w:r>
        <w:rPr>
          <w:color w:val="000000" w:themeColor="text1"/>
        </w:rPr>
        <w:t xml:space="preserve">The </w:t>
      </w:r>
      <w:r w:rsidR="00D13474">
        <w:rPr>
          <w:color w:val="000000" w:themeColor="text1"/>
        </w:rPr>
        <w:t xml:space="preserve">nurse manager, smoking cessation social worker, and two midwives through observation of the staff expressed the nurses’ knowledge deficits. </w:t>
      </w:r>
      <w:r w:rsidR="00AF6C97">
        <w:rPr>
          <w:color w:val="000000" w:themeColor="text1"/>
        </w:rPr>
        <w:t xml:space="preserve">The program facilitated a one-hour course for the staff at </w:t>
      </w:r>
      <w:r w:rsidR="00C76ED1">
        <w:rPr>
          <w:color w:val="000000" w:themeColor="text1"/>
        </w:rPr>
        <w:t xml:space="preserve">the </w:t>
      </w:r>
      <w:r w:rsidR="00E13044">
        <w:rPr>
          <w:color w:val="000000" w:themeColor="text1"/>
        </w:rPr>
        <w:t>QI</w:t>
      </w:r>
      <w:r w:rsidR="00C76ED1">
        <w:rPr>
          <w:color w:val="000000" w:themeColor="text1"/>
        </w:rPr>
        <w:t xml:space="preserve"> site</w:t>
      </w:r>
      <w:r w:rsidR="00AF6C97">
        <w:rPr>
          <w:color w:val="000000" w:themeColor="text1"/>
        </w:rPr>
        <w:t xml:space="preserve"> three months prior to project implementation. The course reviewed the 5A’ counseling method with staff. </w:t>
      </w:r>
    </w:p>
    <w:p w14:paraId="1A3FC5B5" w14:textId="4DE55EFA" w:rsidR="00AF6C97" w:rsidRPr="005D1B5E" w:rsidRDefault="00AF6C97" w:rsidP="00AF6C97">
      <w:pPr>
        <w:spacing w:line="480" w:lineRule="auto"/>
        <w:ind w:firstLine="720"/>
        <w:rPr>
          <w:color w:val="000000" w:themeColor="text1"/>
        </w:rPr>
      </w:pPr>
      <w:r>
        <w:t xml:space="preserve">Pre-audit charts on documentation compliance of the 5A’s were collected 3 weeks prior and 3 weeks after the “One Quit, Two Quit” class. </w:t>
      </w:r>
      <w:r w:rsidRPr="005613F2">
        <w:rPr>
          <w:color w:val="000000" w:themeColor="text1"/>
        </w:rPr>
        <w:t xml:space="preserve">The </w:t>
      </w:r>
      <w:r>
        <w:rPr>
          <w:color w:val="000000" w:themeColor="text1"/>
        </w:rPr>
        <w:t xml:space="preserve">collected information was </w:t>
      </w:r>
      <w:r w:rsidRPr="005613F2">
        <w:rPr>
          <w:color w:val="000000" w:themeColor="text1"/>
        </w:rPr>
        <w:t xml:space="preserve">evaluated </w:t>
      </w:r>
      <w:r>
        <w:rPr>
          <w:color w:val="000000" w:themeColor="text1"/>
        </w:rPr>
        <w:t xml:space="preserve">and the general overview of weaknesses amongst the staff were identified and addressed </w:t>
      </w:r>
      <w:r w:rsidR="00633561">
        <w:rPr>
          <w:color w:val="000000" w:themeColor="text1"/>
        </w:rPr>
        <w:t>in order for each</w:t>
      </w:r>
      <w:r>
        <w:rPr>
          <w:color w:val="000000" w:themeColor="text1"/>
        </w:rPr>
        <w:t xml:space="preserve"> nurse </w:t>
      </w:r>
      <w:r w:rsidR="00633561">
        <w:rPr>
          <w:color w:val="000000" w:themeColor="text1"/>
        </w:rPr>
        <w:t>to be set up for success with</w:t>
      </w:r>
      <w:r>
        <w:rPr>
          <w:color w:val="000000" w:themeColor="text1"/>
        </w:rPr>
        <w:t xml:space="preserve"> smoking cessation counseling. Some of the weaknesses discussed were a need for re-cap of the 5A’s, communication style techniques, and re</w:t>
      </w:r>
      <w:r w:rsidR="00EF6445">
        <w:rPr>
          <w:color w:val="000000" w:themeColor="text1"/>
        </w:rPr>
        <w:t>sources available to staff (L.</w:t>
      </w:r>
      <w:r>
        <w:rPr>
          <w:color w:val="000000" w:themeColor="text1"/>
        </w:rPr>
        <w:t xml:space="preserve"> Harmon, personal communication, June 2017). Education was gathered and developed in format of a PowerPoint and reference guide. The education was provided via a </w:t>
      </w:r>
      <w:r>
        <w:rPr>
          <w:color w:val="000000" w:themeColor="text1"/>
        </w:rPr>
        <w:lastRenderedPageBreak/>
        <w:t>mandatory one-hour education session to all clinic nurse</w:t>
      </w:r>
      <w:r w:rsidR="00433E00">
        <w:rPr>
          <w:color w:val="000000" w:themeColor="text1"/>
        </w:rPr>
        <w:t>s</w:t>
      </w:r>
      <w:r w:rsidR="00D0279C">
        <w:rPr>
          <w:color w:val="000000" w:themeColor="text1"/>
        </w:rPr>
        <w:t xml:space="preserve">. </w:t>
      </w:r>
      <w:r>
        <w:rPr>
          <w:color w:val="000000" w:themeColor="text1"/>
        </w:rPr>
        <w:t>The session was offered in the beginning of October from noon to one. All clinic nurse</w:t>
      </w:r>
      <w:r w:rsidR="00CB3F13">
        <w:rPr>
          <w:color w:val="000000" w:themeColor="text1"/>
        </w:rPr>
        <w:t>s</w:t>
      </w:r>
      <w:r>
        <w:rPr>
          <w:color w:val="000000" w:themeColor="text1"/>
        </w:rPr>
        <w:t xml:space="preserve"> received an email </w:t>
      </w:r>
      <w:r w:rsidR="00C1387E">
        <w:rPr>
          <w:color w:val="000000" w:themeColor="text1"/>
        </w:rPr>
        <w:t xml:space="preserve">about the session </w:t>
      </w:r>
      <w:r>
        <w:rPr>
          <w:color w:val="000000" w:themeColor="text1"/>
        </w:rPr>
        <w:t xml:space="preserve">but high-risk nurses </w:t>
      </w:r>
      <w:r w:rsidR="00C1387E">
        <w:rPr>
          <w:color w:val="000000" w:themeColor="text1"/>
        </w:rPr>
        <w:t xml:space="preserve">also </w:t>
      </w:r>
      <w:r>
        <w:rPr>
          <w:color w:val="000000" w:themeColor="text1"/>
        </w:rPr>
        <w:t>received a mandatory sign-up by the nurse manager with read receipt confirmation. The evaluation material</w:t>
      </w:r>
      <w:r w:rsidRPr="005613F2">
        <w:rPr>
          <w:color w:val="000000" w:themeColor="text1"/>
        </w:rPr>
        <w:t xml:space="preserve"> consist</w:t>
      </w:r>
      <w:r>
        <w:rPr>
          <w:color w:val="000000" w:themeColor="text1"/>
        </w:rPr>
        <w:t>ed</w:t>
      </w:r>
      <w:r w:rsidRPr="005613F2">
        <w:rPr>
          <w:color w:val="000000" w:themeColor="text1"/>
        </w:rPr>
        <w:t xml:space="preserve"> of examining the </w:t>
      </w:r>
      <w:r>
        <w:rPr>
          <w:color w:val="000000" w:themeColor="text1"/>
        </w:rPr>
        <w:t>nurse’s self-perception of knowledge for smoking cessation teaching</w:t>
      </w:r>
      <w:r w:rsidRPr="005613F2">
        <w:rPr>
          <w:color w:val="000000" w:themeColor="text1"/>
        </w:rPr>
        <w:t xml:space="preserve"> and documentation compliance of the 5A’s.</w:t>
      </w:r>
      <w:r>
        <w:rPr>
          <w:color w:val="000000" w:themeColor="text1"/>
        </w:rPr>
        <w:t xml:space="preserve"> The outcomes of this project were measured through </w:t>
      </w:r>
      <w:r w:rsidR="00EA18D5">
        <w:rPr>
          <w:color w:val="000000" w:themeColor="text1"/>
        </w:rPr>
        <w:t xml:space="preserve">a </w:t>
      </w:r>
      <w:r>
        <w:rPr>
          <w:color w:val="000000" w:themeColor="text1"/>
        </w:rPr>
        <w:t>pre</w:t>
      </w:r>
      <w:r w:rsidR="00E94C3A">
        <w:rPr>
          <w:color w:val="000000" w:themeColor="text1"/>
        </w:rPr>
        <w:t>-</w:t>
      </w:r>
      <w:r w:rsidR="00EA18D5">
        <w:rPr>
          <w:color w:val="000000" w:themeColor="text1"/>
        </w:rPr>
        <w:t>education session</w:t>
      </w:r>
      <w:r>
        <w:rPr>
          <w:color w:val="000000" w:themeColor="text1"/>
        </w:rPr>
        <w:t>, post</w:t>
      </w:r>
      <w:r w:rsidR="00E94C3A">
        <w:rPr>
          <w:color w:val="000000" w:themeColor="text1"/>
        </w:rPr>
        <w:t>-</w:t>
      </w:r>
      <w:r w:rsidR="00EA18D5">
        <w:rPr>
          <w:color w:val="000000" w:themeColor="text1"/>
        </w:rPr>
        <w:t>education session</w:t>
      </w:r>
      <w:r w:rsidR="00E94C3A">
        <w:rPr>
          <w:color w:val="000000" w:themeColor="text1"/>
        </w:rPr>
        <w:t>, and 1-month post-</w:t>
      </w:r>
      <w:r w:rsidR="00EA18D5">
        <w:rPr>
          <w:color w:val="000000" w:themeColor="text1"/>
        </w:rPr>
        <w:t xml:space="preserve">education session </w:t>
      </w:r>
      <w:r w:rsidR="00CB527D">
        <w:rPr>
          <w:color w:val="000000" w:themeColor="text1"/>
        </w:rPr>
        <w:t xml:space="preserve">self-perception questionnaire </w:t>
      </w:r>
      <w:r>
        <w:rPr>
          <w:color w:val="000000" w:themeColor="text1"/>
        </w:rPr>
        <w:t xml:space="preserve">as well </w:t>
      </w:r>
      <w:r w:rsidR="00E94C3A">
        <w:rPr>
          <w:color w:val="000000" w:themeColor="text1"/>
        </w:rPr>
        <w:t>a pre-</w:t>
      </w:r>
      <w:r w:rsidR="00EA18D5">
        <w:rPr>
          <w:color w:val="000000" w:themeColor="text1"/>
        </w:rPr>
        <w:t>OQTQ, post</w:t>
      </w:r>
      <w:r w:rsidR="00E94C3A">
        <w:rPr>
          <w:color w:val="000000" w:themeColor="text1"/>
        </w:rPr>
        <w:t>-</w:t>
      </w:r>
      <w:r w:rsidR="00EA18D5">
        <w:rPr>
          <w:color w:val="000000" w:themeColor="text1"/>
        </w:rPr>
        <w:t xml:space="preserve"> OQ</w:t>
      </w:r>
      <w:r w:rsidR="00E94C3A">
        <w:rPr>
          <w:color w:val="000000" w:themeColor="text1"/>
        </w:rPr>
        <w:t>TQ, and post-</w:t>
      </w:r>
      <w:r w:rsidR="00CB527D">
        <w:rPr>
          <w:color w:val="000000" w:themeColor="text1"/>
        </w:rPr>
        <w:t xml:space="preserve">education session chart audit. </w:t>
      </w:r>
    </w:p>
    <w:p w14:paraId="0CB584DE" w14:textId="77777777" w:rsidR="00AF6C97" w:rsidRDefault="00AF6C97" w:rsidP="00423836">
      <w:pPr>
        <w:outlineLvl w:val="0"/>
        <w:rPr>
          <w:b/>
        </w:rPr>
      </w:pPr>
      <w:r w:rsidRPr="00E41556">
        <w:rPr>
          <w:b/>
        </w:rPr>
        <w:t>Setting</w:t>
      </w:r>
    </w:p>
    <w:p w14:paraId="2AB6FCC3" w14:textId="77777777" w:rsidR="00AF6C97" w:rsidRDefault="00AF6C97" w:rsidP="00AF6C97">
      <w:pPr>
        <w:rPr>
          <w:b/>
        </w:rPr>
      </w:pPr>
    </w:p>
    <w:p w14:paraId="490B7C96" w14:textId="4B7A5204" w:rsidR="00AF6C97" w:rsidRPr="00D84456" w:rsidRDefault="00AF6C97" w:rsidP="00AF6C97">
      <w:pPr>
        <w:spacing w:line="480" w:lineRule="auto"/>
        <w:ind w:firstLine="720"/>
        <w:rPr>
          <w:b/>
        </w:rPr>
      </w:pPr>
      <w:r>
        <w:t xml:space="preserve">This quality improvement project was implemented at a high-risk </w:t>
      </w:r>
      <w:r w:rsidR="00111239">
        <w:t>OB</w:t>
      </w:r>
      <w:r>
        <w:t xml:space="preserve"> clinic (See Appendix A). The </w:t>
      </w:r>
      <w:r w:rsidR="008E594B">
        <w:t xml:space="preserve">clinic site is located in the </w:t>
      </w:r>
      <w:r>
        <w:t>third largest county in the metropolitan area and is located in the southern part of the Piedmont region. The location is one of three maternity clinics available within this county. The clinic serves many surrounding patients who are self-pay or have Medicaid. Th</w:t>
      </w:r>
      <w:r w:rsidR="007714E9">
        <w:t>e facility deals with many high-</w:t>
      </w:r>
      <w:r>
        <w:t xml:space="preserve">priority patient risk factors on a daily basis. Some of these include but are not limited to tobacco-use, substance-use, and alcohol dependency during pregnancy. The clinic typically sees twenty to twenty-five patients a day. </w:t>
      </w:r>
      <w:r w:rsidR="00940E65">
        <w:t>Health care professionals within the clinic include the nurses, certified nursing assistants, medical doctors, and certified nurse midwives.</w:t>
      </w:r>
    </w:p>
    <w:p w14:paraId="58B765BA" w14:textId="77777777" w:rsidR="00AF6C97" w:rsidRDefault="00AF6C97" w:rsidP="00AF6C97">
      <w:pPr>
        <w:rPr>
          <w:b/>
        </w:rPr>
      </w:pPr>
    </w:p>
    <w:p w14:paraId="0EC6653E" w14:textId="77777777" w:rsidR="00AF6C97" w:rsidRDefault="00AF6C97" w:rsidP="00423836">
      <w:pPr>
        <w:outlineLvl w:val="0"/>
      </w:pPr>
      <w:r>
        <w:rPr>
          <w:b/>
        </w:rPr>
        <w:t>Participants/</w:t>
      </w:r>
      <w:r w:rsidRPr="00E41556">
        <w:rPr>
          <w:b/>
        </w:rPr>
        <w:t>Sample</w:t>
      </w:r>
      <w:r>
        <w:t xml:space="preserve"> </w:t>
      </w:r>
    </w:p>
    <w:p w14:paraId="6C26B8BD" w14:textId="77777777" w:rsidR="00AF6C97" w:rsidRDefault="00AF6C97" w:rsidP="00AF6C97"/>
    <w:p w14:paraId="248A13DD" w14:textId="262824F2" w:rsidR="00AF6C97" w:rsidRDefault="00AF6C97" w:rsidP="00AF6C97">
      <w:pPr>
        <w:spacing w:line="480" w:lineRule="auto"/>
        <w:ind w:firstLine="720"/>
      </w:pPr>
      <w:r>
        <w:t xml:space="preserve">The one-hour information session was open to all nurses </w:t>
      </w:r>
      <w:r w:rsidR="00266E82">
        <w:t xml:space="preserve">and providers </w:t>
      </w:r>
      <w:r>
        <w:t>at the health department</w:t>
      </w:r>
      <w:r w:rsidR="00266E82">
        <w:t>.</w:t>
      </w:r>
    </w:p>
    <w:p w14:paraId="6028B9A9" w14:textId="77777777" w:rsidR="00AF6C97" w:rsidRDefault="00AF6C97" w:rsidP="00AF6C97">
      <w:pPr>
        <w:rPr>
          <w:b/>
        </w:rPr>
      </w:pPr>
    </w:p>
    <w:p w14:paraId="156760F6" w14:textId="77777777" w:rsidR="00AF6C97" w:rsidRDefault="00AF6C97" w:rsidP="00423836">
      <w:pPr>
        <w:outlineLvl w:val="0"/>
        <w:rPr>
          <w:b/>
        </w:rPr>
      </w:pPr>
      <w:r w:rsidRPr="00E41556">
        <w:rPr>
          <w:b/>
        </w:rPr>
        <w:t xml:space="preserve">Methods </w:t>
      </w:r>
    </w:p>
    <w:p w14:paraId="39FF8BAB" w14:textId="77777777" w:rsidR="00AF6C97" w:rsidRDefault="00AF6C97" w:rsidP="00AF6C97">
      <w:pPr>
        <w:rPr>
          <w:b/>
        </w:rPr>
      </w:pPr>
    </w:p>
    <w:p w14:paraId="1B9DF1D8" w14:textId="540CD080" w:rsidR="00AF6C97" w:rsidRDefault="00AF6C97" w:rsidP="00AF6C97">
      <w:pPr>
        <w:spacing w:line="480" w:lineRule="auto"/>
        <w:ind w:firstLine="720"/>
        <w:rPr>
          <w:color w:val="000000" w:themeColor="text1"/>
        </w:rPr>
      </w:pPr>
      <w:r>
        <w:lastRenderedPageBreak/>
        <w:t xml:space="preserve">To gain login access within the chart system, the investigator worked with the medical director and IT. To ensure appropriate charts were accessed, the medical director received the span of two audit time-frames needed and in return, supplied the specific medical records of all </w:t>
      </w:r>
      <w:r w:rsidR="00690070">
        <w:t xml:space="preserve">the </w:t>
      </w:r>
      <w:r>
        <w:t>patient</w:t>
      </w:r>
      <w:r w:rsidR="00690070">
        <w:t>s</w:t>
      </w:r>
      <w:r>
        <w:t xml:space="preserve"> from the dates specified. All patient charts during these timeframes were accessed by the investigator because IT did not have the capability to differentiate between non-smokers and smokers through medical record number</w:t>
      </w:r>
      <w:r w:rsidR="00474041">
        <w:t xml:space="preserve"> (See Appendix B)</w:t>
      </w:r>
      <w:r>
        <w:t xml:space="preserve">. All audit entries remained confidential through facility protocols and HIPPA. No patient identifiers were used. The investigator listed each patient chart accessed in sequential numbered form to keep them organized. </w:t>
      </w:r>
    </w:p>
    <w:p w14:paraId="1553B354" w14:textId="2C9E7128" w:rsidR="00AF6C97" w:rsidRDefault="00AF6C97" w:rsidP="00AF6C97">
      <w:pPr>
        <w:spacing w:line="480" w:lineRule="auto"/>
        <w:ind w:firstLine="720"/>
      </w:pPr>
      <w:r>
        <w:t xml:space="preserve"> The nurse manager posted the education session on the monthly schedule that goes out to all nurses and sent out e-mail reminders on October 4</w:t>
      </w:r>
      <w:r w:rsidRPr="00925621">
        <w:rPr>
          <w:vertAlign w:val="superscript"/>
        </w:rPr>
        <w:t>th</w:t>
      </w:r>
      <w:r>
        <w:t xml:space="preserve">, 2017. The </w:t>
      </w:r>
      <w:r w:rsidR="00D96DEE">
        <w:t>email reminder also included</w:t>
      </w:r>
      <w:r>
        <w:t xml:space="preserve"> </w:t>
      </w:r>
      <w:r w:rsidR="00D96DEE">
        <w:t>information describing an</w:t>
      </w:r>
      <w:r>
        <w:t xml:space="preserve"> initial demographic questionnaire a</w:t>
      </w:r>
      <w:r w:rsidR="005A6118">
        <w:t>nd pr</w:t>
      </w:r>
      <w:r w:rsidR="003C1C11">
        <w:t>e-intervention self-perception survey</w:t>
      </w:r>
      <w:r w:rsidR="005A6118">
        <w:t xml:space="preserve"> </w:t>
      </w:r>
      <w:r w:rsidR="00D96DEE">
        <w:t xml:space="preserve">which would </w:t>
      </w:r>
      <w:r w:rsidR="005A6118">
        <w:t xml:space="preserve">need to </w:t>
      </w:r>
      <w:r w:rsidR="00D96DEE">
        <w:t>be</w:t>
      </w:r>
      <w:r>
        <w:t xml:space="preserve"> completed prior to the </w:t>
      </w:r>
      <w:r w:rsidR="00D96DEE">
        <w:t>education session (See Appendix C)</w:t>
      </w:r>
      <w:r>
        <w:t>. The education session was a PowerPoint presentation which consisted of the principle investigator re-educating staff about the 5A’s of counseling while also addressing needs of improvement to charting</w:t>
      </w:r>
      <w:r w:rsidR="002F3FCA">
        <w:t xml:space="preserve"> in a 30-minute timeframe</w:t>
      </w:r>
      <w:r>
        <w:t xml:space="preserve">. Dr. Jim Tillman, a certified motivational interviewer, skyped in for the </w:t>
      </w:r>
      <w:r w:rsidR="002F3FCA">
        <w:t xml:space="preserve">remainder 30-minutes and provided </w:t>
      </w:r>
      <w:r>
        <w:t>education about BMI techniques and how t</w:t>
      </w:r>
      <w:r w:rsidR="002F3FCA">
        <w:t>o deal with resistant patients</w:t>
      </w:r>
      <w:r>
        <w:t xml:space="preserve"> (see Appendix E).  Nurses were also provided a written reference guide for utilization after the session for quick referral (see Appendix F). They were advised to place the reference guide in an easy-to-reach and visible place </w:t>
      </w:r>
      <w:r w:rsidR="002F3FCA">
        <w:t>for access during</w:t>
      </w:r>
      <w:r>
        <w:t xml:space="preserve"> counseling</w:t>
      </w:r>
      <w:r w:rsidR="003821DD">
        <w:t xml:space="preserve">. It was reinforced during the </w:t>
      </w:r>
      <w:r>
        <w:t xml:space="preserve">session that this education did not certify the individuals for </w:t>
      </w:r>
      <w:r w:rsidR="003C6780">
        <w:t>BMI</w:t>
      </w:r>
      <w:r>
        <w:t xml:space="preserve">, but rather was to increase knowledge of </w:t>
      </w:r>
      <w:r w:rsidR="00507AC5">
        <w:t>quick techniques which could be applied</w:t>
      </w:r>
      <w:r>
        <w:t xml:space="preserve"> in a motivating, unbiased, and nonjudgmental manner. </w:t>
      </w:r>
    </w:p>
    <w:p w14:paraId="47135869" w14:textId="77777777" w:rsidR="00AF6C97" w:rsidRDefault="00AF6C97" w:rsidP="00AF6C97"/>
    <w:p w14:paraId="4C338524" w14:textId="77777777" w:rsidR="00AF6C97" w:rsidRDefault="00AF6C97" w:rsidP="00423836">
      <w:pPr>
        <w:outlineLvl w:val="0"/>
      </w:pPr>
      <w:r w:rsidRPr="00E41556">
        <w:rPr>
          <w:b/>
        </w:rPr>
        <w:t>Protection of Human Subjects</w:t>
      </w:r>
      <w:r>
        <w:t xml:space="preserve"> </w:t>
      </w:r>
    </w:p>
    <w:p w14:paraId="6F879D7A" w14:textId="77777777" w:rsidR="00AF6C97" w:rsidRDefault="00AF6C97" w:rsidP="00AF6C97"/>
    <w:p w14:paraId="40B144A3" w14:textId="7CC95D4A" w:rsidR="00AF6C97" w:rsidRDefault="00AF6C97" w:rsidP="00AF6C97">
      <w:pPr>
        <w:spacing w:line="480" w:lineRule="auto"/>
        <w:ind w:firstLine="720"/>
      </w:pPr>
      <w:r>
        <w:t>The facility institutional review board (IRB) as well as the university IRB approved the project. The project was deemed quality improvement, not consistent with human research. Both IRB’ ensured protocols were followed for protection of human subjects and safe and ethical quality improvement changes occurred. All nurse’s surveys remained anonymous and no identifying information was included in the data collection. All chart audits used</w:t>
      </w:r>
      <w:r w:rsidR="0053515E">
        <w:t xml:space="preserve"> had</w:t>
      </w:r>
      <w:r>
        <w:t xml:space="preserve"> </w:t>
      </w:r>
      <w:r w:rsidR="00EE43BA">
        <w:t xml:space="preserve">fictitious </w:t>
      </w:r>
      <w:r>
        <w:t xml:space="preserve">characters for the patient identifiers which </w:t>
      </w:r>
      <w:r w:rsidR="0053515E">
        <w:t>were created by the investigator</w:t>
      </w:r>
      <w:r w:rsidR="00474041">
        <w:t xml:space="preserve">. </w:t>
      </w:r>
      <w:r>
        <w:t>All documentation of compliance data was categorized anonymously in an excel fil</w:t>
      </w:r>
      <w:r w:rsidR="00EE43BA">
        <w:t>e within a confidential secure u</w:t>
      </w:r>
      <w:r>
        <w:t xml:space="preserve">niversity approved site. </w:t>
      </w:r>
    </w:p>
    <w:p w14:paraId="6BA2E9AB" w14:textId="77777777" w:rsidR="00AF6C97" w:rsidRDefault="00AF6C97" w:rsidP="00423836">
      <w:pPr>
        <w:outlineLvl w:val="0"/>
      </w:pPr>
      <w:r w:rsidRPr="00E41556">
        <w:rPr>
          <w:b/>
        </w:rPr>
        <w:t>Instruments</w:t>
      </w:r>
      <w:r>
        <w:t xml:space="preserve"> </w:t>
      </w:r>
    </w:p>
    <w:p w14:paraId="63EB37C2" w14:textId="77777777" w:rsidR="00AF6C97" w:rsidRDefault="00AF6C97" w:rsidP="00AF6C97"/>
    <w:p w14:paraId="51C70A62" w14:textId="73D59084" w:rsidR="00AF6C97" w:rsidRDefault="00AF6C97" w:rsidP="00AF6C97">
      <w:pPr>
        <w:spacing w:line="480" w:lineRule="auto"/>
        <w:ind w:firstLine="720"/>
        <w:rPr>
          <w:b/>
        </w:rPr>
      </w:pPr>
      <w:r>
        <w:t>The survey questions consisted of an initi</w:t>
      </w:r>
      <w:r w:rsidR="00242DA0">
        <w:t>al demographics questionnaire (s</w:t>
      </w:r>
      <w:r>
        <w:t>ee Appendix C) and pre-in</w:t>
      </w:r>
      <w:r w:rsidR="00041AF9">
        <w:t>tervention survey questionnaire</w:t>
      </w:r>
      <w:r>
        <w:t xml:space="preserve"> </w:t>
      </w:r>
      <w:r w:rsidR="00041AF9">
        <w:t xml:space="preserve">created by the investigator and </w:t>
      </w:r>
      <w:r>
        <w:t>completed the week prior to the education session. The questionnaires were provided to the nursing staff via an online electronic survey. The nurse manager of the facility was emailed the survey link and instructed to only send the email to high-risk nurses to complete with read receipt. Post-intervention the nurses were given the same self-perception q</w:t>
      </w:r>
      <w:r w:rsidR="00183786">
        <w:t>uestionnaire through a survey</w:t>
      </w:r>
      <w:r w:rsidR="00EA22DD">
        <w:t xml:space="preserve"> link the nurse manager </w:t>
      </w:r>
      <w:r w:rsidR="00C35174">
        <w:t xml:space="preserve">emailed </w:t>
      </w:r>
      <w:r>
        <w:t xml:space="preserve">October 9, 2017 </w:t>
      </w:r>
      <w:r w:rsidR="00C35174">
        <w:t>which spanned a</w:t>
      </w:r>
      <w:r>
        <w:t xml:space="preserve"> </w:t>
      </w:r>
      <w:r w:rsidR="00C35174">
        <w:t>one-week timeframe</w:t>
      </w:r>
      <w:r>
        <w:t>. The nurse manager sent the 1</w:t>
      </w:r>
      <w:r w:rsidR="00E94C3A">
        <w:t>-month post-</w:t>
      </w:r>
      <w:r w:rsidR="00EF6B41">
        <w:t xml:space="preserve">intervention survey </w:t>
      </w:r>
      <w:r>
        <w:t>link again on</w:t>
      </w:r>
      <w:r w:rsidR="005A02B4">
        <w:t xml:space="preserve"> </w:t>
      </w:r>
      <w:r>
        <w:t>November, 5 2017</w:t>
      </w:r>
      <w:r w:rsidR="00EF6B41">
        <w:t>,</w:t>
      </w:r>
      <w:r>
        <w:t xml:space="preserve"> which remained open for one week. </w:t>
      </w:r>
    </w:p>
    <w:p w14:paraId="5BE62392" w14:textId="77777777" w:rsidR="00AF6C97" w:rsidRDefault="00AF6C97" w:rsidP="00423836">
      <w:pPr>
        <w:outlineLvl w:val="0"/>
        <w:rPr>
          <w:b/>
        </w:rPr>
      </w:pPr>
      <w:r w:rsidRPr="00E41556">
        <w:rPr>
          <w:b/>
        </w:rPr>
        <w:t>Data Collection</w:t>
      </w:r>
    </w:p>
    <w:p w14:paraId="26EF8D4E" w14:textId="77777777" w:rsidR="00AF6C97" w:rsidRDefault="00AF6C97" w:rsidP="00AF6C97">
      <w:pPr>
        <w:rPr>
          <w:b/>
        </w:rPr>
      </w:pPr>
    </w:p>
    <w:p w14:paraId="4F0CA714" w14:textId="5F53A32D" w:rsidR="00AF6C97" w:rsidRPr="00C81C8A" w:rsidRDefault="00AF6C97" w:rsidP="00C81C8A">
      <w:pPr>
        <w:spacing w:line="480" w:lineRule="auto"/>
        <w:ind w:firstLine="720"/>
        <w:rPr>
          <w:color w:val="000000" w:themeColor="text1"/>
        </w:rPr>
      </w:pPr>
      <w:r w:rsidRPr="008A78F1">
        <w:t xml:space="preserve">The data for </w:t>
      </w:r>
      <w:r>
        <w:t>compliance documentation was collected and compared</w:t>
      </w:r>
      <w:r w:rsidRPr="008A78F1">
        <w:t xml:space="preserve"> </w:t>
      </w:r>
      <w:r w:rsidR="00F65CC1">
        <w:t xml:space="preserve">by chart audits during the </w:t>
      </w:r>
      <w:r>
        <w:t>pre- intervention and 1</w:t>
      </w:r>
      <w:r w:rsidR="00E94C3A">
        <w:t>-month post-</w:t>
      </w:r>
      <w:r w:rsidRPr="008A78F1">
        <w:t>intervention</w:t>
      </w:r>
      <w:r>
        <w:t xml:space="preserve"> </w:t>
      </w:r>
      <w:r w:rsidR="00F65CC1">
        <w:t>session</w:t>
      </w:r>
      <w:r w:rsidR="00474041">
        <w:t xml:space="preserve"> with all active smokers</w:t>
      </w:r>
      <w:r w:rsidR="00F65CC1">
        <w:t>.</w:t>
      </w:r>
      <w:r>
        <w:t xml:space="preserve"> The </w:t>
      </w:r>
      <w:r>
        <w:lastRenderedPageBreak/>
        <w:t xml:space="preserve">investigator collected documentation data on whether or not smoking status was addressed at the visit and whether or not the phase of the 5A’s was used and documented (See Appendix B). </w:t>
      </w:r>
    </w:p>
    <w:p w14:paraId="33727785" w14:textId="77777777" w:rsidR="00AF6C97" w:rsidRDefault="00AF6C97" w:rsidP="00423836">
      <w:pPr>
        <w:outlineLvl w:val="0"/>
      </w:pPr>
      <w:r w:rsidRPr="00E41556">
        <w:rPr>
          <w:b/>
        </w:rPr>
        <w:t>Data Analysis</w:t>
      </w:r>
      <w:r>
        <w:t xml:space="preserve"> </w:t>
      </w:r>
    </w:p>
    <w:p w14:paraId="495FE735" w14:textId="77777777" w:rsidR="00AF6C97" w:rsidRDefault="00AF6C97" w:rsidP="00AF6C97"/>
    <w:p w14:paraId="7F35B770" w14:textId="378CC247" w:rsidR="00AF6C97" w:rsidRDefault="00AF6C97" w:rsidP="00AF6C97">
      <w:pPr>
        <w:spacing w:line="480" w:lineRule="auto"/>
      </w:pPr>
      <w:r>
        <w:tab/>
        <w:t xml:space="preserve">The project consisted of a comparison analysis once all of the results were gathered from the electronic surveys and </w:t>
      </w:r>
      <w:r w:rsidR="008E675F">
        <w:t>nurses’</w:t>
      </w:r>
      <w:r>
        <w:t xml:space="preserve"> documentation. The electronic surveys evaluated pre</w:t>
      </w:r>
      <w:r w:rsidR="00E94C3A">
        <w:t>-</w:t>
      </w:r>
      <w:r>
        <w:t xml:space="preserve"> and 1-month post-intervention self- responses.  The nurse surveys were completed on a Likert- scale and each participant’s responses were compared throughout the time-series of pre-, post-, and 1-month post-implementation for improvement in self-perception scores along the scale.</w:t>
      </w:r>
    </w:p>
    <w:p w14:paraId="4ACB4610" w14:textId="7ED3E96D" w:rsidR="00AF6C97" w:rsidRDefault="00AF6C97" w:rsidP="00AF6C97">
      <w:pPr>
        <w:spacing w:line="480" w:lineRule="auto"/>
        <w:ind w:firstLine="720"/>
      </w:pPr>
      <w:r>
        <w:t xml:space="preserve"> The next set of analysis assessed and evaluated documentation compliance.  Pre</w:t>
      </w:r>
      <w:r w:rsidR="00EF3247">
        <w:t>-</w:t>
      </w:r>
      <w:r>
        <w:t>intervention audit</w:t>
      </w:r>
      <w:r w:rsidR="00EF3247">
        <w:t>s were compared to 1-month post-</w:t>
      </w:r>
      <w:r>
        <w:t>intervention audits which specifically looked at documentation of smoking status and phase</w:t>
      </w:r>
      <w:r w:rsidR="00EF3247">
        <w:t>s</w:t>
      </w:r>
      <w:r>
        <w:t xml:space="preserve"> of the 5A’s used and documented with patient encounters</w:t>
      </w:r>
      <w:r w:rsidR="00EF3247">
        <w:t xml:space="preserve"> who actively smoked</w:t>
      </w:r>
      <w:r>
        <w:t xml:space="preserve">. The results assessed whether nurses are complying with state guidelines and addressed needs for improvement with current documentation practices. </w:t>
      </w:r>
    </w:p>
    <w:p w14:paraId="734BAFBF" w14:textId="77777777" w:rsidR="00AF6C97" w:rsidRDefault="00AF6C97" w:rsidP="00423836">
      <w:pPr>
        <w:outlineLvl w:val="0"/>
        <w:rPr>
          <w:b/>
        </w:rPr>
      </w:pPr>
      <w:r>
        <w:rPr>
          <w:b/>
        </w:rPr>
        <w:t>Limitations</w:t>
      </w:r>
    </w:p>
    <w:p w14:paraId="39A22DB8" w14:textId="77777777" w:rsidR="00AF6C97" w:rsidRDefault="00AF6C97" w:rsidP="00AF6C97">
      <w:r>
        <w:tab/>
      </w:r>
    </w:p>
    <w:p w14:paraId="62AC7D0C" w14:textId="2FB82B14" w:rsidR="00B42AB3" w:rsidRDefault="00AF6C97" w:rsidP="00B42AB3">
      <w:pPr>
        <w:spacing w:line="480" w:lineRule="auto"/>
      </w:pPr>
      <w:r>
        <w:tab/>
        <w:t xml:space="preserve"> Making a behavior cha</w:t>
      </w:r>
      <w:r w:rsidR="008E675F">
        <w:t>nge is a process and takes time (Britt et al., 2003).</w:t>
      </w:r>
      <w:r>
        <w:t xml:space="preserve"> A foreseeable project limitation included the limited time-frame given to implement and evaluate the project. Due to the time restraints given for implementation and evaluation, </w:t>
      </w:r>
      <w:r w:rsidR="00F13D6D">
        <w:t xml:space="preserve">a collection of </w:t>
      </w:r>
      <w:r w:rsidR="00B42AB3">
        <w:t>one-month</w:t>
      </w:r>
      <w:r w:rsidR="00F13D6D">
        <w:t xml:space="preserve"> post-intervention data is not sufficient to </w:t>
      </w:r>
      <w:r w:rsidR="00B42AB3">
        <w:t xml:space="preserve">assess </w:t>
      </w:r>
      <w:r w:rsidR="007D5919">
        <w:t xml:space="preserve">for </w:t>
      </w:r>
      <w:r w:rsidR="00F12165">
        <w:t>efficacy</w:t>
      </w:r>
      <w:r w:rsidR="00B42AB3">
        <w:t xml:space="preserve"> of the 5A’s and BMI</w:t>
      </w:r>
      <w:r w:rsidR="007D5919">
        <w:t xml:space="preserve"> patient encounters from an initial to postpartum stance</w:t>
      </w:r>
      <w:r w:rsidR="00B42AB3">
        <w:t>.  Therefore</w:t>
      </w:r>
      <w:r w:rsidR="004501EF">
        <w:t xml:space="preserve">, no data was </w:t>
      </w:r>
      <w:r>
        <w:t>retrieved to compare patient encounters of smoking cessation or reductio</w:t>
      </w:r>
      <w:r w:rsidR="00E94C3A">
        <w:t>n throughout pregnancy and post</w:t>
      </w:r>
      <w:r>
        <w:t xml:space="preserve">partum, as this is the greatest time for relapse. </w:t>
      </w:r>
      <w:r w:rsidR="00E1377C">
        <w:t>Another limitation with time was</w:t>
      </w:r>
      <w:r w:rsidR="00B42AB3">
        <w:t xml:space="preserve"> accurate sustainability of the implementation. With one set of chart audits being conducted after the implementation, this does not provide sufficient data to compare longevity and effect of the education session. </w:t>
      </w:r>
      <w:r>
        <w:t xml:space="preserve">With </w:t>
      </w:r>
      <w:r>
        <w:lastRenderedPageBreak/>
        <w:t>this being said, i</w:t>
      </w:r>
      <w:r w:rsidR="009F2B61">
        <w:t xml:space="preserve">t is a future implication that </w:t>
      </w:r>
      <w:r>
        <w:t>can b</w:t>
      </w:r>
      <w:r w:rsidR="00E94C3A">
        <w:t xml:space="preserve">e assessed by the facility after </w:t>
      </w:r>
      <w:r>
        <w:t>project</w:t>
      </w:r>
      <w:r w:rsidR="00E94C3A">
        <w:t xml:space="preserve"> completion</w:t>
      </w:r>
      <w:r>
        <w:t xml:space="preserve">. </w:t>
      </w:r>
    </w:p>
    <w:p w14:paraId="1DC0C516" w14:textId="05F6670B" w:rsidR="00AF6C97" w:rsidRDefault="0081001B" w:rsidP="00B42AB3">
      <w:pPr>
        <w:spacing w:line="480" w:lineRule="auto"/>
        <w:ind w:firstLine="720"/>
      </w:pPr>
      <w:r>
        <w:t>The final limitation</w:t>
      </w:r>
      <w:r w:rsidR="00B42AB3">
        <w:t xml:space="preserve"> was funding.</w:t>
      </w:r>
      <w:r w:rsidR="005E7B3D">
        <w:t xml:space="preserve"> There was no funding available by the health department for a</w:t>
      </w:r>
      <w:r w:rsidR="00DA1290">
        <w:t xml:space="preserve">n additional approved </w:t>
      </w:r>
      <w:r w:rsidR="005E7B3D">
        <w:t>5A’s</w:t>
      </w:r>
      <w:r w:rsidR="0080691D">
        <w:t xml:space="preserve"> class or certification </w:t>
      </w:r>
      <w:r w:rsidR="005E7B3D">
        <w:t>for MI.</w:t>
      </w:r>
    </w:p>
    <w:p w14:paraId="07559D49" w14:textId="77777777" w:rsidR="00AF6C97" w:rsidRDefault="00AF6C97" w:rsidP="00423836">
      <w:pPr>
        <w:spacing w:line="480" w:lineRule="auto"/>
        <w:outlineLvl w:val="0"/>
        <w:rPr>
          <w:b/>
        </w:rPr>
      </w:pPr>
      <w:r>
        <w:rPr>
          <w:b/>
        </w:rPr>
        <w:t>Cost</w:t>
      </w:r>
    </w:p>
    <w:p w14:paraId="3EBB7930" w14:textId="77777777" w:rsidR="00274A52" w:rsidRDefault="00AF6C97" w:rsidP="00274A52">
      <w:pPr>
        <w:pStyle w:val="APA"/>
      </w:pPr>
      <w:r w:rsidRPr="009E38F0">
        <w:t>The</w:t>
      </w:r>
      <w:r>
        <w:t xml:space="preserve"> total budget </w:t>
      </w:r>
      <w:r w:rsidR="00C405F3">
        <w:t>cost for this project was $355</w:t>
      </w:r>
      <w:r w:rsidRPr="009E38F0">
        <w:t>.  It i</w:t>
      </w:r>
      <w:r>
        <w:t>ncluded the project investigators</w:t>
      </w:r>
      <w:r w:rsidRPr="009E38F0">
        <w:t xml:space="preserve"> travel expenses, </w:t>
      </w:r>
      <w:r>
        <w:t>motivational interviewer costs, supply fees, and food items supplied at the education session. B</w:t>
      </w:r>
      <w:r w:rsidRPr="009E38F0">
        <w:t>re</w:t>
      </w:r>
      <w:r>
        <w:t>akdown of budget can be viewed in</w:t>
      </w:r>
      <w:r w:rsidRPr="009E38F0">
        <w:t xml:space="preserve"> Appen</w:t>
      </w:r>
      <w:r>
        <w:t>dix D</w:t>
      </w:r>
      <w:r w:rsidRPr="009E38F0">
        <w:t>.</w:t>
      </w:r>
    </w:p>
    <w:p w14:paraId="647F9136" w14:textId="392502C0" w:rsidR="00AF6C97" w:rsidRPr="005163D6" w:rsidRDefault="00AF6C97" w:rsidP="00423836">
      <w:pPr>
        <w:pStyle w:val="APA"/>
        <w:jc w:val="center"/>
        <w:outlineLvl w:val="0"/>
      </w:pPr>
      <w:r w:rsidRPr="00E17319">
        <w:rPr>
          <w:b/>
        </w:rPr>
        <w:t xml:space="preserve">Chapter 4: </w:t>
      </w:r>
      <w:r w:rsidRPr="001917EC">
        <w:rPr>
          <w:b/>
        </w:rPr>
        <w:t>Results</w:t>
      </w:r>
    </w:p>
    <w:p w14:paraId="37DE410E" w14:textId="77777777" w:rsidR="00F00814" w:rsidRDefault="006F0E54" w:rsidP="00423836">
      <w:pPr>
        <w:spacing w:line="480" w:lineRule="auto"/>
        <w:outlineLvl w:val="0"/>
        <w:rPr>
          <w:b/>
        </w:rPr>
      </w:pPr>
      <w:r>
        <w:rPr>
          <w:b/>
        </w:rPr>
        <w:t>Overview</w:t>
      </w:r>
    </w:p>
    <w:p w14:paraId="71F8EC04" w14:textId="1A7AA25F" w:rsidR="006F0E54" w:rsidRPr="00F00814" w:rsidRDefault="007C0D56" w:rsidP="00F00814">
      <w:pPr>
        <w:spacing w:line="480" w:lineRule="auto"/>
        <w:ind w:firstLine="720"/>
        <w:rPr>
          <w:b/>
        </w:rPr>
      </w:pPr>
      <w:r>
        <w:t xml:space="preserve">The </w:t>
      </w:r>
      <w:r w:rsidR="007B0638">
        <w:t xml:space="preserve">education </w:t>
      </w:r>
      <w:r>
        <w:t xml:space="preserve">session was open to all staff in </w:t>
      </w:r>
      <w:r w:rsidR="00E07CCC">
        <w:t>OB</w:t>
      </w:r>
      <w:r>
        <w:t>. A total of 20 health care professionals attended the session</w:t>
      </w:r>
      <w:r w:rsidR="00C25317">
        <w:t>, consisting,</w:t>
      </w:r>
      <w:r w:rsidR="00AF6C97">
        <w:t xml:space="preserve"> of </w:t>
      </w:r>
      <w:r>
        <w:t>one nurse practitioner, one nurse</w:t>
      </w:r>
      <w:r w:rsidR="00E54786">
        <w:t xml:space="preserve"> manager, one social worker, eleven </w:t>
      </w:r>
      <w:r>
        <w:t xml:space="preserve">nurses, and six </w:t>
      </w:r>
      <w:r w:rsidR="00D82AC2">
        <w:t>nursing</w:t>
      </w:r>
      <w:r w:rsidR="00E54786">
        <w:t xml:space="preserve"> </w:t>
      </w:r>
      <w:r w:rsidR="00511AD1">
        <w:t>assistants.</w:t>
      </w:r>
      <w:r w:rsidR="007D4B78">
        <w:t xml:space="preserve"> </w:t>
      </w:r>
    </w:p>
    <w:p w14:paraId="4AC77C5C" w14:textId="61FAC0A4" w:rsidR="006F0E54" w:rsidRPr="006F0E54" w:rsidRDefault="006F0E54" w:rsidP="00423836">
      <w:pPr>
        <w:spacing w:line="480" w:lineRule="auto"/>
        <w:outlineLvl w:val="0"/>
        <w:rPr>
          <w:b/>
        </w:rPr>
      </w:pPr>
      <w:r w:rsidRPr="006F0E54">
        <w:rPr>
          <w:b/>
        </w:rPr>
        <w:t>Sample Characteristics</w:t>
      </w:r>
    </w:p>
    <w:p w14:paraId="302A3D46" w14:textId="2ACEFAC1" w:rsidR="007477F5" w:rsidRPr="007477F5" w:rsidRDefault="00F00814" w:rsidP="007477F5">
      <w:pPr>
        <w:spacing w:line="480" w:lineRule="auto"/>
        <w:ind w:firstLine="720"/>
      </w:pPr>
      <w:r>
        <w:t xml:space="preserve">For project purposes, participants included for the analysis data were only the high-risk </w:t>
      </w:r>
      <w:r w:rsidR="008522A0">
        <w:t>OB</w:t>
      </w:r>
      <w:r>
        <w:t xml:space="preserve"> nurses</w:t>
      </w:r>
      <w:r w:rsidR="002B332E">
        <w:t xml:space="preserve"> at the selected</w:t>
      </w:r>
      <w:r w:rsidR="00E010F2">
        <w:t xml:space="preserve"> site intended for this quality improvement project</w:t>
      </w:r>
      <w:r>
        <w:t>. The high-risk obstetric nurses were chosen due to their exposure with t</w:t>
      </w:r>
      <w:r w:rsidR="00E010F2">
        <w:t>he targeted patient population</w:t>
      </w:r>
      <w:r w:rsidR="001C74DC">
        <w:t xml:space="preserve"> whereas the </w:t>
      </w:r>
      <w:r w:rsidR="00C218B7">
        <w:t>remaining</w:t>
      </w:r>
      <w:r w:rsidR="001C74DC">
        <w:t xml:space="preserve"> nurses did n</w:t>
      </w:r>
      <w:r w:rsidR="00E010F2">
        <w:t xml:space="preserve">ot work in the high-risk </w:t>
      </w:r>
      <w:r w:rsidR="00C218B7">
        <w:t xml:space="preserve">sector of </w:t>
      </w:r>
      <w:r w:rsidR="008522A0">
        <w:t>OB</w:t>
      </w:r>
      <w:r w:rsidR="00E010F2">
        <w:t xml:space="preserve">. </w:t>
      </w:r>
      <w:r w:rsidR="00E54786">
        <w:t>Of the twenty</w:t>
      </w:r>
      <w:r w:rsidR="00AF6C97">
        <w:t xml:space="preserve"> participants, </w:t>
      </w:r>
      <w:r w:rsidR="00E54786">
        <w:t>six nurses, one nurse manger, and one</w:t>
      </w:r>
      <w:r w:rsidR="006C542C">
        <w:t xml:space="preserve"> health care assistant specific to high-risk were given the printed demographics questionnaire and pre-intervention survey to </w:t>
      </w:r>
      <w:r w:rsidR="00E54786">
        <w:t xml:space="preserve">fill out </w:t>
      </w:r>
      <w:r w:rsidR="000A401E">
        <w:t>fifteen</w:t>
      </w:r>
      <w:r w:rsidR="006C542C">
        <w:t xml:space="preserve"> </w:t>
      </w:r>
      <w:r w:rsidR="0053708E">
        <w:t>minutes prior to class. Of the eight</w:t>
      </w:r>
      <w:r w:rsidR="006C542C">
        <w:t xml:space="preserve"> sta</w:t>
      </w:r>
      <w:r w:rsidR="0053708E">
        <w:t>ff who completed the material, four</w:t>
      </w:r>
      <w:r w:rsidR="00035268">
        <w:t xml:space="preserve"> </w:t>
      </w:r>
      <w:r w:rsidR="009B07C9">
        <w:t xml:space="preserve">stated that they </w:t>
      </w:r>
      <w:r w:rsidR="00035268">
        <w:t>did not want to participate</w:t>
      </w:r>
      <w:r w:rsidR="006C542C">
        <w:t>.</w:t>
      </w:r>
      <w:r w:rsidR="0065774E">
        <w:t xml:space="preserve"> </w:t>
      </w:r>
      <w:r w:rsidR="000D7EFE">
        <w:t xml:space="preserve">One </w:t>
      </w:r>
      <w:r w:rsidR="0065774E">
        <w:t xml:space="preserve">of the nurses was in the process of transitioning to another location </w:t>
      </w:r>
      <w:r w:rsidR="000D7EFE">
        <w:t xml:space="preserve">site </w:t>
      </w:r>
      <w:r w:rsidR="0065774E">
        <w:t xml:space="preserve">and the other three nurses </w:t>
      </w:r>
      <w:r w:rsidR="00DE5AE0">
        <w:t xml:space="preserve">politely </w:t>
      </w:r>
      <w:r w:rsidR="0065774E">
        <w:t>declined to participate</w:t>
      </w:r>
      <w:r w:rsidR="005D71AA">
        <w:t xml:space="preserve"> without disclosing a reason</w:t>
      </w:r>
      <w:r w:rsidR="0065774E">
        <w:t>.</w:t>
      </w:r>
      <w:r w:rsidR="006C542C">
        <w:t xml:space="preserve"> </w:t>
      </w:r>
      <w:r w:rsidR="00DE5AE0">
        <w:t xml:space="preserve">The four who </w:t>
      </w:r>
      <w:r w:rsidR="00DE5AE0">
        <w:lastRenderedPageBreak/>
        <w:t xml:space="preserve">opted out were excluded from future self-perception </w:t>
      </w:r>
      <w:r w:rsidR="005D71AA">
        <w:t xml:space="preserve">survey </w:t>
      </w:r>
      <w:r w:rsidR="00DE5AE0">
        <w:t xml:space="preserve">questionnaires. </w:t>
      </w:r>
      <w:r w:rsidR="000A401E">
        <w:t xml:space="preserve">The remainder were four </w:t>
      </w:r>
      <w:r w:rsidR="00E54DA5">
        <w:t xml:space="preserve">female </w:t>
      </w:r>
      <w:r w:rsidR="000A401E">
        <w:t xml:space="preserve">nurses. </w:t>
      </w:r>
      <w:r w:rsidR="0065774E">
        <w:t>The total number</w:t>
      </w:r>
      <w:r w:rsidR="00916673">
        <w:t xml:space="preserve"> of years being</w:t>
      </w:r>
      <w:r w:rsidR="00165EBC">
        <w:t xml:space="preserve"> in the profession</w:t>
      </w:r>
      <w:r w:rsidR="00916673">
        <w:t xml:space="preserve"> ranged </w:t>
      </w:r>
      <w:r w:rsidR="0065774E">
        <w:t xml:space="preserve">from </w:t>
      </w:r>
      <w:r w:rsidR="00916673">
        <w:t>3</w:t>
      </w:r>
      <w:r w:rsidR="00DF0BDB">
        <w:t>.5-12.6</w:t>
      </w:r>
      <w:r w:rsidR="00916673">
        <w:t xml:space="preserve"> years. </w:t>
      </w:r>
      <w:r w:rsidR="002421B4">
        <w:t>The tota</w:t>
      </w:r>
      <w:r w:rsidR="0065774E">
        <w:t xml:space="preserve">l number </w:t>
      </w:r>
      <w:r w:rsidR="00165EBC">
        <w:t xml:space="preserve">of years </w:t>
      </w:r>
      <w:r w:rsidR="00721657">
        <w:t>employed</w:t>
      </w:r>
      <w:r w:rsidR="002421B4">
        <w:t xml:space="preserve"> at the he</w:t>
      </w:r>
      <w:r w:rsidR="00DF0BDB">
        <w:t xml:space="preserve">alth department ranged from 2-3 </w:t>
      </w:r>
      <w:r w:rsidR="002421B4">
        <w:t>years</w:t>
      </w:r>
      <w:r w:rsidR="00DF0BDB">
        <w:t>, giving an average mean of 2.4</w:t>
      </w:r>
      <w:r w:rsidR="002421B4">
        <w:t xml:space="preserve"> years </w:t>
      </w:r>
      <w:r w:rsidR="00165EBC">
        <w:t xml:space="preserve">of </w:t>
      </w:r>
      <w:r w:rsidR="0065774E">
        <w:t>specific e</w:t>
      </w:r>
      <w:r w:rsidR="00165EBC">
        <w:t>xperience</w:t>
      </w:r>
      <w:r w:rsidR="008A7E22">
        <w:t xml:space="preserve"> in</w:t>
      </w:r>
      <w:r w:rsidR="0065774E">
        <w:t xml:space="preserve"> the specialized area</w:t>
      </w:r>
      <w:r w:rsidR="00165EBC">
        <w:t xml:space="preserve"> </w:t>
      </w:r>
      <w:r w:rsidR="00DF0BDB">
        <w:t>for the participants</w:t>
      </w:r>
      <w:r w:rsidR="002421B4">
        <w:t xml:space="preserve"> combined. </w:t>
      </w:r>
      <w:r w:rsidR="00DF0BDB">
        <w:t>The participants ages ranged from 27-41</w:t>
      </w:r>
      <w:r w:rsidR="005250B5">
        <w:t xml:space="preserve"> years of age</w:t>
      </w:r>
      <w:r w:rsidR="00DF0BDB">
        <w:t>, giving a mean age of 35.8</w:t>
      </w:r>
      <w:r w:rsidR="005250B5">
        <w:t>. The partici</w:t>
      </w:r>
      <w:r w:rsidR="00E54786">
        <w:t xml:space="preserve">pants all answered that they did </w:t>
      </w:r>
      <w:r w:rsidR="005250B5">
        <w:t xml:space="preserve">receive annual training for smoking cessation. </w:t>
      </w:r>
      <w:r w:rsidR="00DF0BDB">
        <w:t>Two of the four</w:t>
      </w:r>
      <w:r w:rsidR="009F163B">
        <w:t xml:space="preserve"> responded that they have received motivational interviewing trainin</w:t>
      </w:r>
      <w:r w:rsidR="00A035D2">
        <w:t>g before, although, results showed that none of the</w:t>
      </w:r>
      <w:r w:rsidR="009F163B">
        <w:t xml:space="preserve"> participants were indeed certified as motivational interviewers. </w:t>
      </w:r>
      <w:r w:rsidR="00A42048">
        <w:t xml:space="preserve">Lastly, </w:t>
      </w:r>
      <w:r w:rsidR="007E6EDE">
        <w:t xml:space="preserve">all participants responded that they did attend the </w:t>
      </w:r>
      <w:r w:rsidR="009557BB">
        <w:t>OQTQ session.</w:t>
      </w:r>
    </w:p>
    <w:p w14:paraId="6AA9139F" w14:textId="77777777" w:rsidR="00AF6C97" w:rsidRDefault="00AF6C97" w:rsidP="00423836">
      <w:pPr>
        <w:spacing w:after="200" w:line="276" w:lineRule="auto"/>
        <w:outlineLvl w:val="0"/>
        <w:rPr>
          <w:b/>
        </w:rPr>
      </w:pPr>
      <w:r w:rsidRPr="00105181">
        <w:rPr>
          <w:b/>
        </w:rPr>
        <w:t>Major Findings</w:t>
      </w:r>
    </w:p>
    <w:p w14:paraId="4D891A9A" w14:textId="3E426F35" w:rsidR="00FD1E44" w:rsidRDefault="000D30D6" w:rsidP="00423836">
      <w:pPr>
        <w:spacing w:after="200" w:line="276" w:lineRule="auto"/>
        <w:ind w:firstLine="720"/>
        <w:outlineLvl w:val="0"/>
        <w:rPr>
          <w:b/>
        </w:rPr>
      </w:pPr>
      <w:r>
        <w:rPr>
          <w:b/>
        </w:rPr>
        <w:t>Self-p</w:t>
      </w:r>
      <w:r w:rsidR="009B0F52">
        <w:rPr>
          <w:b/>
        </w:rPr>
        <w:t>erception</w:t>
      </w:r>
      <w:r w:rsidR="00FD1E44">
        <w:rPr>
          <w:b/>
        </w:rPr>
        <w:t xml:space="preserve"> </w:t>
      </w:r>
      <w:r w:rsidR="00A65221">
        <w:rPr>
          <w:b/>
        </w:rPr>
        <w:t>survey</w:t>
      </w:r>
      <w:r>
        <w:rPr>
          <w:b/>
        </w:rPr>
        <w:t xml:space="preserve"> questionnaire</w:t>
      </w:r>
      <w:r w:rsidR="00A65221">
        <w:rPr>
          <w:b/>
        </w:rPr>
        <w:t>s</w:t>
      </w:r>
      <w:r w:rsidR="00FD1E44">
        <w:rPr>
          <w:b/>
        </w:rPr>
        <w:t>.</w:t>
      </w:r>
    </w:p>
    <w:p w14:paraId="4DCA9991" w14:textId="77777777" w:rsidR="00F6633E" w:rsidRDefault="00A9161C" w:rsidP="00423836">
      <w:pPr>
        <w:spacing w:after="200" w:line="480" w:lineRule="auto"/>
        <w:ind w:left="720" w:firstLine="720"/>
        <w:outlineLvl w:val="0"/>
        <w:rPr>
          <w:b/>
          <w:i/>
        </w:rPr>
      </w:pPr>
      <w:r w:rsidRPr="00A9161C">
        <w:rPr>
          <w:b/>
          <w:i/>
        </w:rPr>
        <w:t>Pre-intervention.</w:t>
      </w:r>
    </w:p>
    <w:p w14:paraId="5BAF76E0" w14:textId="77777777" w:rsidR="00FF0712" w:rsidRDefault="006F106D" w:rsidP="00423836">
      <w:pPr>
        <w:spacing w:after="200" w:line="480" w:lineRule="auto"/>
        <w:jc w:val="both"/>
        <w:outlineLvl w:val="0"/>
      </w:pPr>
      <w:r>
        <w:t xml:space="preserve">Table </w:t>
      </w:r>
      <w:r w:rsidR="00D64A8C">
        <w:t>1</w:t>
      </w:r>
    </w:p>
    <w:p w14:paraId="73F2D915" w14:textId="75706589" w:rsidR="006F106D" w:rsidRPr="00FF0712" w:rsidRDefault="00AE01A6" w:rsidP="00423836">
      <w:pPr>
        <w:spacing w:after="200"/>
        <w:jc w:val="both"/>
        <w:outlineLvl w:val="0"/>
      </w:pPr>
      <w:r w:rsidRPr="00C80687">
        <w:rPr>
          <w:i/>
          <w:u w:val="single"/>
        </w:rPr>
        <w:t xml:space="preserve">Pre-Intervention Self-Perception </w:t>
      </w:r>
      <w:r w:rsidR="000D30D6" w:rsidRPr="00C80687">
        <w:rPr>
          <w:i/>
          <w:u w:val="single"/>
        </w:rPr>
        <w:t xml:space="preserve">Survey </w:t>
      </w:r>
      <w:r w:rsidR="006F106D" w:rsidRPr="00C80687">
        <w:rPr>
          <w:i/>
          <w:u w:val="single"/>
        </w:rPr>
        <w:t xml:space="preserve">Results </w:t>
      </w:r>
    </w:p>
    <w:tbl>
      <w:tblPr>
        <w:tblW w:w="9220" w:type="dxa"/>
        <w:tblLook w:val="04A0" w:firstRow="1" w:lastRow="0" w:firstColumn="1" w:lastColumn="0" w:noHBand="0" w:noVBand="1"/>
      </w:tblPr>
      <w:tblGrid>
        <w:gridCol w:w="1280"/>
        <w:gridCol w:w="780"/>
        <w:gridCol w:w="780"/>
        <w:gridCol w:w="780"/>
        <w:gridCol w:w="780"/>
        <w:gridCol w:w="780"/>
        <w:gridCol w:w="780"/>
        <w:gridCol w:w="780"/>
        <w:gridCol w:w="780"/>
        <w:gridCol w:w="780"/>
        <w:gridCol w:w="920"/>
      </w:tblGrid>
      <w:tr w:rsidR="00C60F2E" w:rsidRPr="00C60F2E" w14:paraId="66F6614B" w14:textId="77777777" w:rsidTr="00C60F2E">
        <w:trPr>
          <w:trHeight w:val="620"/>
        </w:trPr>
        <w:tc>
          <w:tcPr>
            <w:tcW w:w="1280" w:type="dxa"/>
            <w:tcBorders>
              <w:top w:val="single" w:sz="4" w:space="0" w:color="auto"/>
              <w:left w:val="nil"/>
              <w:bottom w:val="single" w:sz="4" w:space="0" w:color="auto"/>
              <w:right w:val="nil"/>
            </w:tcBorders>
            <w:shd w:val="clear" w:color="auto" w:fill="auto"/>
            <w:noWrap/>
            <w:vAlign w:val="bottom"/>
            <w:hideMark/>
          </w:tcPr>
          <w:p w14:paraId="3706A6CC" w14:textId="77777777" w:rsidR="00C60F2E" w:rsidRPr="00C60F2E" w:rsidRDefault="00C60F2E" w:rsidP="00B937DE">
            <w:pPr>
              <w:rPr>
                <w:rFonts w:eastAsia="Times New Roman"/>
                <w:color w:val="000000"/>
              </w:rPr>
            </w:pPr>
            <w:r w:rsidRPr="00C60F2E">
              <w:rPr>
                <w:rFonts w:eastAsia="Times New Roman"/>
                <w:color w:val="000000"/>
              </w:rPr>
              <w:t>RN</w:t>
            </w:r>
          </w:p>
        </w:tc>
        <w:tc>
          <w:tcPr>
            <w:tcW w:w="780" w:type="dxa"/>
            <w:tcBorders>
              <w:top w:val="single" w:sz="4" w:space="0" w:color="auto"/>
              <w:left w:val="nil"/>
              <w:bottom w:val="single" w:sz="4" w:space="0" w:color="auto"/>
              <w:right w:val="nil"/>
            </w:tcBorders>
            <w:shd w:val="clear" w:color="auto" w:fill="auto"/>
            <w:noWrap/>
            <w:vAlign w:val="bottom"/>
            <w:hideMark/>
          </w:tcPr>
          <w:p w14:paraId="1539C1BE" w14:textId="77777777" w:rsidR="00C60F2E" w:rsidRPr="00C60F2E" w:rsidRDefault="00C60F2E" w:rsidP="00B937DE">
            <w:pPr>
              <w:rPr>
                <w:rFonts w:eastAsia="Times New Roman"/>
                <w:i/>
                <w:iCs/>
                <w:color w:val="000000"/>
              </w:rPr>
            </w:pPr>
            <w:r w:rsidRPr="00C60F2E">
              <w:rPr>
                <w:rFonts w:eastAsia="Times New Roman"/>
                <w:i/>
                <w:iCs/>
                <w:color w:val="000000"/>
              </w:rPr>
              <w:t>Q1-Pre</w:t>
            </w:r>
          </w:p>
        </w:tc>
        <w:tc>
          <w:tcPr>
            <w:tcW w:w="780" w:type="dxa"/>
            <w:tcBorders>
              <w:top w:val="single" w:sz="4" w:space="0" w:color="auto"/>
              <w:left w:val="nil"/>
              <w:bottom w:val="single" w:sz="4" w:space="0" w:color="auto"/>
              <w:right w:val="nil"/>
            </w:tcBorders>
            <w:shd w:val="clear" w:color="auto" w:fill="auto"/>
            <w:noWrap/>
            <w:vAlign w:val="bottom"/>
            <w:hideMark/>
          </w:tcPr>
          <w:p w14:paraId="63CA637F" w14:textId="77777777" w:rsidR="00C60F2E" w:rsidRPr="00C60F2E" w:rsidRDefault="00C60F2E" w:rsidP="00B937DE">
            <w:pPr>
              <w:rPr>
                <w:rFonts w:eastAsia="Times New Roman"/>
                <w:i/>
                <w:iCs/>
                <w:color w:val="000000"/>
              </w:rPr>
            </w:pPr>
            <w:r w:rsidRPr="00C60F2E">
              <w:rPr>
                <w:rFonts w:eastAsia="Times New Roman"/>
                <w:i/>
                <w:iCs/>
                <w:color w:val="000000"/>
              </w:rPr>
              <w:t>Q2-Pre</w:t>
            </w:r>
          </w:p>
        </w:tc>
        <w:tc>
          <w:tcPr>
            <w:tcW w:w="780" w:type="dxa"/>
            <w:tcBorders>
              <w:top w:val="single" w:sz="4" w:space="0" w:color="auto"/>
              <w:left w:val="nil"/>
              <w:bottom w:val="single" w:sz="4" w:space="0" w:color="auto"/>
              <w:right w:val="nil"/>
            </w:tcBorders>
            <w:shd w:val="clear" w:color="auto" w:fill="auto"/>
            <w:noWrap/>
            <w:vAlign w:val="bottom"/>
            <w:hideMark/>
          </w:tcPr>
          <w:p w14:paraId="6657F84B" w14:textId="77777777" w:rsidR="00C60F2E" w:rsidRPr="00C60F2E" w:rsidRDefault="00C60F2E" w:rsidP="00B937DE">
            <w:pPr>
              <w:rPr>
                <w:rFonts w:eastAsia="Times New Roman"/>
                <w:i/>
                <w:iCs/>
                <w:color w:val="000000"/>
              </w:rPr>
            </w:pPr>
            <w:r w:rsidRPr="00C60F2E">
              <w:rPr>
                <w:rFonts w:eastAsia="Times New Roman"/>
                <w:i/>
                <w:iCs/>
                <w:color w:val="000000"/>
              </w:rPr>
              <w:t>Q3-Pre</w:t>
            </w:r>
          </w:p>
        </w:tc>
        <w:tc>
          <w:tcPr>
            <w:tcW w:w="780" w:type="dxa"/>
            <w:tcBorders>
              <w:top w:val="single" w:sz="4" w:space="0" w:color="auto"/>
              <w:left w:val="nil"/>
              <w:bottom w:val="single" w:sz="4" w:space="0" w:color="auto"/>
              <w:right w:val="nil"/>
            </w:tcBorders>
            <w:shd w:val="clear" w:color="auto" w:fill="auto"/>
            <w:noWrap/>
            <w:vAlign w:val="bottom"/>
            <w:hideMark/>
          </w:tcPr>
          <w:p w14:paraId="57DD4A6F" w14:textId="77777777" w:rsidR="00C60F2E" w:rsidRPr="00C60F2E" w:rsidRDefault="00C60F2E" w:rsidP="00B937DE">
            <w:pPr>
              <w:rPr>
                <w:rFonts w:eastAsia="Times New Roman"/>
                <w:i/>
                <w:iCs/>
                <w:color w:val="000000"/>
              </w:rPr>
            </w:pPr>
            <w:r w:rsidRPr="00C60F2E">
              <w:rPr>
                <w:rFonts w:eastAsia="Times New Roman"/>
                <w:i/>
                <w:iCs/>
                <w:color w:val="000000"/>
              </w:rPr>
              <w:t>Q4-Pre</w:t>
            </w:r>
          </w:p>
        </w:tc>
        <w:tc>
          <w:tcPr>
            <w:tcW w:w="780" w:type="dxa"/>
            <w:tcBorders>
              <w:top w:val="single" w:sz="4" w:space="0" w:color="auto"/>
              <w:left w:val="nil"/>
              <w:bottom w:val="single" w:sz="4" w:space="0" w:color="auto"/>
              <w:right w:val="nil"/>
            </w:tcBorders>
            <w:shd w:val="clear" w:color="auto" w:fill="auto"/>
            <w:noWrap/>
            <w:vAlign w:val="bottom"/>
            <w:hideMark/>
          </w:tcPr>
          <w:p w14:paraId="5F7D6175" w14:textId="77777777" w:rsidR="00C60F2E" w:rsidRPr="00C60F2E" w:rsidRDefault="00C60F2E" w:rsidP="00B937DE">
            <w:pPr>
              <w:rPr>
                <w:rFonts w:eastAsia="Times New Roman"/>
                <w:i/>
                <w:iCs/>
                <w:color w:val="000000"/>
              </w:rPr>
            </w:pPr>
            <w:r w:rsidRPr="00C60F2E">
              <w:rPr>
                <w:rFonts w:eastAsia="Times New Roman"/>
                <w:i/>
                <w:iCs/>
                <w:color w:val="000000"/>
              </w:rPr>
              <w:t>Q5-Pre</w:t>
            </w:r>
          </w:p>
        </w:tc>
        <w:tc>
          <w:tcPr>
            <w:tcW w:w="780" w:type="dxa"/>
            <w:tcBorders>
              <w:top w:val="single" w:sz="4" w:space="0" w:color="auto"/>
              <w:left w:val="nil"/>
              <w:bottom w:val="single" w:sz="4" w:space="0" w:color="auto"/>
              <w:right w:val="nil"/>
            </w:tcBorders>
            <w:shd w:val="clear" w:color="auto" w:fill="auto"/>
            <w:noWrap/>
            <w:vAlign w:val="bottom"/>
            <w:hideMark/>
          </w:tcPr>
          <w:p w14:paraId="6810BD3D" w14:textId="77777777" w:rsidR="00C60F2E" w:rsidRPr="00C60F2E" w:rsidRDefault="00C60F2E" w:rsidP="00B937DE">
            <w:pPr>
              <w:rPr>
                <w:rFonts w:eastAsia="Times New Roman"/>
                <w:i/>
                <w:iCs/>
                <w:color w:val="000000"/>
              </w:rPr>
            </w:pPr>
            <w:r w:rsidRPr="00C60F2E">
              <w:rPr>
                <w:rFonts w:eastAsia="Times New Roman"/>
                <w:i/>
                <w:iCs/>
                <w:color w:val="000000"/>
              </w:rPr>
              <w:t>Q6-Pre</w:t>
            </w:r>
          </w:p>
        </w:tc>
        <w:tc>
          <w:tcPr>
            <w:tcW w:w="780" w:type="dxa"/>
            <w:tcBorders>
              <w:top w:val="single" w:sz="4" w:space="0" w:color="auto"/>
              <w:left w:val="nil"/>
              <w:bottom w:val="single" w:sz="4" w:space="0" w:color="auto"/>
              <w:right w:val="nil"/>
            </w:tcBorders>
            <w:shd w:val="clear" w:color="auto" w:fill="auto"/>
            <w:noWrap/>
            <w:vAlign w:val="bottom"/>
            <w:hideMark/>
          </w:tcPr>
          <w:p w14:paraId="6538B10A" w14:textId="77777777" w:rsidR="00C60F2E" w:rsidRPr="00C60F2E" w:rsidRDefault="00C60F2E" w:rsidP="00B937DE">
            <w:pPr>
              <w:rPr>
                <w:rFonts w:eastAsia="Times New Roman"/>
                <w:i/>
                <w:iCs/>
                <w:color w:val="000000"/>
              </w:rPr>
            </w:pPr>
            <w:r w:rsidRPr="00C60F2E">
              <w:rPr>
                <w:rFonts w:eastAsia="Times New Roman"/>
                <w:i/>
                <w:iCs/>
                <w:color w:val="000000"/>
              </w:rPr>
              <w:t>Q7-Pre</w:t>
            </w:r>
          </w:p>
        </w:tc>
        <w:tc>
          <w:tcPr>
            <w:tcW w:w="780" w:type="dxa"/>
            <w:tcBorders>
              <w:top w:val="single" w:sz="4" w:space="0" w:color="auto"/>
              <w:left w:val="nil"/>
              <w:bottom w:val="single" w:sz="4" w:space="0" w:color="auto"/>
              <w:right w:val="nil"/>
            </w:tcBorders>
            <w:shd w:val="clear" w:color="auto" w:fill="auto"/>
            <w:noWrap/>
            <w:vAlign w:val="bottom"/>
            <w:hideMark/>
          </w:tcPr>
          <w:p w14:paraId="4AECAB58" w14:textId="77777777" w:rsidR="00C60F2E" w:rsidRPr="00C60F2E" w:rsidRDefault="00C60F2E" w:rsidP="00B937DE">
            <w:pPr>
              <w:rPr>
                <w:rFonts w:eastAsia="Times New Roman"/>
                <w:i/>
                <w:iCs/>
                <w:color w:val="000000"/>
              </w:rPr>
            </w:pPr>
            <w:r w:rsidRPr="00C60F2E">
              <w:rPr>
                <w:rFonts w:eastAsia="Times New Roman"/>
                <w:i/>
                <w:iCs/>
                <w:color w:val="000000"/>
              </w:rPr>
              <w:t>Q8-Pre</w:t>
            </w:r>
          </w:p>
        </w:tc>
        <w:tc>
          <w:tcPr>
            <w:tcW w:w="780" w:type="dxa"/>
            <w:tcBorders>
              <w:top w:val="single" w:sz="4" w:space="0" w:color="auto"/>
              <w:left w:val="nil"/>
              <w:bottom w:val="single" w:sz="4" w:space="0" w:color="auto"/>
              <w:right w:val="nil"/>
            </w:tcBorders>
            <w:shd w:val="clear" w:color="auto" w:fill="auto"/>
            <w:noWrap/>
            <w:vAlign w:val="bottom"/>
            <w:hideMark/>
          </w:tcPr>
          <w:p w14:paraId="74761938" w14:textId="77777777" w:rsidR="00C60F2E" w:rsidRPr="00C60F2E" w:rsidRDefault="00C60F2E" w:rsidP="00B937DE">
            <w:pPr>
              <w:rPr>
                <w:rFonts w:eastAsia="Times New Roman"/>
                <w:i/>
                <w:iCs/>
                <w:color w:val="000000"/>
              </w:rPr>
            </w:pPr>
            <w:r w:rsidRPr="00C60F2E">
              <w:rPr>
                <w:rFonts w:eastAsia="Times New Roman"/>
                <w:i/>
                <w:iCs/>
                <w:color w:val="000000"/>
              </w:rPr>
              <w:t>Q9-Pre</w:t>
            </w:r>
          </w:p>
        </w:tc>
        <w:tc>
          <w:tcPr>
            <w:tcW w:w="920" w:type="dxa"/>
            <w:tcBorders>
              <w:top w:val="single" w:sz="4" w:space="0" w:color="auto"/>
              <w:left w:val="nil"/>
              <w:bottom w:val="single" w:sz="4" w:space="0" w:color="auto"/>
              <w:right w:val="nil"/>
            </w:tcBorders>
            <w:shd w:val="clear" w:color="auto" w:fill="auto"/>
            <w:noWrap/>
            <w:vAlign w:val="bottom"/>
            <w:hideMark/>
          </w:tcPr>
          <w:p w14:paraId="71B279C5" w14:textId="77777777" w:rsidR="00C60F2E" w:rsidRPr="00C60F2E" w:rsidRDefault="00C60F2E" w:rsidP="00B937DE">
            <w:pPr>
              <w:rPr>
                <w:rFonts w:eastAsia="Times New Roman"/>
                <w:i/>
                <w:iCs/>
                <w:color w:val="000000"/>
              </w:rPr>
            </w:pPr>
            <w:r w:rsidRPr="00C60F2E">
              <w:rPr>
                <w:rFonts w:eastAsia="Times New Roman"/>
                <w:i/>
                <w:iCs/>
                <w:color w:val="000000"/>
              </w:rPr>
              <w:t>Q10-Pre</w:t>
            </w:r>
          </w:p>
        </w:tc>
      </w:tr>
      <w:tr w:rsidR="00C60F2E" w:rsidRPr="00C60F2E" w14:paraId="0F89115A" w14:textId="77777777" w:rsidTr="00C60F2E">
        <w:trPr>
          <w:trHeight w:val="320"/>
        </w:trPr>
        <w:tc>
          <w:tcPr>
            <w:tcW w:w="1280" w:type="dxa"/>
            <w:tcBorders>
              <w:top w:val="nil"/>
              <w:left w:val="nil"/>
              <w:bottom w:val="nil"/>
              <w:right w:val="nil"/>
            </w:tcBorders>
            <w:shd w:val="clear" w:color="auto" w:fill="auto"/>
            <w:noWrap/>
            <w:vAlign w:val="bottom"/>
            <w:hideMark/>
          </w:tcPr>
          <w:p w14:paraId="14FF5549" w14:textId="77777777" w:rsidR="00C60F2E" w:rsidRPr="00C60F2E" w:rsidRDefault="00C60F2E" w:rsidP="00B937DE">
            <w:pPr>
              <w:rPr>
                <w:rFonts w:eastAsia="Times New Roman"/>
                <w:color w:val="000000"/>
              </w:rPr>
            </w:pPr>
            <w:r w:rsidRPr="00C60F2E">
              <w:rPr>
                <w:rFonts w:eastAsia="Times New Roman"/>
                <w:color w:val="000000"/>
              </w:rPr>
              <w:t>1</w:t>
            </w:r>
          </w:p>
        </w:tc>
        <w:tc>
          <w:tcPr>
            <w:tcW w:w="780" w:type="dxa"/>
            <w:tcBorders>
              <w:top w:val="nil"/>
              <w:left w:val="nil"/>
              <w:bottom w:val="nil"/>
              <w:right w:val="nil"/>
            </w:tcBorders>
            <w:shd w:val="clear" w:color="auto" w:fill="auto"/>
            <w:noWrap/>
            <w:vAlign w:val="bottom"/>
            <w:hideMark/>
          </w:tcPr>
          <w:p w14:paraId="22779F99"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62326E65"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43C21346" w14:textId="77777777" w:rsidR="00C60F2E" w:rsidRPr="00C60F2E" w:rsidRDefault="00C60F2E" w:rsidP="00B937DE">
            <w:pPr>
              <w:rPr>
                <w:rFonts w:eastAsia="Times New Roman"/>
                <w:color w:val="000000"/>
              </w:rPr>
            </w:pPr>
            <w:r w:rsidRPr="00C60F2E">
              <w:rPr>
                <w:rFonts w:eastAsia="Times New Roman"/>
                <w:color w:val="000000"/>
              </w:rPr>
              <w:t>2.0</w:t>
            </w:r>
          </w:p>
        </w:tc>
        <w:tc>
          <w:tcPr>
            <w:tcW w:w="780" w:type="dxa"/>
            <w:tcBorders>
              <w:top w:val="nil"/>
              <w:left w:val="nil"/>
              <w:bottom w:val="nil"/>
              <w:right w:val="nil"/>
            </w:tcBorders>
            <w:shd w:val="clear" w:color="auto" w:fill="auto"/>
            <w:noWrap/>
            <w:vAlign w:val="bottom"/>
            <w:hideMark/>
          </w:tcPr>
          <w:p w14:paraId="076A4491"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12D523E1"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15CE20DE"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1FCFABFC" w14:textId="77777777" w:rsidR="00C60F2E" w:rsidRPr="00C60F2E" w:rsidRDefault="00C60F2E" w:rsidP="00B937DE">
            <w:pPr>
              <w:rPr>
                <w:rFonts w:eastAsia="Times New Roman"/>
                <w:color w:val="000000"/>
              </w:rPr>
            </w:pPr>
            <w:r w:rsidRPr="00C60F2E">
              <w:rPr>
                <w:rFonts w:eastAsia="Times New Roman"/>
                <w:color w:val="000000"/>
              </w:rPr>
              <w:t>5.0</w:t>
            </w:r>
          </w:p>
        </w:tc>
        <w:tc>
          <w:tcPr>
            <w:tcW w:w="780" w:type="dxa"/>
            <w:tcBorders>
              <w:top w:val="nil"/>
              <w:left w:val="nil"/>
              <w:bottom w:val="nil"/>
              <w:right w:val="nil"/>
            </w:tcBorders>
            <w:shd w:val="clear" w:color="auto" w:fill="auto"/>
            <w:noWrap/>
            <w:vAlign w:val="bottom"/>
            <w:hideMark/>
          </w:tcPr>
          <w:p w14:paraId="7D059306"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59E63B06" w14:textId="77777777" w:rsidR="00C60F2E" w:rsidRPr="00C60F2E" w:rsidRDefault="00C60F2E" w:rsidP="00B937DE">
            <w:pPr>
              <w:rPr>
                <w:rFonts w:eastAsia="Times New Roman"/>
                <w:color w:val="000000"/>
              </w:rPr>
            </w:pPr>
            <w:r w:rsidRPr="00C60F2E">
              <w:rPr>
                <w:rFonts w:eastAsia="Times New Roman"/>
                <w:color w:val="000000"/>
              </w:rPr>
              <w:t>5.0</w:t>
            </w:r>
          </w:p>
        </w:tc>
        <w:tc>
          <w:tcPr>
            <w:tcW w:w="920" w:type="dxa"/>
            <w:tcBorders>
              <w:top w:val="nil"/>
              <w:left w:val="nil"/>
              <w:bottom w:val="nil"/>
              <w:right w:val="nil"/>
            </w:tcBorders>
            <w:shd w:val="clear" w:color="auto" w:fill="auto"/>
            <w:noWrap/>
            <w:vAlign w:val="bottom"/>
            <w:hideMark/>
          </w:tcPr>
          <w:p w14:paraId="70733A1B" w14:textId="77777777" w:rsidR="00C60F2E" w:rsidRPr="00C60F2E" w:rsidRDefault="00C60F2E" w:rsidP="00B937DE">
            <w:pPr>
              <w:rPr>
                <w:rFonts w:eastAsia="Times New Roman"/>
                <w:color w:val="000000"/>
              </w:rPr>
            </w:pPr>
            <w:r w:rsidRPr="00C60F2E">
              <w:rPr>
                <w:rFonts w:eastAsia="Times New Roman"/>
                <w:color w:val="000000"/>
              </w:rPr>
              <w:t>3.0</w:t>
            </w:r>
          </w:p>
        </w:tc>
      </w:tr>
      <w:tr w:rsidR="00C60F2E" w:rsidRPr="00C60F2E" w14:paraId="033A0DF1" w14:textId="77777777" w:rsidTr="00C60F2E">
        <w:trPr>
          <w:trHeight w:val="320"/>
        </w:trPr>
        <w:tc>
          <w:tcPr>
            <w:tcW w:w="1280" w:type="dxa"/>
            <w:tcBorders>
              <w:top w:val="nil"/>
              <w:left w:val="nil"/>
              <w:bottom w:val="nil"/>
              <w:right w:val="nil"/>
            </w:tcBorders>
            <w:shd w:val="clear" w:color="auto" w:fill="auto"/>
            <w:noWrap/>
            <w:vAlign w:val="bottom"/>
            <w:hideMark/>
          </w:tcPr>
          <w:p w14:paraId="186B60C5" w14:textId="77777777" w:rsidR="00C60F2E" w:rsidRPr="00C60F2E" w:rsidRDefault="00C60F2E" w:rsidP="00B937DE">
            <w:pPr>
              <w:rPr>
                <w:rFonts w:eastAsia="Times New Roman"/>
                <w:color w:val="000000"/>
              </w:rPr>
            </w:pPr>
            <w:r w:rsidRPr="00C60F2E">
              <w:rPr>
                <w:rFonts w:eastAsia="Times New Roman"/>
                <w:color w:val="000000"/>
              </w:rPr>
              <w:t>2</w:t>
            </w:r>
          </w:p>
        </w:tc>
        <w:tc>
          <w:tcPr>
            <w:tcW w:w="780" w:type="dxa"/>
            <w:tcBorders>
              <w:top w:val="nil"/>
              <w:left w:val="nil"/>
              <w:bottom w:val="nil"/>
              <w:right w:val="nil"/>
            </w:tcBorders>
            <w:shd w:val="clear" w:color="auto" w:fill="auto"/>
            <w:noWrap/>
            <w:vAlign w:val="bottom"/>
            <w:hideMark/>
          </w:tcPr>
          <w:p w14:paraId="6A6C2C72"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52F20B2C"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2AA37732"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5C207555"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6442123F"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55C2E8F5"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316FD253"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29E49365"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40F749FB" w14:textId="77777777" w:rsidR="00C60F2E" w:rsidRPr="00C60F2E" w:rsidRDefault="00C60F2E" w:rsidP="00B937DE">
            <w:pPr>
              <w:rPr>
                <w:rFonts w:eastAsia="Times New Roman"/>
                <w:color w:val="000000"/>
              </w:rPr>
            </w:pPr>
            <w:r w:rsidRPr="00C60F2E">
              <w:rPr>
                <w:rFonts w:eastAsia="Times New Roman"/>
                <w:color w:val="000000"/>
              </w:rPr>
              <w:t>4.0</w:t>
            </w:r>
          </w:p>
        </w:tc>
        <w:tc>
          <w:tcPr>
            <w:tcW w:w="920" w:type="dxa"/>
            <w:tcBorders>
              <w:top w:val="nil"/>
              <w:left w:val="nil"/>
              <w:bottom w:val="nil"/>
              <w:right w:val="nil"/>
            </w:tcBorders>
            <w:shd w:val="clear" w:color="auto" w:fill="auto"/>
            <w:noWrap/>
            <w:vAlign w:val="bottom"/>
            <w:hideMark/>
          </w:tcPr>
          <w:p w14:paraId="69DDF62D" w14:textId="77777777" w:rsidR="00C60F2E" w:rsidRPr="00C60F2E" w:rsidRDefault="00C60F2E" w:rsidP="00B937DE">
            <w:pPr>
              <w:rPr>
                <w:rFonts w:eastAsia="Times New Roman"/>
                <w:color w:val="000000"/>
              </w:rPr>
            </w:pPr>
            <w:r w:rsidRPr="00C60F2E">
              <w:rPr>
                <w:rFonts w:eastAsia="Times New Roman"/>
                <w:color w:val="000000"/>
              </w:rPr>
              <w:t>4.0</w:t>
            </w:r>
          </w:p>
        </w:tc>
      </w:tr>
      <w:tr w:rsidR="00C60F2E" w:rsidRPr="00C60F2E" w14:paraId="021075E3" w14:textId="77777777" w:rsidTr="00C60F2E">
        <w:trPr>
          <w:trHeight w:val="320"/>
        </w:trPr>
        <w:tc>
          <w:tcPr>
            <w:tcW w:w="1280" w:type="dxa"/>
            <w:tcBorders>
              <w:top w:val="nil"/>
              <w:left w:val="nil"/>
              <w:bottom w:val="nil"/>
              <w:right w:val="nil"/>
            </w:tcBorders>
            <w:shd w:val="clear" w:color="auto" w:fill="auto"/>
            <w:noWrap/>
            <w:vAlign w:val="bottom"/>
            <w:hideMark/>
          </w:tcPr>
          <w:p w14:paraId="6535981C" w14:textId="77777777" w:rsidR="00C60F2E" w:rsidRPr="00C60F2E" w:rsidRDefault="00C60F2E" w:rsidP="00B937DE">
            <w:pPr>
              <w:rPr>
                <w:rFonts w:eastAsia="Times New Roman"/>
                <w:color w:val="000000"/>
              </w:rPr>
            </w:pPr>
            <w:r w:rsidRPr="00C60F2E">
              <w:rPr>
                <w:rFonts w:eastAsia="Times New Roman"/>
                <w:color w:val="000000"/>
              </w:rPr>
              <w:t>3</w:t>
            </w:r>
          </w:p>
        </w:tc>
        <w:tc>
          <w:tcPr>
            <w:tcW w:w="780" w:type="dxa"/>
            <w:tcBorders>
              <w:top w:val="nil"/>
              <w:left w:val="nil"/>
              <w:bottom w:val="nil"/>
              <w:right w:val="nil"/>
            </w:tcBorders>
            <w:shd w:val="clear" w:color="auto" w:fill="auto"/>
            <w:noWrap/>
            <w:vAlign w:val="bottom"/>
            <w:hideMark/>
          </w:tcPr>
          <w:p w14:paraId="541967E7"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6DB3F1D1"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2B50C428"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5481F54B" w14:textId="77777777" w:rsidR="00C60F2E" w:rsidRPr="00C60F2E" w:rsidRDefault="00C60F2E" w:rsidP="00B937DE">
            <w:pPr>
              <w:rPr>
                <w:rFonts w:eastAsia="Times New Roman"/>
                <w:color w:val="000000"/>
              </w:rPr>
            </w:pPr>
            <w:r w:rsidRPr="00C60F2E">
              <w:rPr>
                <w:rFonts w:eastAsia="Times New Roman"/>
                <w:color w:val="000000"/>
              </w:rPr>
              <w:t>5.0</w:t>
            </w:r>
          </w:p>
        </w:tc>
        <w:tc>
          <w:tcPr>
            <w:tcW w:w="780" w:type="dxa"/>
            <w:tcBorders>
              <w:top w:val="nil"/>
              <w:left w:val="nil"/>
              <w:bottom w:val="nil"/>
              <w:right w:val="nil"/>
            </w:tcBorders>
            <w:shd w:val="clear" w:color="auto" w:fill="auto"/>
            <w:noWrap/>
            <w:vAlign w:val="bottom"/>
            <w:hideMark/>
          </w:tcPr>
          <w:p w14:paraId="18AC1205" w14:textId="77777777" w:rsidR="00C60F2E" w:rsidRPr="00C60F2E" w:rsidRDefault="00C60F2E" w:rsidP="00B937DE">
            <w:pPr>
              <w:rPr>
                <w:rFonts w:eastAsia="Times New Roman"/>
                <w:color w:val="000000"/>
              </w:rPr>
            </w:pPr>
            <w:r w:rsidRPr="00C60F2E">
              <w:rPr>
                <w:rFonts w:eastAsia="Times New Roman"/>
                <w:color w:val="000000"/>
              </w:rPr>
              <w:t>5.0</w:t>
            </w:r>
          </w:p>
        </w:tc>
        <w:tc>
          <w:tcPr>
            <w:tcW w:w="780" w:type="dxa"/>
            <w:tcBorders>
              <w:top w:val="nil"/>
              <w:left w:val="nil"/>
              <w:bottom w:val="nil"/>
              <w:right w:val="nil"/>
            </w:tcBorders>
            <w:shd w:val="clear" w:color="auto" w:fill="auto"/>
            <w:noWrap/>
            <w:vAlign w:val="bottom"/>
            <w:hideMark/>
          </w:tcPr>
          <w:p w14:paraId="1C3C0024"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44DE3301"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1B57839C" w14:textId="77777777" w:rsidR="00C60F2E" w:rsidRPr="00C60F2E" w:rsidRDefault="00C60F2E" w:rsidP="00B937DE">
            <w:pPr>
              <w:rPr>
                <w:rFonts w:eastAsia="Times New Roman"/>
                <w:color w:val="000000"/>
              </w:rPr>
            </w:pPr>
            <w:r w:rsidRPr="00C60F2E">
              <w:rPr>
                <w:rFonts w:eastAsia="Times New Roman"/>
                <w:color w:val="000000"/>
              </w:rPr>
              <w:t>5.0</w:t>
            </w:r>
          </w:p>
        </w:tc>
        <w:tc>
          <w:tcPr>
            <w:tcW w:w="780" w:type="dxa"/>
            <w:tcBorders>
              <w:top w:val="nil"/>
              <w:left w:val="nil"/>
              <w:bottom w:val="nil"/>
              <w:right w:val="nil"/>
            </w:tcBorders>
            <w:shd w:val="clear" w:color="auto" w:fill="auto"/>
            <w:noWrap/>
            <w:vAlign w:val="bottom"/>
            <w:hideMark/>
          </w:tcPr>
          <w:p w14:paraId="0760ADC6" w14:textId="77777777" w:rsidR="00C60F2E" w:rsidRPr="00C60F2E" w:rsidRDefault="00C60F2E" w:rsidP="00B937DE">
            <w:pPr>
              <w:rPr>
                <w:rFonts w:eastAsia="Times New Roman"/>
                <w:color w:val="000000"/>
              </w:rPr>
            </w:pPr>
            <w:r w:rsidRPr="00C60F2E">
              <w:rPr>
                <w:rFonts w:eastAsia="Times New Roman"/>
                <w:color w:val="000000"/>
              </w:rPr>
              <w:t>4.0</w:t>
            </w:r>
          </w:p>
        </w:tc>
        <w:tc>
          <w:tcPr>
            <w:tcW w:w="920" w:type="dxa"/>
            <w:tcBorders>
              <w:top w:val="nil"/>
              <w:left w:val="nil"/>
              <w:bottom w:val="nil"/>
              <w:right w:val="nil"/>
            </w:tcBorders>
            <w:shd w:val="clear" w:color="auto" w:fill="auto"/>
            <w:noWrap/>
            <w:vAlign w:val="bottom"/>
            <w:hideMark/>
          </w:tcPr>
          <w:p w14:paraId="22F73DF4" w14:textId="77777777" w:rsidR="00C60F2E" w:rsidRPr="00C60F2E" w:rsidRDefault="00C60F2E" w:rsidP="00B937DE">
            <w:pPr>
              <w:rPr>
                <w:rFonts w:eastAsia="Times New Roman"/>
                <w:color w:val="000000"/>
              </w:rPr>
            </w:pPr>
            <w:r w:rsidRPr="00C60F2E">
              <w:rPr>
                <w:rFonts w:eastAsia="Times New Roman"/>
                <w:color w:val="000000"/>
              </w:rPr>
              <w:t>4.0</w:t>
            </w:r>
          </w:p>
        </w:tc>
      </w:tr>
      <w:tr w:rsidR="00C60F2E" w:rsidRPr="00C60F2E" w14:paraId="30FE9E96" w14:textId="77777777" w:rsidTr="00C60F2E">
        <w:trPr>
          <w:trHeight w:val="320"/>
        </w:trPr>
        <w:tc>
          <w:tcPr>
            <w:tcW w:w="1280" w:type="dxa"/>
            <w:tcBorders>
              <w:top w:val="nil"/>
              <w:left w:val="nil"/>
              <w:bottom w:val="nil"/>
              <w:right w:val="nil"/>
            </w:tcBorders>
            <w:shd w:val="clear" w:color="auto" w:fill="auto"/>
            <w:noWrap/>
            <w:vAlign w:val="bottom"/>
            <w:hideMark/>
          </w:tcPr>
          <w:p w14:paraId="4C873A70" w14:textId="77777777" w:rsidR="00C60F2E" w:rsidRPr="00C60F2E" w:rsidRDefault="00C60F2E" w:rsidP="00B937DE">
            <w:pPr>
              <w:rPr>
                <w:rFonts w:eastAsia="Times New Roman"/>
                <w:color w:val="000000"/>
              </w:rPr>
            </w:pPr>
            <w:r w:rsidRPr="00C60F2E">
              <w:rPr>
                <w:rFonts w:eastAsia="Times New Roman"/>
                <w:color w:val="000000"/>
              </w:rPr>
              <w:t>4</w:t>
            </w:r>
          </w:p>
        </w:tc>
        <w:tc>
          <w:tcPr>
            <w:tcW w:w="780" w:type="dxa"/>
            <w:tcBorders>
              <w:top w:val="nil"/>
              <w:left w:val="nil"/>
              <w:bottom w:val="nil"/>
              <w:right w:val="nil"/>
            </w:tcBorders>
            <w:shd w:val="clear" w:color="auto" w:fill="auto"/>
            <w:noWrap/>
            <w:vAlign w:val="bottom"/>
            <w:hideMark/>
          </w:tcPr>
          <w:p w14:paraId="7AD9C4A3" w14:textId="77777777" w:rsidR="00C60F2E" w:rsidRPr="00C60F2E" w:rsidRDefault="00C60F2E" w:rsidP="00B937DE">
            <w:pPr>
              <w:rPr>
                <w:rFonts w:eastAsia="Times New Roman"/>
                <w:color w:val="000000"/>
              </w:rPr>
            </w:pPr>
            <w:r w:rsidRPr="00C60F2E">
              <w:rPr>
                <w:rFonts w:eastAsia="Times New Roman"/>
                <w:color w:val="000000"/>
              </w:rPr>
              <w:t>5.0</w:t>
            </w:r>
          </w:p>
        </w:tc>
        <w:tc>
          <w:tcPr>
            <w:tcW w:w="780" w:type="dxa"/>
            <w:tcBorders>
              <w:top w:val="nil"/>
              <w:left w:val="nil"/>
              <w:bottom w:val="nil"/>
              <w:right w:val="nil"/>
            </w:tcBorders>
            <w:shd w:val="clear" w:color="auto" w:fill="auto"/>
            <w:noWrap/>
            <w:vAlign w:val="bottom"/>
            <w:hideMark/>
          </w:tcPr>
          <w:p w14:paraId="0F598BEB" w14:textId="77777777" w:rsidR="00C60F2E" w:rsidRPr="00C60F2E" w:rsidRDefault="00C60F2E" w:rsidP="00B937DE">
            <w:pPr>
              <w:rPr>
                <w:rFonts w:eastAsia="Times New Roman"/>
                <w:color w:val="000000"/>
              </w:rPr>
            </w:pPr>
            <w:r w:rsidRPr="00C60F2E">
              <w:rPr>
                <w:rFonts w:eastAsia="Times New Roman"/>
                <w:color w:val="000000"/>
              </w:rPr>
              <w:t>5.0</w:t>
            </w:r>
          </w:p>
        </w:tc>
        <w:tc>
          <w:tcPr>
            <w:tcW w:w="780" w:type="dxa"/>
            <w:tcBorders>
              <w:top w:val="nil"/>
              <w:left w:val="nil"/>
              <w:bottom w:val="nil"/>
              <w:right w:val="nil"/>
            </w:tcBorders>
            <w:shd w:val="clear" w:color="auto" w:fill="auto"/>
            <w:noWrap/>
            <w:vAlign w:val="bottom"/>
            <w:hideMark/>
          </w:tcPr>
          <w:p w14:paraId="79595CA8" w14:textId="77777777" w:rsidR="00C60F2E" w:rsidRPr="00C60F2E" w:rsidRDefault="00C60F2E" w:rsidP="00B937DE">
            <w:pPr>
              <w:rPr>
                <w:rFonts w:eastAsia="Times New Roman"/>
                <w:color w:val="000000"/>
              </w:rPr>
            </w:pPr>
            <w:r w:rsidRPr="00C60F2E">
              <w:rPr>
                <w:rFonts w:eastAsia="Times New Roman"/>
                <w:color w:val="000000"/>
              </w:rPr>
              <w:t>5.0</w:t>
            </w:r>
          </w:p>
        </w:tc>
        <w:tc>
          <w:tcPr>
            <w:tcW w:w="780" w:type="dxa"/>
            <w:tcBorders>
              <w:top w:val="nil"/>
              <w:left w:val="nil"/>
              <w:bottom w:val="nil"/>
              <w:right w:val="nil"/>
            </w:tcBorders>
            <w:shd w:val="clear" w:color="auto" w:fill="auto"/>
            <w:noWrap/>
            <w:vAlign w:val="bottom"/>
            <w:hideMark/>
          </w:tcPr>
          <w:p w14:paraId="74449243" w14:textId="77777777" w:rsidR="00C60F2E" w:rsidRPr="00C60F2E" w:rsidRDefault="00C60F2E" w:rsidP="00B937DE">
            <w:pPr>
              <w:rPr>
                <w:rFonts w:eastAsia="Times New Roman"/>
                <w:color w:val="000000"/>
              </w:rPr>
            </w:pPr>
            <w:r w:rsidRPr="00C60F2E">
              <w:rPr>
                <w:rFonts w:eastAsia="Times New Roman"/>
                <w:color w:val="000000"/>
              </w:rPr>
              <w:t>5.0</w:t>
            </w:r>
          </w:p>
        </w:tc>
        <w:tc>
          <w:tcPr>
            <w:tcW w:w="780" w:type="dxa"/>
            <w:tcBorders>
              <w:top w:val="nil"/>
              <w:left w:val="nil"/>
              <w:bottom w:val="nil"/>
              <w:right w:val="nil"/>
            </w:tcBorders>
            <w:shd w:val="clear" w:color="auto" w:fill="auto"/>
            <w:noWrap/>
            <w:vAlign w:val="bottom"/>
            <w:hideMark/>
          </w:tcPr>
          <w:p w14:paraId="05AC10A6" w14:textId="77777777" w:rsidR="00C60F2E" w:rsidRPr="00C60F2E" w:rsidRDefault="00C60F2E" w:rsidP="00B937DE">
            <w:pPr>
              <w:rPr>
                <w:rFonts w:eastAsia="Times New Roman"/>
                <w:color w:val="000000"/>
              </w:rPr>
            </w:pPr>
            <w:r w:rsidRPr="00C60F2E">
              <w:rPr>
                <w:rFonts w:eastAsia="Times New Roman"/>
                <w:color w:val="000000"/>
              </w:rPr>
              <w:t>5.0</w:t>
            </w:r>
          </w:p>
        </w:tc>
        <w:tc>
          <w:tcPr>
            <w:tcW w:w="780" w:type="dxa"/>
            <w:tcBorders>
              <w:top w:val="nil"/>
              <w:left w:val="nil"/>
              <w:bottom w:val="nil"/>
              <w:right w:val="nil"/>
            </w:tcBorders>
            <w:shd w:val="clear" w:color="auto" w:fill="auto"/>
            <w:noWrap/>
            <w:vAlign w:val="bottom"/>
            <w:hideMark/>
          </w:tcPr>
          <w:p w14:paraId="350770F8"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7985AA90"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nil"/>
              <w:right w:val="nil"/>
            </w:tcBorders>
            <w:shd w:val="clear" w:color="auto" w:fill="auto"/>
            <w:noWrap/>
            <w:vAlign w:val="bottom"/>
            <w:hideMark/>
          </w:tcPr>
          <w:p w14:paraId="17ED59AA" w14:textId="77777777" w:rsidR="00C60F2E" w:rsidRPr="00C60F2E" w:rsidRDefault="00C60F2E" w:rsidP="00B937DE">
            <w:pPr>
              <w:rPr>
                <w:rFonts w:eastAsia="Times New Roman"/>
                <w:color w:val="000000"/>
              </w:rPr>
            </w:pPr>
            <w:r w:rsidRPr="00C60F2E">
              <w:rPr>
                <w:rFonts w:eastAsia="Times New Roman"/>
                <w:color w:val="000000"/>
              </w:rPr>
              <w:t>5.0</w:t>
            </w:r>
          </w:p>
        </w:tc>
        <w:tc>
          <w:tcPr>
            <w:tcW w:w="780" w:type="dxa"/>
            <w:tcBorders>
              <w:top w:val="nil"/>
              <w:left w:val="nil"/>
              <w:bottom w:val="nil"/>
              <w:right w:val="nil"/>
            </w:tcBorders>
            <w:shd w:val="clear" w:color="auto" w:fill="auto"/>
            <w:noWrap/>
            <w:vAlign w:val="bottom"/>
            <w:hideMark/>
          </w:tcPr>
          <w:p w14:paraId="07959246" w14:textId="77777777" w:rsidR="00C60F2E" w:rsidRPr="00C60F2E" w:rsidRDefault="00C60F2E" w:rsidP="00B937DE">
            <w:pPr>
              <w:rPr>
                <w:rFonts w:eastAsia="Times New Roman"/>
                <w:color w:val="000000"/>
              </w:rPr>
            </w:pPr>
            <w:r w:rsidRPr="00C60F2E">
              <w:rPr>
                <w:rFonts w:eastAsia="Times New Roman"/>
                <w:color w:val="000000"/>
              </w:rPr>
              <w:t>4.0</w:t>
            </w:r>
          </w:p>
        </w:tc>
        <w:tc>
          <w:tcPr>
            <w:tcW w:w="920" w:type="dxa"/>
            <w:tcBorders>
              <w:top w:val="nil"/>
              <w:left w:val="nil"/>
              <w:bottom w:val="nil"/>
              <w:right w:val="nil"/>
            </w:tcBorders>
            <w:shd w:val="clear" w:color="auto" w:fill="auto"/>
            <w:noWrap/>
            <w:vAlign w:val="bottom"/>
            <w:hideMark/>
          </w:tcPr>
          <w:p w14:paraId="10192DCC" w14:textId="77777777" w:rsidR="00C60F2E" w:rsidRPr="00C60F2E" w:rsidRDefault="00C60F2E" w:rsidP="00B937DE">
            <w:pPr>
              <w:rPr>
                <w:rFonts w:eastAsia="Times New Roman"/>
                <w:color w:val="000000"/>
              </w:rPr>
            </w:pPr>
            <w:r w:rsidRPr="00C60F2E">
              <w:rPr>
                <w:rFonts w:eastAsia="Times New Roman"/>
                <w:color w:val="000000"/>
              </w:rPr>
              <w:t>4.0</w:t>
            </w:r>
          </w:p>
        </w:tc>
      </w:tr>
      <w:tr w:rsidR="00C60F2E" w:rsidRPr="00C60F2E" w14:paraId="53CB4DB8" w14:textId="77777777" w:rsidTr="00C60F2E">
        <w:trPr>
          <w:trHeight w:val="640"/>
        </w:trPr>
        <w:tc>
          <w:tcPr>
            <w:tcW w:w="1280" w:type="dxa"/>
            <w:tcBorders>
              <w:top w:val="nil"/>
              <w:left w:val="nil"/>
              <w:bottom w:val="single" w:sz="4" w:space="0" w:color="auto"/>
              <w:right w:val="nil"/>
            </w:tcBorders>
            <w:shd w:val="clear" w:color="auto" w:fill="auto"/>
            <w:noWrap/>
            <w:vAlign w:val="bottom"/>
            <w:hideMark/>
          </w:tcPr>
          <w:p w14:paraId="3316B22A" w14:textId="77777777" w:rsidR="00C60F2E" w:rsidRPr="00C60F2E" w:rsidRDefault="00C60F2E" w:rsidP="00B937DE">
            <w:pPr>
              <w:rPr>
                <w:rFonts w:eastAsia="Times New Roman"/>
                <w:i/>
                <w:iCs/>
                <w:color w:val="000000"/>
              </w:rPr>
            </w:pPr>
            <w:r w:rsidRPr="00C60F2E">
              <w:rPr>
                <w:rFonts w:eastAsia="Times New Roman"/>
                <w:i/>
                <w:iCs/>
                <w:color w:val="000000"/>
              </w:rPr>
              <w:t>Mean Score</w:t>
            </w:r>
          </w:p>
        </w:tc>
        <w:tc>
          <w:tcPr>
            <w:tcW w:w="780" w:type="dxa"/>
            <w:tcBorders>
              <w:top w:val="nil"/>
              <w:left w:val="nil"/>
              <w:bottom w:val="single" w:sz="4" w:space="0" w:color="auto"/>
              <w:right w:val="nil"/>
            </w:tcBorders>
            <w:shd w:val="clear" w:color="auto" w:fill="auto"/>
            <w:noWrap/>
            <w:vAlign w:val="bottom"/>
            <w:hideMark/>
          </w:tcPr>
          <w:p w14:paraId="08BDCEA7" w14:textId="77777777" w:rsidR="00C60F2E" w:rsidRPr="00C60F2E" w:rsidRDefault="00C60F2E" w:rsidP="00B937DE">
            <w:pPr>
              <w:rPr>
                <w:rFonts w:eastAsia="Times New Roman"/>
                <w:color w:val="000000"/>
              </w:rPr>
            </w:pPr>
            <w:r w:rsidRPr="00C60F2E">
              <w:rPr>
                <w:rFonts w:eastAsia="Times New Roman"/>
                <w:color w:val="000000"/>
              </w:rPr>
              <w:t>4.3</w:t>
            </w:r>
          </w:p>
        </w:tc>
        <w:tc>
          <w:tcPr>
            <w:tcW w:w="780" w:type="dxa"/>
            <w:tcBorders>
              <w:top w:val="nil"/>
              <w:left w:val="nil"/>
              <w:bottom w:val="single" w:sz="4" w:space="0" w:color="auto"/>
              <w:right w:val="nil"/>
            </w:tcBorders>
            <w:shd w:val="clear" w:color="auto" w:fill="auto"/>
            <w:noWrap/>
            <w:vAlign w:val="bottom"/>
            <w:hideMark/>
          </w:tcPr>
          <w:p w14:paraId="74AD8487" w14:textId="77777777" w:rsidR="00C60F2E" w:rsidRPr="00C60F2E" w:rsidRDefault="00C60F2E" w:rsidP="00B937DE">
            <w:pPr>
              <w:rPr>
                <w:rFonts w:eastAsia="Times New Roman"/>
                <w:color w:val="000000"/>
              </w:rPr>
            </w:pPr>
            <w:r w:rsidRPr="00C60F2E">
              <w:rPr>
                <w:rFonts w:eastAsia="Times New Roman"/>
                <w:color w:val="000000"/>
              </w:rPr>
              <w:t>4.3</w:t>
            </w:r>
          </w:p>
        </w:tc>
        <w:tc>
          <w:tcPr>
            <w:tcW w:w="780" w:type="dxa"/>
            <w:tcBorders>
              <w:top w:val="nil"/>
              <w:left w:val="nil"/>
              <w:bottom w:val="single" w:sz="4" w:space="0" w:color="auto"/>
              <w:right w:val="nil"/>
            </w:tcBorders>
            <w:shd w:val="clear" w:color="auto" w:fill="auto"/>
            <w:noWrap/>
            <w:vAlign w:val="bottom"/>
            <w:hideMark/>
          </w:tcPr>
          <w:p w14:paraId="3FC22129" w14:textId="77777777" w:rsidR="00C60F2E" w:rsidRPr="00C60F2E" w:rsidRDefault="00C60F2E" w:rsidP="00B937DE">
            <w:pPr>
              <w:rPr>
                <w:rFonts w:eastAsia="Times New Roman"/>
                <w:color w:val="000000"/>
              </w:rPr>
            </w:pPr>
            <w:r w:rsidRPr="00C60F2E">
              <w:rPr>
                <w:rFonts w:eastAsia="Times New Roman"/>
                <w:color w:val="000000"/>
              </w:rPr>
              <w:t>3.8</w:t>
            </w:r>
          </w:p>
        </w:tc>
        <w:tc>
          <w:tcPr>
            <w:tcW w:w="780" w:type="dxa"/>
            <w:tcBorders>
              <w:top w:val="nil"/>
              <w:left w:val="nil"/>
              <w:bottom w:val="single" w:sz="4" w:space="0" w:color="auto"/>
              <w:right w:val="nil"/>
            </w:tcBorders>
            <w:shd w:val="clear" w:color="auto" w:fill="auto"/>
            <w:noWrap/>
            <w:vAlign w:val="bottom"/>
            <w:hideMark/>
          </w:tcPr>
          <w:p w14:paraId="157EEDF3" w14:textId="77777777" w:rsidR="00C60F2E" w:rsidRPr="00C60F2E" w:rsidRDefault="00C60F2E" w:rsidP="00B937DE">
            <w:pPr>
              <w:rPr>
                <w:rFonts w:eastAsia="Times New Roman"/>
                <w:color w:val="000000"/>
              </w:rPr>
            </w:pPr>
            <w:r w:rsidRPr="00C60F2E">
              <w:rPr>
                <w:rFonts w:eastAsia="Times New Roman"/>
                <w:color w:val="000000"/>
              </w:rPr>
              <w:t>4.5</w:t>
            </w:r>
          </w:p>
        </w:tc>
        <w:tc>
          <w:tcPr>
            <w:tcW w:w="780" w:type="dxa"/>
            <w:tcBorders>
              <w:top w:val="nil"/>
              <w:left w:val="nil"/>
              <w:bottom w:val="single" w:sz="4" w:space="0" w:color="auto"/>
              <w:right w:val="nil"/>
            </w:tcBorders>
            <w:shd w:val="clear" w:color="auto" w:fill="auto"/>
            <w:noWrap/>
            <w:vAlign w:val="bottom"/>
            <w:hideMark/>
          </w:tcPr>
          <w:p w14:paraId="417B44C4" w14:textId="77777777" w:rsidR="00C60F2E" w:rsidRPr="00C60F2E" w:rsidRDefault="00C60F2E" w:rsidP="00B937DE">
            <w:pPr>
              <w:rPr>
                <w:rFonts w:eastAsia="Times New Roman"/>
                <w:color w:val="000000"/>
              </w:rPr>
            </w:pPr>
            <w:r w:rsidRPr="00C60F2E">
              <w:rPr>
                <w:rFonts w:eastAsia="Times New Roman"/>
                <w:color w:val="000000"/>
              </w:rPr>
              <w:t>4.5</w:t>
            </w:r>
          </w:p>
        </w:tc>
        <w:tc>
          <w:tcPr>
            <w:tcW w:w="780" w:type="dxa"/>
            <w:tcBorders>
              <w:top w:val="nil"/>
              <w:left w:val="nil"/>
              <w:bottom w:val="single" w:sz="4" w:space="0" w:color="auto"/>
              <w:right w:val="nil"/>
            </w:tcBorders>
            <w:shd w:val="clear" w:color="auto" w:fill="auto"/>
            <w:noWrap/>
            <w:vAlign w:val="bottom"/>
            <w:hideMark/>
          </w:tcPr>
          <w:p w14:paraId="3109E39A" w14:textId="77777777" w:rsidR="00C60F2E" w:rsidRPr="00C60F2E" w:rsidRDefault="00C60F2E" w:rsidP="00B937DE">
            <w:pPr>
              <w:rPr>
                <w:rFonts w:eastAsia="Times New Roman"/>
                <w:color w:val="000000"/>
              </w:rPr>
            </w:pPr>
            <w:r w:rsidRPr="00C60F2E">
              <w:rPr>
                <w:rFonts w:eastAsia="Times New Roman"/>
                <w:color w:val="000000"/>
              </w:rPr>
              <w:t>4.0</w:t>
            </w:r>
          </w:p>
        </w:tc>
        <w:tc>
          <w:tcPr>
            <w:tcW w:w="780" w:type="dxa"/>
            <w:tcBorders>
              <w:top w:val="nil"/>
              <w:left w:val="nil"/>
              <w:bottom w:val="single" w:sz="4" w:space="0" w:color="auto"/>
              <w:right w:val="nil"/>
            </w:tcBorders>
            <w:shd w:val="clear" w:color="auto" w:fill="auto"/>
            <w:noWrap/>
            <w:vAlign w:val="bottom"/>
            <w:hideMark/>
          </w:tcPr>
          <w:p w14:paraId="636D60F6" w14:textId="77777777" w:rsidR="00C60F2E" w:rsidRPr="00C60F2E" w:rsidRDefault="00C60F2E" w:rsidP="00B937DE">
            <w:pPr>
              <w:rPr>
                <w:rFonts w:eastAsia="Times New Roman"/>
                <w:color w:val="000000"/>
              </w:rPr>
            </w:pPr>
            <w:r w:rsidRPr="00C60F2E">
              <w:rPr>
                <w:rFonts w:eastAsia="Times New Roman"/>
                <w:color w:val="000000"/>
              </w:rPr>
              <w:t>4.3</w:t>
            </w:r>
          </w:p>
        </w:tc>
        <w:tc>
          <w:tcPr>
            <w:tcW w:w="780" w:type="dxa"/>
            <w:tcBorders>
              <w:top w:val="nil"/>
              <w:left w:val="nil"/>
              <w:bottom w:val="single" w:sz="4" w:space="0" w:color="auto"/>
              <w:right w:val="nil"/>
            </w:tcBorders>
            <w:shd w:val="clear" w:color="auto" w:fill="auto"/>
            <w:noWrap/>
            <w:vAlign w:val="bottom"/>
            <w:hideMark/>
          </w:tcPr>
          <w:p w14:paraId="762DAB49" w14:textId="77777777" w:rsidR="00C60F2E" w:rsidRPr="00C60F2E" w:rsidRDefault="00C60F2E" w:rsidP="00B937DE">
            <w:pPr>
              <w:rPr>
                <w:rFonts w:eastAsia="Times New Roman"/>
                <w:color w:val="000000"/>
              </w:rPr>
            </w:pPr>
            <w:r w:rsidRPr="00C60F2E">
              <w:rPr>
                <w:rFonts w:eastAsia="Times New Roman"/>
                <w:color w:val="000000"/>
              </w:rPr>
              <w:t>4.5</w:t>
            </w:r>
          </w:p>
        </w:tc>
        <w:tc>
          <w:tcPr>
            <w:tcW w:w="780" w:type="dxa"/>
            <w:tcBorders>
              <w:top w:val="nil"/>
              <w:left w:val="nil"/>
              <w:bottom w:val="single" w:sz="4" w:space="0" w:color="auto"/>
              <w:right w:val="nil"/>
            </w:tcBorders>
            <w:shd w:val="clear" w:color="auto" w:fill="auto"/>
            <w:noWrap/>
            <w:vAlign w:val="bottom"/>
            <w:hideMark/>
          </w:tcPr>
          <w:p w14:paraId="5110FB44" w14:textId="77777777" w:rsidR="00C60F2E" w:rsidRPr="00C60F2E" w:rsidRDefault="00C60F2E" w:rsidP="00B937DE">
            <w:pPr>
              <w:rPr>
                <w:rFonts w:eastAsia="Times New Roman"/>
                <w:color w:val="000000"/>
              </w:rPr>
            </w:pPr>
            <w:r w:rsidRPr="00C60F2E">
              <w:rPr>
                <w:rFonts w:eastAsia="Times New Roman"/>
                <w:color w:val="000000"/>
              </w:rPr>
              <w:t>4.3</w:t>
            </w:r>
          </w:p>
        </w:tc>
        <w:tc>
          <w:tcPr>
            <w:tcW w:w="920" w:type="dxa"/>
            <w:tcBorders>
              <w:top w:val="nil"/>
              <w:left w:val="nil"/>
              <w:bottom w:val="single" w:sz="4" w:space="0" w:color="auto"/>
              <w:right w:val="nil"/>
            </w:tcBorders>
            <w:shd w:val="clear" w:color="auto" w:fill="auto"/>
            <w:noWrap/>
            <w:vAlign w:val="bottom"/>
            <w:hideMark/>
          </w:tcPr>
          <w:p w14:paraId="13844156" w14:textId="77777777" w:rsidR="00C60F2E" w:rsidRPr="00C60F2E" w:rsidRDefault="00C60F2E" w:rsidP="00B937DE">
            <w:pPr>
              <w:rPr>
                <w:rFonts w:eastAsia="Times New Roman"/>
                <w:color w:val="000000"/>
              </w:rPr>
            </w:pPr>
            <w:r w:rsidRPr="00C60F2E">
              <w:rPr>
                <w:rFonts w:eastAsia="Times New Roman"/>
                <w:color w:val="000000"/>
              </w:rPr>
              <w:t>3.8</w:t>
            </w:r>
          </w:p>
        </w:tc>
      </w:tr>
    </w:tbl>
    <w:p w14:paraId="795D2FBC" w14:textId="77777777" w:rsidR="00C60F2E" w:rsidRDefault="00C60F2E" w:rsidP="006F106D">
      <w:pPr>
        <w:spacing w:after="200"/>
        <w:rPr>
          <w:i/>
        </w:rPr>
      </w:pPr>
    </w:p>
    <w:p w14:paraId="673B8F42" w14:textId="278E37AA" w:rsidR="000F59E0" w:rsidRPr="000F59E0" w:rsidRDefault="00A65221" w:rsidP="00C60F2E">
      <w:pPr>
        <w:spacing w:after="200" w:line="480" w:lineRule="auto"/>
        <w:ind w:firstLine="720"/>
      </w:pPr>
      <w:r>
        <w:t>The pre-inte</w:t>
      </w:r>
      <w:r w:rsidR="00DF0BDB">
        <w:t>rvention survey included the four</w:t>
      </w:r>
      <w:r>
        <w:t xml:space="preserve"> aforementioned staff’ results.</w:t>
      </w:r>
      <w:r w:rsidR="00B12B12">
        <w:t xml:space="preserve"> </w:t>
      </w:r>
      <w:r w:rsidR="0013289E">
        <w:t>The survey consisted of</w:t>
      </w:r>
      <w:r w:rsidR="00B12B12">
        <w:t xml:space="preserve"> ten questions evaluated on a Likert-base</w:t>
      </w:r>
      <w:r w:rsidR="0013289E">
        <w:t>d</w:t>
      </w:r>
      <w:r w:rsidR="00B12B12">
        <w:t xml:space="preserve"> scale. The Likert-based scaled depicted, </w:t>
      </w:r>
      <w:r w:rsidR="00946E05">
        <w:t>1</w:t>
      </w:r>
      <w:r w:rsidR="00B12B12">
        <w:t xml:space="preserve">: </w:t>
      </w:r>
      <w:r w:rsidR="00B12B12">
        <w:lastRenderedPageBreak/>
        <w:t>strongly disagree</w:t>
      </w:r>
      <w:r w:rsidR="00946E05">
        <w:t>, 2: disagree, 3</w:t>
      </w:r>
      <w:r w:rsidR="00B12B12">
        <w:t xml:space="preserve">: neutral, </w:t>
      </w:r>
      <w:r w:rsidR="00946E05">
        <w:t>4: agree, 5</w:t>
      </w:r>
      <w:r w:rsidR="00B12B12">
        <w:t>: st</w:t>
      </w:r>
      <w:r w:rsidR="00C60F2E">
        <w:t>rongly agree (see Appendix C</w:t>
      </w:r>
      <w:r w:rsidR="00C2733B">
        <w:t>). After analysis, e</w:t>
      </w:r>
      <w:r w:rsidR="003C0862">
        <w:t>ight out of ten questions</w:t>
      </w:r>
      <w:r w:rsidR="00E96218">
        <w:t xml:space="preserve"> scored between the </w:t>
      </w:r>
      <w:r w:rsidR="003C0862">
        <w:t>4-5 range</w:t>
      </w:r>
      <w:r w:rsidR="00662608">
        <w:t xml:space="preserve"> (see </w:t>
      </w:r>
      <w:r w:rsidR="00C2733B">
        <w:t>Table 1)</w:t>
      </w:r>
      <w:r w:rsidR="003C0862">
        <w:t xml:space="preserve">.  These eight particular questions focused on the </w:t>
      </w:r>
      <w:r w:rsidR="003B517E">
        <w:t>nurse’s</w:t>
      </w:r>
      <w:r w:rsidR="003C0862">
        <w:t xml:space="preserve"> ability to provide smoking cessation counseling</w:t>
      </w:r>
      <w:r w:rsidR="003B517E">
        <w:t xml:space="preserve"> with </w:t>
      </w:r>
      <w:r w:rsidR="00671CB3">
        <w:t xml:space="preserve">the </w:t>
      </w:r>
      <w:r w:rsidR="003B517E">
        <w:t xml:space="preserve">assistance of tools </w:t>
      </w:r>
      <w:r w:rsidR="003C0862">
        <w:t xml:space="preserve">and through </w:t>
      </w:r>
      <w:r w:rsidR="009A7706">
        <w:t>BMI</w:t>
      </w:r>
      <w:r w:rsidR="003C0862">
        <w:t xml:space="preserve">. </w:t>
      </w:r>
      <w:r w:rsidR="00671CB3">
        <w:t xml:space="preserve">The results showed the nurses had high self-confidence in assessing </w:t>
      </w:r>
      <w:r w:rsidR="00762858">
        <w:t xml:space="preserve">and documenting </w:t>
      </w:r>
      <w:r w:rsidR="00671CB3">
        <w:t>the 5A’s, as well as portraying information i</w:t>
      </w:r>
      <w:r w:rsidR="00BB6033">
        <w:t>n a non-biased manner through BMI</w:t>
      </w:r>
      <w:r w:rsidR="00671CB3">
        <w:t xml:space="preserve">. </w:t>
      </w:r>
      <w:r w:rsidR="00141FAC">
        <w:t>Tw</w:t>
      </w:r>
      <w:r w:rsidR="00E96218">
        <w:t xml:space="preserve">o out of the ten questions averaged between the 3-4 range. These questions showed that nurses did not feel that refresher courses would be beneficial. Nurses also were not as comfortable with staff and facility guidelines. </w:t>
      </w:r>
    </w:p>
    <w:p w14:paraId="5DA5D880" w14:textId="14882DD7" w:rsidR="00A9161C" w:rsidRDefault="00A9161C" w:rsidP="00423836">
      <w:pPr>
        <w:spacing w:after="200" w:line="480" w:lineRule="auto"/>
        <w:ind w:firstLine="720"/>
        <w:outlineLvl w:val="0"/>
        <w:rPr>
          <w:b/>
          <w:i/>
        </w:rPr>
      </w:pPr>
      <w:r w:rsidRPr="00A9161C">
        <w:rPr>
          <w:b/>
          <w:i/>
        </w:rPr>
        <w:t>Post-intervention.</w:t>
      </w:r>
    </w:p>
    <w:p w14:paraId="3BE9C92B" w14:textId="6AF41C7E" w:rsidR="00C90620" w:rsidRDefault="00C90620" w:rsidP="00423836">
      <w:pPr>
        <w:spacing w:after="200" w:line="480" w:lineRule="auto"/>
        <w:outlineLvl w:val="0"/>
      </w:pPr>
      <w:r>
        <w:t>Table 2</w:t>
      </w:r>
    </w:p>
    <w:tbl>
      <w:tblPr>
        <w:tblW w:w="2600" w:type="dxa"/>
        <w:tblLayout w:type="fixed"/>
        <w:tblLook w:val="04A0" w:firstRow="1" w:lastRow="0" w:firstColumn="1" w:lastColumn="0" w:noHBand="0" w:noVBand="1"/>
      </w:tblPr>
      <w:tblGrid>
        <w:gridCol w:w="1193"/>
        <w:gridCol w:w="1407"/>
      </w:tblGrid>
      <w:tr w:rsidR="001768AA" w:rsidRPr="001768AA" w14:paraId="0C4A04AD" w14:textId="77777777" w:rsidTr="00EC4E39">
        <w:trPr>
          <w:trHeight w:val="340"/>
        </w:trPr>
        <w:tc>
          <w:tcPr>
            <w:tcW w:w="2600" w:type="dxa"/>
            <w:gridSpan w:val="2"/>
            <w:vMerge w:val="restart"/>
            <w:tcBorders>
              <w:top w:val="single" w:sz="8" w:space="0" w:color="auto"/>
              <w:left w:val="single" w:sz="8" w:space="0" w:color="auto"/>
              <w:bottom w:val="single" w:sz="8" w:space="0" w:color="000000"/>
              <w:right w:val="single" w:sz="8" w:space="0" w:color="000000"/>
            </w:tcBorders>
            <w:shd w:val="clear" w:color="auto" w:fill="F2F2F2" w:themeFill="background1" w:themeFillShade="F2"/>
            <w:vAlign w:val="center"/>
            <w:hideMark/>
          </w:tcPr>
          <w:p w14:paraId="7AD9B036" w14:textId="77777777" w:rsidR="001768AA" w:rsidRPr="001768AA" w:rsidRDefault="001768AA" w:rsidP="001768AA">
            <w:pPr>
              <w:rPr>
                <w:rFonts w:eastAsia="Times New Roman"/>
                <w:i/>
                <w:iCs/>
                <w:color w:val="000000"/>
              </w:rPr>
            </w:pPr>
            <w:r w:rsidRPr="00473167">
              <w:rPr>
                <w:rFonts w:eastAsia="Times New Roman"/>
                <w:i/>
                <w:iCs/>
                <w:color w:val="000000" w:themeColor="text1"/>
                <w:u w:val="single"/>
              </w:rPr>
              <w:t>Comparison of Pre and</w:t>
            </w:r>
            <w:r w:rsidRPr="001768AA">
              <w:rPr>
                <w:rFonts w:eastAsia="Times New Roman"/>
                <w:i/>
                <w:iCs/>
                <w:color w:val="000000" w:themeColor="text1"/>
              </w:rPr>
              <w:t xml:space="preserve"> </w:t>
            </w:r>
            <w:r w:rsidRPr="00473167">
              <w:rPr>
                <w:rFonts w:eastAsia="Times New Roman"/>
                <w:i/>
                <w:iCs/>
                <w:color w:val="000000" w:themeColor="text1"/>
                <w:u w:val="single"/>
              </w:rPr>
              <w:t>Post-Intervention Self-Perception Survey Results</w:t>
            </w:r>
            <w:r w:rsidRPr="00473167">
              <w:rPr>
                <w:rFonts w:eastAsia="Times New Roman"/>
                <w:color w:val="000000"/>
                <w:sz w:val="18"/>
                <w:szCs w:val="18"/>
                <w:u w:val="single"/>
              </w:rPr>
              <w:t> </w:t>
            </w:r>
          </w:p>
        </w:tc>
      </w:tr>
      <w:tr w:rsidR="001768AA" w:rsidRPr="001768AA" w14:paraId="7BDE3B37" w14:textId="77777777" w:rsidTr="00EC4E39">
        <w:trPr>
          <w:trHeight w:val="340"/>
        </w:trPr>
        <w:tc>
          <w:tcPr>
            <w:tcW w:w="2600" w:type="dxa"/>
            <w:gridSpan w:val="2"/>
            <w:vMerge/>
            <w:tcBorders>
              <w:top w:val="single" w:sz="8" w:space="0" w:color="auto"/>
              <w:left w:val="single" w:sz="8" w:space="0" w:color="auto"/>
              <w:bottom w:val="single" w:sz="8" w:space="0" w:color="000000"/>
              <w:right w:val="single" w:sz="8" w:space="0" w:color="000000"/>
            </w:tcBorders>
            <w:shd w:val="clear" w:color="auto" w:fill="F2F2F2" w:themeFill="background1" w:themeFillShade="F2"/>
            <w:vAlign w:val="center"/>
            <w:hideMark/>
          </w:tcPr>
          <w:p w14:paraId="0EA21A79" w14:textId="77777777" w:rsidR="001768AA" w:rsidRPr="001768AA" w:rsidRDefault="001768AA" w:rsidP="001768AA">
            <w:pPr>
              <w:rPr>
                <w:rFonts w:eastAsia="Times New Roman"/>
                <w:i/>
                <w:iCs/>
                <w:color w:val="000000"/>
              </w:rPr>
            </w:pPr>
          </w:p>
        </w:tc>
      </w:tr>
      <w:tr w:rsidR="001768AA" w:rsidRPr="001768AA" w14:paraId="721329EC" w14:textId="77777777" w:rsidTr="00EC4E39">
        <w:trPr>
          <w:trHeight w:val="340"/>
        </w:trPr>
        <w:tc>
          <w:tcPr>
            <w:tcW w:w="2600" w:type="dxa"/>
            <w:gridSpan w:val="2"/>
            <w:vMerge/>
            <w:tcBorders>
              <w:top w:val="single" w:sz="8" w:space="0" w:color="auto"/>
              <w:left w:val="single" w:sz="8" w:space="0" w:color="auto"/>
              <w:bottom w:val="single" w:sz="8" w:space="0" w:color="000000"/>
              <w:right w:val="single" w:sz="8" w:space="0" w:color="000000"/>
            </w:tcBorders>
            <w:shd w:val="clear" w:color="auto" w:fill="F2F2F2" w:themeFill="background1" w:themeFillShade="F2"/>
            <w:vAlign w:val="center"/>
            <w:hideMark/>
          </w:tcPr>
          <w:p w14:paraId="1792B414" w14:textId="77777777" w:rsidR="001768AA" w:rsidRPr="001768AA" w:rsidRDefault="001768AA" w:rsidP="001768AA">
            <w:pPr>
              <w:rPr>
                <w:rFonts w:eastAsia="Times New Roman"/>
                <w:i/>
                <w:iCs/>
                <w:color w:val="000000"/>
              </w:rPr>
            </w:pPr>
          </w:p>
        </w:tc>
      </w:tr>
      <w:tr w:rsidR="001768AA" w:rsidRPr="001768AA" w14:paraId="72C79236" w14:textId="77777777" w:rsidTr="00EC4E39">
        <w:trPr>
          <w:trHeight w:val="340"/>
        </w:trPr>
        <w:tc>
          <w:tcPr>
            <w:tcW w:w="2600" w:type="dxa"/>
            <w:gridSpan w:val="2"/>
            <w:vMerge/>
            <w:tcBorders>
              <w:top w:val="single" w:sz="8" w:space="0" w:color="auto"/>
              <w:left w:val="single" w:sz="8" w:space="0" w:color="auto"/>
              <w:bottom w:val="single" w:sz="8" w:space="0" w:color="000000"/>
              <w:right w:val="single" w:sz="8" w:space="0" w:color="000000"/>
            </w:tcBorders>
            <w:shd w:val="clear" w:color="auto" w:fill="F2F2F2" w:themeFill="background1" w:themeFillShade="F2"/>
            <w:vAlign w:val="center"/>
            <w:hideMark/>
          </w:tcPr>
          <w:p w14:paraId="643C2796" w14:textId="77777777" w:rsidR="001768AA" w:rsidRPr="001768AA" w:rsidRDefault="001768AA" w:rsidP="001768AA">
            <w:pPr>
              <w:rPr>
                <w:rFonts w:eastAsia="Times New Roman"/>
                <w:i/>
                <w:iCs/>
                <w:color w:val="000000"/>
              </w:rPr>
            </w:pPr>
          </w:p>
        </w:tc>
      </w:tr>
      <w:tr w:rsidR="001768AA" w:rsidRPr="001768AA" w14:paraId="1DC0D32D" w14:textId="77777777" w:rsidTr="00EC4E39">
        <w:trPr>
          <w:trHeight w:val="340"/>
        </w:trPr>
        <w:tc>
          <w:tcPr>
            <w:tcW w:w="1193" w:type="dxa"/>
            <w:tcBorders>
              <w:top w:val="nil"/>
              <w:left w:val="single" w:sz="8" w:space="0" w:color="000000"/>
              <w:bottom w:val="single" w:sz="8" w:space="0" w:color="000000"/>
              <w:right w:val="single" w:sz="8" w:space="0" w:color="FFFFFF"/>
            </w:tcBorders>
            <w:shd w:val="clear" w:color="000000" w:fill="F2F2F2" w:themeFill="background1" w:themeFillShade="F2"/>
            <w:noWrap/>
            <w:vAlign w:val="center"/>
            <w:hideMark/>
          </w:tcPr>
          <w:p w14:paraId="6D4110F5" w14:textId="77777777" w:rsidR="001768AA" w:rsidRPr="001768AA" w:rsidRDefault="001768AA" w:rsidP="001768AA">
            <w:pPr>
              <w:rPr>
                <w:rFonts w:eastAsia="Times New Roman"/>
                <w:i/>
                <w:iCs/>
                <w:color w:val="000000"/>
              </w:rPr>
            </w:pPr>
            <w:r w:rsidRPr="001768AA">
              <w:rPr>
                <w:rFonts w:eastAsia="Times New Roman"/>
                <w:i/>
                <w:iCs/>
                <w:color w:val="000000"/>
              </w:rPr>
              <w:t xml:space="preserve">Questions </w:t>
            </w:r>
          </w:p>
        </w:tc>
        <w:tc>
          <w:tcPr>
            <w:tcW w:w="1407" w:type="dxa"/>
            <w:tcBorders>
              <w:top w:val="nil"/>
              <w:left w:val="nil"/>
              <w:bottom w:val="single" w:sz="8" w:space="0" w:color="000000"/>
              <w:right w:val="single" w:sz="8" w:space="0" w:color="000000"/>
            </w:tcBorders>
            <w:shd w:val="clear" w:color="000000" w:fill="F2F2F2" w:themeFill="background1" w:themeFillShade="F2"/>
            <w:noWrap/>
            <w:vAlign w:val="center"/>
            <w:hideMark/>
          </w:tcPr>
          <w:p w14:paraId="74348435" w14:textId="77777777" w:rsidR="001768AA" w:rsidRPr="001768AA" w:rsidRDefault="001768AA" w:rsidP="001768AA">
            <w:pPr>
              <w:rPr>
                <w:rFonts w:eastAsia="Times New Roman"/>
                <w:i/>
                <w:iCs/>
                <w:color w:val="000000"/>
              </w:rPr>
            </w:pPr>
            <w:r w:rsidRPr="001768AA">
              <w:rPr>
                <w:rFonts w:eastAsia="Times New Roman"/>
                <w:i/>
                <w:iCs/>
                <w:color w:val="000000"/>
              </w:rPr>
              <w:t xml:space="preserve">Significance </w:t>
            </w:r>
          </w:p>
        </w:tc>
      </w:tr>
      <w:tr w:rsidR="001768AA" w:rsidRPr="001768AA" w14:paraId="032E174E" w14:textId="77777777" w:rsidTr="00762F0C">
        <w:trPr>
          <w:trHeight w:val="340"/>
        </w:trPr>
        <w:tc>
          <w:tcPr>
            <w:tcW w:w="1193" w:type="dxa"/>
            <w:tcBorders>
              <w:top w:val="nil"/>
              <w:left w:val="single" w:sz="8" w:space="0" w:color="000000"/>
              <w:bottom w:val="single" w:sz="8" w:space="0" w:color="FFFFFF"/>
              <w:right w:val="single" w:sz="8" w:space="0" w:color="FFFFFF"/>
            </w:tcBorders>
            <w:shd w:val="clear" w:color="000000" w:fill="BFBFBF"/>
            <w:noWrap/>
            <w:vAlign w:val="center"/>
            <w:hideMark/>
          </w:tcPr>
          <w:p w14:paraId="09722ACF" w14:textId="77777777" w:rsidR="001768AA" w:rsidRPr="001768AA" w:rsidRDefault="001768AA" w:rsidP="001768AA">
            <w:pPr>
              <w:rPr>
                <w:rFonts w:eastAsia="Times New Roman"/>
                <w:i/>
                <w:iCs/>
                <w:color w:val="000000"/>
              </w:rPr>
            </w:pPr>
            <w:r w:rsidRPr="001768AA">
              <w:rPr>
                <w:rFonts w:eastAsia="Times New Roman"/>
                <w:i/>
                <w:iCs/>
                <w:color w:val="000000"/>
              </w:rPr>
              <w:t>Q1</w:t>
            </w:r>
          </w:p>
        </w:tc>
        <w:tc>
          <w:tcPr>
            <w:tcW w:w="1407" w:type="dxa"/>
            <w:tcBorders>
              <w:top w:val="nil"/>
              <w:left w:val="nil"/>
              <w:bottom w:val="single" w:sz="8" w:space="0" w:color="FFFFFF"/>
              <w:right w:val="single" w:sz="8" w:space="0" w:color="000000"/>
            </w:tcBorders>
            <w:shd w:val="clear" w:color="000000" w:fill="A8D08D" w:themeFill="accent6" w:themeFillTint="99"/>
            <w:noWrap/>
            <w:vAlign w:val="center"/>
            <w:hideMark/>
          </w:tcPr>
          <w:p w14:paraId="7BE10948" w14:textId="77777777" w:rsidR="001768AA" w:rsidRPr="001768AA" w:rsidRDefault="001768AA" w:rsidP="001768AA">
            <w:pPr>
              <w:jc w:val="center"/>
              <w:rPr>
                <w:rFonts w:ascii="Calibri" w:eastAsia="Times New Roman" w:hAnsi="Calibri"/>
                <w:color w:val="006100"/>
              </w:rPr>
            </w:pPr>
            <w:r w:rsidRPr="001768AA">
              <w:rPr>
                <w:rFonts w:ascii="Calibri" w:eastAsia="Times New Roman" w:hAnsi="Calibri"/>
                <w:color w:val="006100"/>
              </w:rPr>
              <w:t>0.3</w:t>
            </w:r>
          </w:p>
        </w:tc>
      </w:tr>
      <w:tr w:rsidR="001768AA" w:rsidRPr="001768AA" w14:paraId="26C71EC9" w14:textId="77777777" w:rsidTr="00762F0C">
        <w:trPr>
          <w:trHeight w:val="340"/>
        </w:trPr>
        <w:tc>
          <w:tcPr>
            <w:tcW w:w="1193" w:type="dxa"/>
            <w:tcBorders>
              <w:top w:val="nil"/>
              <w:left w:val="single" w:sz="8" w:space="0" w:color="000000"/>
              <w:bottom w:val="single" w:sz="8" w:space="0" w:color="FFFFFF"/>
              <w:right w:val="single" w:sz="8" w:space="0" w:color="FFFFFF"/>
            </w:tcBorders>
            <w:shd w:val="clear" w:color="000000" w:fill="BFBFBF"/>
            <w:noWrap/>
            <w:vAlign w:val="center"/>
            <w:hideMark/>
          </w:tcPr>
          <w:p w14:paraId="1A40C076" w14:textId="77777777" w:rsidR="001768AA" w:rsidRPr="001768AA" w:rsidRDefault="001768AA" w:rsidP="001768AA">
            <w:pPr>
              <w:rPr>
                <w:rFonts w:eastAsia="Times New Roman"/>
                <w:i/>
                <w:iCs/>
                <w:color w:val="000000"/>
              </w:rPr>
            </w:pPr>
            <w:r w:rsidRPr="001768AA">
              <w:rPr>
                <w:rFonts w:eastAsia="Times New Roman"/>
                <w:i/>
                <w:iCs/>
                <w:color w:val="000000"/>
              </w:rPr>
              <w:t>Q2</w:t>
            </w:r>
          </w:p>
        </w:tc>
        <w:tc>
          <w:tcPr>
            <w:tcW w:w="1407" w:type="dxa"/>
            <w:tcBorders>
              <w:top w:val="nil"/>
              <w:left w:val="nil"/>
              <w:bottom w:val="single" w:sz="8" w:space="0" w:color="FFFFFF"/>
              <w:right w:val="single" w:sz="8" w:space="0" w:color="000000"/>
            </w:tcBorders>
            <w:shd w:val="clear" w:color="000000" w:fill="A8D08D" w:themeFill="accent6" w:themeFillTint="99"/>
            <w:noWrap/>
            <w:vAlign w:val="center"/>
            <w:hideMark/>
          </w:tcPr>
          <w:p w14:paraId="41244064" w14:textId="77777777" w:rsidR="001768AA" w:rsidRPr="001768AA" w:rsidRDefault="001768AA" w:rsidP="001768AA">
            <w:pPr>
              <w:jc w:val="center"/>
              <w:rPr>
                <w:rFonts w:ascii="Calibri" w:eastAsia="Times New Roman" w:hAnsi="Calibri"/>
                <w:color w:val="006100"/>
              </w:rPr>
            </w:pPr>
            <w:r w:rsidRPr="001768AA">
              <w:rPr>
                <w:rFonts w:ascii="Calibri" w:eastAsia="Times New Roman" w:hAnsi="Calibri"/>
                <w:color w:val="006100"/>
              </w:rPr>
              <w:t>0.3</w:t>
            </w:r>
          </w:p>
        </w:tc>
      </w:tr>
      <w:tr w:rsidR="001768AA" w:rsidRPr="001768AA" w14:paraId="661B49C2" w14:textId="77777777" w:rsidTr="00EC4E39">
        <w:trPr>
          <w:trHeight w:val="340"/>
        </w:trPr>
        <w:tc>
          <w:tcPr>
            <w:tcW w:w="1193" w:type="dxa"/>
            <w:tcBorders>
              <w:top w:val="nil"/>
              <w:left w:val="single" w:sz="8" w:space="0" w:color="000000"/>
              <w:bottom w:val="single" w:sz="8" w:space="0" w:color="FFFFFF"/>
              <w:right w:val="single" w:sz="8" w:space="0" w:color="FFFFFF"/>
            </w:tcBorders>
            <w:shd w:val="clear" w:color="000000" w:fill="BFBFBF"/>
            <w:noWrap/>
            <w:vAlign w:val="center"/>
            <w:hideMark/>
          </w:tcPr>
          <w:p w14:paraId="3FF4D26C" w14:textId="77777777" w:rsidR="001768AA" w:rsidRPr="001768AA" w:rsidRDefault="001768AA" w:rsidP="001768AA">
            <w:pPr>
              <w:rPr>
                <w:rFonts w:eastAsia="Times New Roman"/>
                <w:i/>
                <w:iCs/>
                <w:color w:val="000000"/>
              </w:rPr>
            </w:pPr>
            <w:r w:rsidRPr="001768AA">
              <w:rPr>
                <w:rFonts w:eastAsia="Times New Roman"/>
                <w:i/>
                <w:iCs/>
                <w:color w:val="000000"/>
              </w:rPr>
              <w:t>Q3</w:t>
            </w:r>
          </w:p>
        </w:tc>
        <w:tc>
          <w:tcPr>
            <w:tcW w:w="1407" w:type="dxa"/>
            <w:tcBorders>
              <w:top w:val="nil"/>
              <w:left w:val="nil"/>
              <w:bottom w:val="single" w:sz="8" w:space="0" w:color="FFFFFF"/>
              <w:right w:val="single" w:sz="8" w:space="0" w:color="000000"/>
            </w:tcBorders>
            <w:shd w:val="clear" w:color="000000" w:fill="FFEB9C"/>
            <w:noWrap/>
            <w:vAlign w:val="center"/>
            <w:hideMark/>
          </w:tcPr>
          <w:p w14:paraId="2E394510" w14:textId="77777777" w:rsidR="001768AA" w:rsidRPr="001768AA" w:rsidRDefault="001768AA" w:rsidP="001768AA">
            <w:pPr>
              <w:jc w:val="center"/>
              <w:rPr>
                <w:rFonts w:ascii="Calibri" w:eastAsia="Times New Roman" w:hAnsi="Calibri"/>
                <w:color w:val="9C6500"/>
              </w:rPr>
            </w:pPr>
            <w:r w:rsidRPr="001768AA">
              <w:rPr>
                <w:rFonts w:ascii="Calibri" w:eastAsia="Times New Roman" w:hAnsi="Calibri"/>
                <w:color w:val="9C6500"/>
              </w:rPr>
              <w:t>0</w:t>
            </w:r>
          </w:p>
        </w:tc>
      </w:tr>
      <w:tr w:rsidR="001768AA" w:rsidRPr="001768AA" w14:paraId="49F07435" w14:textId="77777777" w:rsidTr="00EC4E39">
        <w:trPr>
          <w:trHeight w:val="340"/>
        </w:trPr>
        <w:tc>
          <w:tcPr>
            <w:tcW w:w="1193" w:type="dxa"/>
            <w:tcBorders>
              <w:top w:val="nil"/>
              <w:left w:val="single" w:sz="8" w:space="0" w:color="000000"/>
              <w:bottom w:val="single" w:sz="8" w:space="0" w:color="FFFFFF"/>
              <w:right w:val="single" w:sz="8" w:space="0" w:color="FFFFFF"/>
            </w:tcBorders>
            <w:shd w:val="clear" w:color="000000" w:fill="BFBFBF"/>
            <w:noWrap/>
            <w:vAlign w:val="center"/>
            <w:hideMark/>
          </w:tcPr>
          <w:p w14:paraId="3FE9743D" w14:textId="77777777" w:rsidR="001768AA" w:rsidRPr="001768AA" w:rsidRDefault="001768AA" w:rsidP="001768AA">
            <w:pPr>
              <w:rPr>
                <w:rFonts w:eastAsia="Times New Roman"/>
                <w:i/>
                <w:iCs/>
                <w:color w:val="000000"/>
              </w:rPr>
            </w:pPr>
            <w:r w:rsidRPr="001768AA">
              <w:rPr>
                <w:rFonts w:eastAsia="Times New Roman"/>
                <w:i/>
                <w:iCs/>
                <w:color w:val="000000"/>
              </w:rPr>
              <w:t>Q4</w:t>
            </w:r>
          </w:p>
        </w:tc>
        <w:tc>
          <w:tcPr>
            <w:tcW w:w="1407" w:type="dxa"/>
            <w:tcBorders>
              <w:top w:val="nil"/>
              <w:left w:val="nil"/>
              <w:bottom w:val="single" w:sz="8" w:space="0" w:color="FFFFFF"/>
              <w:right w:val="single" w:sz="8" w:space="0" w:color="000000"/>
            </w:tcBorders>
            <w:shd w:val="clear" w:color="000000" w:fill="FFC7CE"/>
            <w:noWrap/>
            <w:vAlign w:val="center"/>
            <w:hideMark/>
          </w:tcPr>
          <w:p w14:paraId="7A1D1D0D" w14:textId="77777777" w:rsidR="001768AA" w:rsidRPr="001768AA" w:rsidRDefault="001768AA" w:rsidP="001768AA">
            <w:pPr>
              <w:jc w:val="center"/>
              <w:rPr>
                <w:rFonts w:ascii="Calibri" w:eastAsia="Times New Roman" w:hAnsi="Calibri"/>
                <w:color w:val="9C0006"/>
              </w:rPr>
            </w:pPr>
            <w:r w:rsidRPr="001768AA">
              <w:rPr>
                <w:rFonts w:ascii="Calibri" w:eastAsia="Times New Roman" w:hAnsi="Calibri"/>
                <w:color w:val="9C0006"/>
              </w:rPr>
              <w:t>-0.3</w:t>
            </w:r>
          </w:p>
        </w:tc>
      </w:tr>
      <w:tr w:rsidR="001768AA" w:rsidRPr="001768AA" w14:paraId="15538A59" w14:textId="77777777" w:rsidTr="00EC4E39">
        <w:trPr>
          <w:trHeight w:val="340"/>
        </w:trPr>
        <w:tc>
          <w:tcPr>
            <w:tcW w:w="1193" w:type="dxa"/>
            <w:tcBorders>
              <w:top w:val="nil"/>
              <w:left w:val="single" w:sz="8" w:space="0" w:color="000000"/>
              <w:bottom w:val="single" w:sz="8" w:space="0" w:color="FFFFFF"/>
              <w:right w:val="single" w:sz="8" w:space="0" w:color="FFFFFF"/>
            </w:tcBorders>
            <w:shd w:val="clear" w:color="000000" w:fill="BFBFBF"/>
            <w:noWrap/>
            <w:vAlign w:val="center"/>
            <w:hideMark/>
          </w:tcPr>
          <w:p w14:paraId="28A6F218" w14:textId="77777777" w:rsidR="001768AA" w:rsidRPr="001768AA" w:rsidRDefault="001768AA" w:rsidP="001768AA">
            <w:pPr>
              <w:rPr>
                <w:rFonts w:eastAsia="Times New Roman"/>
                <w:i/>
                <w:iCs/>
                <w:color w:val="000000"/>
              </w:rPr>
            </w:pPr>
            <w:r w:rsidRPr="001768AA">
              <w:rPr>
                <w:rFonts w:eastAsia="Times New Roman"/>
                <w:i/>
                <w:iCs/>
                <w:color w:val="000000"/>
              </w:rPr>
              <w:t>Q5</w:t>
            </w:r>
          </w:p>
        </w:tc>
        <w:tc>
          <w:tcPr>
            <w:tcW w:w="1407" w:type="dxa"/>
            <w:tcBorders>
              <w:top w:val="nil"/>
              <w:left w:val="nil"/>
              <w:bottom w:val="single" w:sz="8" w:space="0" w:color="FFFFFF"/>
              <w:right w:val="single" w:sz="8" w:space="0" w:color="000000"/>
            </w:tcBorders>
            <w:shd w:val="clear" w:color="000000" w:fill="FFC7CE"/>
            <w:noWrap/>
            <w:vAlign w:val="center"/>
            <w:hideMark/>
          </w:tcPr>
          <w:p w14:paraId="27A23838" w14:textId="77777777" w:rsidR="001768AA" w:rsidRPr="001768AA" w:rsidRDefault="001768AA" w:rsidP="001768AA">
            <w:pPr>
              <w:jc w:val="center"/>
              <w:rPr>
                <w:rFonts w:ascii="Calibri" w:eastAsia="Times New Roman" w:hAnsi="Calibri"/>
                <w:color w:val="9C0006"/>
              </w:rPr>
            </w:pPr>
            <w:r w:rsidRPr="001768AA">
              <w:rPr>
                <w:rFonts w:ascii="Calibri" w:eastAsia="Times New Roman" w:hAnsi="Calibri"/>
                <w:color w:val="9C0006"/>
              </w:rPr>
              <w:t>-0.3</w:t>
            </w:r>
          </w:p>
        </w:tc>
      </w:tr>
      <w:tr w:rsidR="001768AA" w:rsidRPr="001768AA" w14:paraId="01C7627C" w14:textId="77777777" w:rsidTr="00EC4E39">
        <w:trPr>
          <w:trHeight w:val="340"/>
        </w:trPr>
        <w:tc>
          <w:tcPr>
            <w:tcW w:w="1193" w:type="dxa"/>
            <w:tcBorders>
              <w:top w:val="nil"/>
              <w:left w:val="single" w:sz="8" w:space="0" w:color="000000"/>
              <w:bottom w:val="single" w:sz="8" w:space="0" w:color="FFFFFF"/>
              <w:right w:val="single" w:sz="8" w:space="0" w:color="FFFFFF"/>
            </w:tcBorders>
            <w:shd w:val="clear" w:color="000000" w:fill="BFBFBF"/>
            <w:noWrap/>
            <w:vAlign w:val="center"/>
            <w:hideMark/>
          </w:tcPr>
          <w:p w14:paraId="40EF2F2E" w14:textId="77777777" w:rsidR="001768AA" w:rsidRPr="001768AA" w:rsidRDefault="001768AA" w:rsidP="001768AA">
            <w:pPr>
              <w:rPr>
                <w:rFonts w:eastAsia="Times New Roman"/>
                <w:i/>
                <w:iCs/>
                <w:color w:val="000000"/>
              </w:rPr>
            </w:pPr>
            <w:r w:rsidRPr="001768AA">
              <w:rPr>
                <w:rFonts w:eastAsia="Times New Roman"/>
                <w:i/>
                <w:iCs/>
                <w:color w:val="000000"/>
              </w:rPr>
              <w:t>Q6</w:t>
            </w:r>
          </w:p>
        </w:tc>
        <w:tc>
          <w:tcPr>
            <w:tcW w:w="1407" w:type="dxa"/>
            <w:tcBorders>
              <w:top w:val="nil"/>
              <w:left w:val="nil"/>
              <w:bottom w:val="single" w:sz="8" w:space="0" w:color="FFFFFF"/>
              <w:right w:val="single" w:sz="8" w:space="0" w:color="000000"/>
            </w:tcBorders>
            <w:shd w:val="clear" w:color="000000" w:fill="FFEB9C"/>
            <w:noWrap/>
            <w:vAlign w:val="center"/>
            <w:hideMark/>
          </w:tcPr>
          <w:p w14:paraId="32F1D00D" w14:textId="77777777" w:rsidR="001768AA" w:rsidRPr="001768AA" w:rsidRDefault="001768AA" w:rsidP="001768AA">
            <w:pPr>
              <w:jc w:val="center"/>
              <w:rPr>
                <w:rFonts w:ascii="Calibri" w:eastAsia="Times New Roman" w:hAnsi="Calibri"/>
                <w:color w:val="9C6500"/>
              </w:rPr>
            </w:pPr>
            <w:r w:rsidRPr="001768AA">
              <w:rPr>
                <w:rFonts w:ascii="Calibri" w:eastAsia="Times New Roman" w:hAnsi="Calibri"/>
                <w:color w:val="9C6500"/>
              </w:rPr>
              <w:t>0</w:t>
            </w:r>
          </w:p>
        </w:tc>
      </w:tr>
      <w:tr w:rsidR="001768AA" w:rsidRPr="001768AA" w14:paraId="2E9F6170" w14:textId="77777777" w:rsidTr="00EC4E39">
        <w:trPr>
          <w:trHeight w:val="340"/>
        </w:trPr>
        <w:tc>
          <w:tcPr>
            <w:tcW w:w="1193" w:type="dxa"/>
            <w:tcBorders>
              <w:top w:val="nil"/>
              <w:left w:val="single" w:sz="8" w:space="0" w:color="000000"/>
              <w:bottom w:val="single" w:sz="8" w:space="0" w:color="FFFFFF"/>
              <w:right w:val="single" w:sz="8" w:space="0" w:color="FFFFFF"/>
            </w:tcBorders>
            <w:shd w:val="clear" w:color="000000" w:fill="BFBFBF"/>
            <w:noWrap/>
            <w:vAlign w:val="center"/>
            <w:hideMark/>
          </w:tcPr>
          <w:p w14:paraId="5919E7C4" w14:textId="77777777" w:rsidR="001768AA" w:rsidRPr="001768AA" w:rsidRDefault="001768AA" w:rsidP="001768AA">
            <w:pPr>
              <w:rPr>
                <w:rFonts w:eastAsia="Times New Roman"/>
                <w:i/>
                <w:iCs/>
                <w:color w:val="000000"/>
              </w:rPr>
            </w:pPr>
            <w:r w:rsidRPr="001768AA">
              <w:rPr>
                <w:rFonts w:eastAsia="Times New Roman"/>
                <w:i/>
                <w:iCs/>
                <w:color w:val="000000"/>
              </w:rPr>
              <w:t>Q7</w:t>
            </w:r>
          </w:p>
        </w:tc>
        <w:tc>
          <w:tcPr>
            <w:tcW w:w="1407" w:type="dxa"/>
            <w:tcBorders>
              <w:top w:val="nil"/>
              <w:left w:val="nil"/>
              <w:bottom w:val="single" w:sz="8" w:space="0" w:color="FFFFFF"/>
              <w:right w:val="single" w:sz="8" w:space="0" w:color="000000"/>
            </w:tcBorders>
            <w:shd w:val="clear" w:color="000000" w:fill="FFC7CE"/>
            <w:noWrap/>
            <w:vAlign w:val="center"/>
            <w:hideMark/>
          </w:tcPr>
          <w:p w14:paraId="51DD374D" w14:textId="77777777" w:rsidR="001768AA" w:rsidRPr="001768AA" w:rsidRDefault="001768AA" w:rsidP="001768AA">
            <w:pPr>
              <w:jc w:val="center"/>
              <w:rPr>
                <w:rFonts w:ascii="Calibri" w:eastAsia="Times New Roman" w:hAnsi="Calibri"/>
                <w:color w:val="9C0006"/>
              </w:rPr>
            </w:pPr>
            <w:r w:rsidRPr="001768AA">
              <w:rPr>
                <w:rFonts w:ascii="Calibri" w:eastAsia="Times New Roman" w:hAnsi="Calibri"/>
                <w:color w:val="9C0006"/>
              </w:rPr>
              <w:t>-0.5</w:t>
            </w:r>
          </w:p>
        </w:tc>
      </w:tr>
      <w:tr w:rsidR="001768AA" w:rsidRPr="001768AA" w14:paraId="1A3B8CC3" w14:textId="77777777" w:rsidTr="00EC4E39">
        <w:trPr>
          <w:trHeight w:val="340"/>
        </w:trPr>
        <w:tc>
          <w:tcPr>
            <w:tcW w:w="1193" w:type="dxa"/>
            <w:tcBorders>
              <w:top w:val="nil"/>
              <w:left w:val="single" w:sz="8" w:space="0" w:color="000000"/>
              <w:bottom w:val="single" w:sz="8" w:space="0" w:color="FFFFFF"/>
              <w:right w:val="single" w:sz="8" w:space="0" w:color="FFFFFF"/>
            </w:tcBorders>
            <w:shd w:val="clear" w:color="000000" w:fill="BFBFBF"/>
            <w:noWrap/>
            <w:vAlign w:val="center"/>
            <w:hideMark/>
          </w:tcPr>
          <w:p w14:paraId="3369BEB6" w14:textId="77777777" w:rsidR="001768AA" w:rsidRPr="001768AA" w:rsidRDefault="001768AA" w:rsidP="001768AA">
            <w:pPr>
              <w:rPr>
                <w:rFonts w:eastAsia="Times New Roman"/>
                <w:i/>
                <w:iCs/>
                <w:color w:val="000000"/>
              </w:rPr>
            </w:pPr>
            <w:r w:rsidRPr="001768AA">
              <w:rPr>
                <w:rFonts w:eastAsia="Times New Roman"/>
                <w:i/>
                <w:iCs/>
                <w:color w:val="000000"/>
              </w:rPr>
              <w:t>Q8</w:t>
            </w:r>
          </w:p>
        </w:tc>
        <w:tc>
          <w:tcPr>
            <w:tcW w:w="1407" w:type="dxa"/>
            <w:tcBorders>
              <w:top w:val="nil"/>
              <w:left w:val="nil"/>
              <w:bottom w:val="single" w:sz="8" w:space="0" w:color="FFFFFF"/>
              <w:right w:val="single" w:sz="8" w:space="0" w:color="000000"/>
            </w:tcBorders>
            <w:shd w:val="clear" w:color="000000" w:fill="FFC7CE"/>
            <w:noWrap/>
            <w:vAlign w:val="center"/>
            <w:hideMark/>
          </w:tcPr>
          <w:p w14:paraId="7AC6085B" w14:textId="77777777" w:rsidR="001768AA" w:rsidRPr="001768AA" w:rsidRDefault="001768AA" w:rsidP="001768AA">
            <w:pPr>
              <w:jc w:val="center"/>
              <w:rPr>
                <w:rFonts w:ascii="Calibri" w:eastAsia="Times New Roman" w:hAnsi="Calibri"/>
                <w:color w:val="9C0006"/>
              </w:rPr>
            </w:pPr>
            <w:r w:rsidRPr="001768AA">
              <w:rPr>
                <w:rFonts w:ascii="Calibri" w:eastAsia="Times New Roman" w:hAnsi="Calibri"/>
                <w:color w:val="9C0006"/>
              </w:rPr>
              <w:t>-0.5</w:t>
            </w:r>
          </w:p>
        </w:tc>
      </w:tr>
      <w:tr w:rsidR="001768AA" w:rsidRPr="001768AA" w14:paraId="7A98FA00" w14:textId="77777777" w:rsidTr="00EC4E39">
        <w:trPr>
          <w:trHeight w:val="340"/>
        </w:trPr>
        <w:tc>
          <w:tcPr>
            <w:tcW w:w="1193" w:type="dxa"/>
            <w:tcBorders>
              <w:top w:val="nil"/>
              <w:left w:val="single" w:sz="8" w:space="0" w:color="000000"/>
              <w:bottom w:val="single" w:sz="8" w:space="0" w:color="FFFFFF"/>
              <w:right w:val="single" w:sz="8" w:space="0" w:color="FFFFFF"/>
            </w:tcBorders>
            <w:shd w:val="clear" w:color="000000" w:fill="BFBFBF"/>
            <w:noWrap/>
            <w:vAlign w:val="center"/>
            <w:hideMark/>
          </w:tcPr>
          <w:p w14:paraId="7993D87F" w14:textId="77777777" w:rsidR="001768AA" w:rsidRPr="001768AA" w:rsidRDefault="001768AA" w:rsidP="001768AA">
            <w:pPr>
              <w:rPr>
                <w:rFonts w:eastAsia="Times New Roman"/>
                <w:i/>
                <w:iCs/>
                <w:color w:val="000000"/>
              </w:rPr>
            </w:pPr>
            <w:r w:rsidRPr="001768AA">
              <w:rPr>
                <w:rFonts w:eastAsia="Times New Roman"/>
                <w:i/>
                <w:iCs/>
                <w:color w:val="000000"/>
              </w:rPr>
              <w:t>Q9</w:t>
            </w:r>
          </w:p>
        </w:tc>
        <w:tc>
          <w:tcPr>
            <w:tcW w:w="1407" w:type="dxa"/>
            <w:tcBorders>
              <w:top w:val="nil"/>
              <w:left w:val="nil"/>
              <w:bottom w:val="single" w:sz="8" w:space="0" w:color="FFFFFF"/>
              <w:right w:val="single" w:sz="8" w:space="0" w:color="000000"/>
            </w:tcBorders>
            <w:shd w:val="clear" w:color="000000" w:fill="FFC7CE"/>
            <w:noWrap/>
            <w:vAlign w:val="center"/>
            <w:hideMark/>
          </w:tcPr>
          <w:p w14:paraId="37E5812A" w14:textId="77777777" w:rsidR="001768AA" w:rsidRPr="001768AA" w:rsidRDefault="001768AA" w:rsidP="001768AA">
            <w:pPr>
              <w:jc w:val="center"/>
              <w:rPr>
                <w:rFonts w:ascii="Calibri" w:eastAsia="Times New Roman" w:hAnsi="Calibri"/>
                <w:color w:val="9C0006"/>
              </w:rPr>
            </w:pPr>
            <w:r w:rsidRPr="001768AA">
              <w:rPr>
                <w:rFonts w:ascii="Calibri" w:eastAsia="Times New Roman" w:hAnsi="Calibri"/>
                <w:color w:val="9C0006"/>
              </w:rPr>
              <w:t>-0.3</w:t>
            </w:r>
          </w:p>
        </w:tc>
      </w:tr>
      <w:tr w:rsidR="001768AA" w:rsidRPr="001768AA" w14:paraId="473CB7EE" w14:textId="77777777" w:rsidTr="00EC4E39">
        <w:trPr>
          <w:trHeight w:val="340"/>
        </w:trPr>
        <w:tc>
          <w:tcPr>
            <w:tcW w:w="1193" w:type="dxa"/>
            <w:tcBorders>
              <w:top w:val="nil"/>
              <w:left w:val="single" w:sz="8" w:space="0" w:color="000000"/>
              <w:bottom w:val="single" w:sz="8" w:space="0" w:color="000000"/>
              <w:right w:val="single" w:sz="8" w:space="0" w:color="FFFFFF"/>
            </w:tcBorders>
            <w:shd w:val="clear" w:color="000000" w:fill="BFBFBF"/>
            <w:noWrap/>
            <w:vAlign w:val="center"/>
            <w:hideMark/>
          </w:tcPr>
          <w:p w14:paraId="59BBD8B8" w14:textId="77777777" w:rsidR="001768AA" w:rsidRPr="001768AA" w:rsidRDefault="001768AA" w:rsidP="001768AA">
            <w:pPr>
              <w:rPr>
                <w:rFonts w:eastAsia="Times New Roman"/>
                <w:i/>
                <w:iCs/>
                <w:color w:val="000000"/>
              </w:rPr>
            </w:pPr>
            <w:r w:rsidRPr="001768AA">
              <w:rPr>
                <w:rFonts w:eastAsia="Times New Roman"/>
                <w:i/>
                <w:iCs/>
                <w:color w:val="000000"/>
              </w:rPr>
              <w:t>Q10</w:t>
            </w:r>
          </w:p>
        </w:tc>
        <w:tc>
          <w:tcPr>
            <w:tcW w:w="1407" w:type="dxa"/>
            <w:tcBorders>
              <w:top w:val="nil"/>
              <w:left w:val="nil"/>
              <w:bottom w:val="single" w:sz="8" w:space="0" w:color="000000"/>
              <w:right w:val="single" w:sz="8" w:space="0" w:color="000000"/>
            </w:tcBorders>
            <w:shd w:val="clear" w:color="000000" w:fill="A9D08E"/>
            <w:noWrap/>
            <w:vAlign w:val="center"/>
            <w:hideMark/>
          </w:tcPr>
          <w:p w14:paraId="1675FB77" w14:textId="77777777" w:rsidR="001768AA" w:rsidRPr="001768AA" w:rsidRDefault="001768AA" w:rsidP="001768AA">
            <w:pPr>
              <w:jc w:val="center"/>
              <w:rPr>
                <w:rFonts w:ascii="Calibri" w:eastAsia="Times New Roman" w:hAnsi="Calibri"/>
                <w:color w:val="006100"/>
              </w:rPr>
            </w:pPr>
            <w:r w:rsidRPr="001768AA">
              <w:rPr>
                <w:rFonts w:ascii="Calibri" w:eastAsia="Times New Roman" w:hAnsi="Calibri"/>
                <w:color w:val="006100"/>
              </w:rPr>
              <w:t>0.3</w:t>
            </w:r>
          </w:p>
        </w:tc>
      </w:tr>
    </w:tbl>
    <w:p w14:paraId="1C5DBF4D" w14:textId="77777777" w:rsidR="005908C2" w:rsidRDefault="005908C2" w:rsidP="005908C2">
      <w:pPr>
        <w:spacing w:after="200" w:line="480" w:lineRule="auto"/>
        <w:rPr>
          <w:i/>
        </w:rPr>
      </w:pPr>
    </w:p>
    <w:p w14:paraId="01D2918A" w14:textId="3E89568C" w:rsidR="0045438C" w:rsidRDefault="00B24B4C" w:rsidP="005908C2">
      <w:pPr>
        <w:spacing w:after="200" w:line="480" w:lineRule="auto"/>
        <w:ind w:firstLine="720"/>
      </w:pPr>
      <w:r>
        <w:lastRenderedPageBreak/>
        <w:t xml:space="preserve">After the education session was completed, the pre-intervention </w:t>
      </w:r>
      <w:r w:rsidR="0091053D">
        <w:t xml:space="preserve">survey </w:t>
      </w:r>
      <w:r w:rsidR="00CD29DC">
        <w:t xml:space="preserve">questions </w:t>
      </w:r>
      <w:r>
        <w:t>we</w:t>
      </w:r>
      <w:r w:rsidR="00C93C50">
        <w:t>re sent out to see if there was</w:t>
      </w:r>
      <w:r>
        <w:t xml:space="preserve"> a </w:t>
      </w:r>
      <w:r w:rsidR="0091053D">
        <w:t>self-reported</w:t>
      </w:r>
      <w:r w:rsidR="008314FB">
        <w:t xml:space="preserve"> </w:t>
      </w:r>
      <w:r>
        <w:t xml:space="preserve">change in </w:t>
      </w:r>
      <w:r w:rsidR="0091053D">
        <w:t>perception of knowledge in the material</w:t>
      </w:r>
      <w:r>
        <w:t xml:space="preserve"> after the education was administered. The</w:t>
      </w:r>
      <w:r w:rsidR="00C27111">
        <w:t xml:space="preserve"> post-intervention self-assessment survey was</w:t>
      </w:r>
      <w:r w:rsidR="00075370">
        <w:t xml:space="preserve"> sent to the nurse manager via Survey M</w:t>
      </w:r>
      <w:r w:rsidR="00C27111">
        <w:t>onkey link on October 5, 2017.  The survey link</w:t>
      </w:r>
      <w:r w:rsidR="00714415">
        <w:t xml:space="preserve"> was sent via email on October 6,</w:t>
      </w:r>
      <w:r w:rsidR="00E745EB">
        <w:t xml:space="preserve"> 2017 to the four</w:t>
      </w:r>
      <w:r w:rsidR="00C27111">
        <w:t xml:space="preserve"> staff who participated in the pre-intervention survey. The survey was open for one </w:t>
      </w:r>
      <w:r w:rsidR="00BC61E1">
        <w:t xml:space="preserve">week. At the end of the week, the </w:t>
      </w:r>
      <w:r w:rsidR="00C27111">
        <w:t>four nurses had co</w:t>
      </w:r>
      <w:r w:rsidR="00B616F1">
        <w:t xml:space="preserve">mpleted the self-assessment </w:t>
      </w:r>
      <w:r w:rsidR="00662608">
        <w:t>(see</w:t>
      </w:r>
      <w:r w:rsidR="00F34376">
        <w:t xml:space="preserve"> to Table 2</w:t>
      </w:r>
      <w:r w:rsidR="00F15FF5">
        <w:t>)</w:t>
      </w:r>
      <w:r w:rsidR="00CD29DC">
        <w:t>.</w:t>
      </w:r>
      <w:r w:rsidR="00B616F1">
        <w:t xml:space="preserve"> </w:t>
      </w:r>
      <w:r w:rsidR="001C69AA">
        <w:t>Two of the ten questions increased in score. Nurse</w:t>
      </w:r>
      <w:r w:rsidR="000F12A0">
        <w:t>’s</w:t>
      </w:r>
      <w:r w:rsidR="001C69AA">
        <w:t xml:space="preserve"> felt an added self-reported confidence to use positive language to guide a patient through change. They also self-reported that refresher courses would indeed improve </w:t>
      </w:r>
      <w:r w:rsidR="0021226B">
        <w:t>BMI performance</w:t>
      </w:r>
      <w:r w:rsidR="001C69AA">
        <w:t xml:space="preserve"> which they </w:t>
      </w:r>
      <w:r w:rsidR="0021226B">
        <w:t xml:space="preserve">could apply to </w:t>
      </w:r>
      <w:r w:rsidR="001C69AA">
        <w:t xml:space="preserve">patient education. </w:t>
      </w:r>
      <w:r w:rsidR="00B616F1">
        <w:t>Two of the ten questions remained the same</w:t>
      </w:r>
      <w:r w:rsidR="001C69AA">
        <w:t xml:space="preserve"> with nurses feeling</w:t>
      </w:r>
      <w:r w:rsidR="000F12A0">
        <w:t xml:space="preserve"> they can improve</w:t>
      </w:r>
      <w:r w:rsidR="001C69AA">
        <w:t xml:space="preserve"> </w:t>
      </w:r>
      <w:r w:rsidR="00DE4D38">
        <w:t>their</w:t>
      </w:r>
      <w:r w:rsidR="001C69AA">
        <w:t xml:space="preserve"> </w:t>
      </w:r>
      <w:r w:rsidR="000F12A0">
        <w:t xml:space="preserve">knowledge of </w:t>
      </w:r>
      <w:r w:rsidR="001C69AA">
        <w:t>state and facility</w:t>
      </w:r>
      <w:r w:rsidR="000F12A0">
        <w:t xml:space="preserve"> guidelines</w:t>
      </w:r>
      <w:r w:rsidR="00DE4D38">
        <w:t xml:space="preserve"> while still feeling adequate</w:t>
      </w:r>
      <w:r w:rsidR="000F12A0">
        <w:t xml:space="preserve"> </w:t>
      </w:r>
      <w:r w:rsidR="00DE4D38">
        <w:t>with</w:t>
      </w:r>
      <w:r w:rsidR="000F12A0">
        <w:t xml:space="preserve"> </w:t>
      </w:r>
      <w:r w:rsidR="001C69AA">
        <w:t xml:space="preserve">utilization of </w:t>
      </w:r>
      <w:r w:rsidR="00686006">
        <w:t>BMI</w:t>
      </w:r>
      <w:r w:rsidR="001C69AA">
        <w:t xml:space="preserve"> for smoking cessation encounters. Lastly, six out of the ten questions had a decrease in scores. The areas included, lack of self-reported confidence in providing education for smoking cessation, assessing current smoker sta</w:t>
      </w:r>
      <w:r w:rsidR="002B3586">
        <w:t>tus</w:t>
      </w:r>
      <w:r w:rsidR="001C69AA">
        <w:t xml:space="preserve">, and documenting </w:t>
      </w:r>
      <w:r w:rsidR="008B5DD7">
        <w:t xml:space="preserve">the 5A’s tool. The questions also showed a decrease </w:t>
      </w:r>
      <w:r w:rsidR="00931973">
        <w:t>with assessing resistant</w:t>
      </w:r>
      <w:r w:rsidR="008B5DD7">
        <w:t xml:space="preserve"> </w:t>
      </w:r>
      <w:r w:rsidR="00931973">
        <w:t>behaviors through change with BMI</w:t>
      </w:r>
      <w:r w:rsidR="008B5DD7">
        <w:t xml:space="preserve"> and a lack of knowledge of where to find or use tools to assist with patient education. </w:t>
      </w:r>
    </w:p>
    <w:p w14:paraId="7BEA4E91" w14:textId="77777777" w:rsidR="00E34A32" w:rsidRDefault="00A9161C" w:rsidP="00E34A32">
      <w:pPr>
        <w:spacing w:after="200" w:line="480" w:lineRule="auto"/>
        <w:ind w:left="720" w:firstLine="720"/>
        <w:rPr>
          <w:b/>
          <w:i/>
        </w:rPr>
      </w:pPr>
      <w:r w:rsidRPr="00A9161C">
        <w:rPr>
          <w:b/>
          <w:i/>
        </w:rPr>
        <w:t>1-month post-intervention.</w:t>
      </w:r>
    </w:p>
    <w:p w14:paraId="10154323" w14:textId="66D50A22" w:rsidR="00B14E3C" w:rsidRDefault="00B14E3C" w:rsidP="00423836">
      <w:pPr>
        <w:spacing w:after="200" w:line="480" w:lineRule="auto"/>
        <w:outlineLvl w:val="0"/>
      </w:pPr>
      <w:r>
        <w:t>Table 3</w:t>
      </w:r>
    </w:p>
    <w:tbl>
      <w:tblPr>
        <w:tblW w:w="2700" w:type="dxa"/>
        <w:tblLook w:val="04A0" w:firstRow="1" w:lastRow="0" w:firstColumn="1" w:lastColumn="0" w:noHBand="0" w:noVBand="1"/>
      </w:tblPr>
      <w:tblGrid>
        <w:gridCol w:w="1211"/>
        <w:gridCol w:w="1489"/>
      </w:tblGrid>
      <w:tr w:rsidR="00F164D4" w:rsidRPr="00F164D4" w14:paraId="5556135C" w14:textId="77777777" w:rsidTr="00EC4E39">
        <w:trPr>
          <w:trHeight w:val="340"/>
        </w:trPr>
        <w:tc>
          <w:tcPr>
            <w:tcW w:w="2700" w:type="dxa"/>
            <w:gridSpan w:val="2"/>
            <w:vMerge w:val="restart"/>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1507550A" w14:textId="77777777" w:rsidR="00F164D4" w:rsidRPr="00F164D4" w:rsidRDefault="00F164D4" w:rsidP="00F164D4">
            <w:pPr>
              <w:rPr>
                <w:rFonts w:eastAsia="Times New Roman"/>
                <w:i/>
                <w:iCs/>
                <w:color w:val="000000"/>
                <w:u w:val="single"/>
              </w:rPr>
            </w:pPr>
            <w:r w:rsidRPr="00F164D4">
              <w:rPr>
                <w:rFonts w:eastAsia="Times New Roman"/>
                <w:i/>
                <w:iCs/>
                <w:color w:val="000000"/>
                <w:u w:val="single"/>
              </w:rPr>
              <w:t>Comparison of Post and 1-month Post-Intervention Self-Perception Survey Results</w:t>
            </w:r>
          </w:p>
        </w:tc>
      </w:tr>
      <w:tr w:rsidR="00F164D4" w:rsidRPr="00F164D4" w14:paraId="2166DFF4" w14:textId="77777777" w:rsidTr="00EC4E39">
        <w:trPr>
          <w:trHeight w:val="340"/>
        </w:trPr>
        <w:tc>
          <w:tcPr>
            <w:tcW w:w="2700" w:type="dxa"/>
            <w:gridSpan w:val="2"/>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62318923" w14:textId="77777777" w:rsidR="00F164D4" w:rsidRPr="00F164D4" w:rsidRDefault="00F164D4" w:rsidP="00F164D4">
            <w:pPr>
              <w:rPr>
                <w:rFonts w:eastAsia="Times New Roman"/>
                <w:i/>
                <w:iCs/>
                <w:color w:val="000000"/>
              </w:rPr>
            </w:pPr>
          </w:p>
        </w:tc>
      </w:tr>
      <w:tr w:rsidR="00F164D4" w:rsidRPr="00F164D4" w14:paraId="5CE993DE" w14:textId="77777777" w:rsidTr="00EC4E39">
        <w:trPr>
          <w:trHeight w:val="340"/>
        </w:trPr>
        <w:tc>
          <w:tcPr>
            <w:tcW w:w="2700" w:type="dxa"/>
            <w:gridSpan w:val="2"/>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02AA5E20" w14:textId="77777777" w:rsidR="00F164D4" w:rsidRPr="00F164D4" w:rsidRDefault="00F164D4" w:rsidP="00F164D4">
            <w:pPr>
              <w:rPr>
                <w:rFonts w:eastAsia="Times New Roman"/>
                <w:i/>
                <w:iCs/>
                <w:color w:val="000000"/>
              </w:rPr>
            </w:pPr>
          </w:p>
        </w:tc>
      </w:tr>
      <w:tr w:rsidR="00F164D4" w:rsidRPr="00F164D4" w14:paraId="654E5470" w14:textId="77777777" w:rsidTr="00EC4E39">
        <w:trPr>
          <w:trHeight w:val="340"/>
        </w:trPr>
        <w:tc>
          <w:tcPr>
            <w:tcW w:w="2700" w:type="dxa"/>
            <w:gridSpan w:val="2"/>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07DA85DE" w14:textId="77777777" w:rsidR="00F164D4" w:rsidRPr="00F164D4" w:rsidRDefault="00F164D4" w:rsidP="00F164D4">
            <w:pPr>
              <w:rPr>
                <w:rFonts w:eastAsia="Times New Roman"/>
                <w:i/>
                <w:iCs/>
                <w:color w:val="000000"/>
              </w:rPr>
            </w:pPr>
          </w:p>
        </w:tc>
      </w:tr>
      <w:tr w:rsidR="00F164D4" w:rsidRPr="00F164D4" w14:paraId="66B10C7D" w14:textId="77777777" w:rsidTr="00EC4E39">
        <w:trPr>
          <w:trHeight w:val="340"/>
        </w:trPr>
        <w:tc>
          <w:tcPr>
            <w:tcW w:w="2700" w:type="dxa"/>
            <w:gridSpan w:val="2"/>
            <w:vMerge/>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hideMark/>
          </w:tcPr>
          <w:p w14:paraId="090A2EC6" w14:textId="77777777" w:rsidR="00F164D4" w:rsidRPr="00F164D4" w:rsidRDefault="00F164D4" w:rsidP="00F164D4">
            <w:pPr>
              <w:rPr>
                <w:rFonts w:eastAsia="Times New Roman"/>
                <w:i/>
                <w:iCs/>
                <w:color w:val="000000"/>
              </w:rPr>
            </w:pPr>
          </w:p>
        </w:tc>
      </w:tr>
      <w:tr w:rsidR="00F164D4" w:rsidRPr="00F164D4" w14:paraId="2C9A9E81" w14:textId="77777777" w:rsidTr="00EC4E39">
        <w:trPr>
          <w:trHeight w:val="340"/>
        </w:trPr>
        <w:tc>
          <w:tcPr>
            <w:tcW w:w="1211" w:type="dxa"/>
            <w:tcBorders>
              <w:top w:val="nil"/>
              <w:left w:val="single" w:sz="8" w:space="0" w:color="000000"/>
              <w:bottom w:val="single" w:sz="8" w:space="0" w:color="000000"/>
              <w:right w:val="single" w:sz="8" w:space="0" w:color="FFFFFF"/>
            </w:tcBorders>
            <w:shd w:val="clear" w:color="auto" w:fill="F2F2F2" w:themeFill="background1" w:themeFillShade="F2"/>
            <w:noWrap/>
            <w:vAlign w:val="center"/>
            <w:hideMark/>
          </w:tcPr>
          <w:p w14:paraId="3138F7D8" w14:textId="77777777" w:rsidR="00F164D4" w:rsidRPr="00F164D4" w:rsidRDefault="00F164D4" w:rsidP="00F164D4">
            <w:pPr>
              <w:rPr>
                <w:rFonts w:eastAsia="Times New Roman"/>
                <w:i/>
                <w:iCs/>
                <w:color w:val="000000"/>
              </w:rPr>
            </w:pPr>
            <w:r w:rsidRPr="00F164D4">
              <w:rPr>
                <w:rFonts w:eastAsia="Times New Roman"/>
                <w:i/>
                <w:iCs/>
                <w:color w:val="000000"/>
              </w:rPr>
              <w:t xml:space="preserve">Questions </w:t>
            </w:r>
          </w:p>
        </w:tc>
        <w:tc>
          <w:tcPr>
            <w:tcW w:w="1489" w:type="dxa"/>
            <w:tcBorders>
              <w:top w:val="nil"/>
              <w:left w:val="nil"/>
              <w:bottom w:val="single" w:sz="8" w:space="0" w:color="000000"/>
              <w:right w:val="single" w:sz="8" w:space="0" w:color="000000"/>
            </w:tcBorders>
            <w:shd w:val="clear" w:color="auto" w:fill="F2F2F2" w:themeFill="background1" w:themeFillShade="F2"/>
            <w:noWrap/>
            <w:vAlign w:val="center"/>
            <w:hideMark/>
          </w:tcPr>
          <w:p w14:paraId="7188EA8A" w14:textId="77777777" w:rsidR="00F164D4" w:rsidRPr="00F164D4" w:rsidRDefault="00F164D4" w:rsidP="00F164D4">
            <w:pPr>
              <w:rPr>
                <w:rFonts w:eastAsia="Times New Roman"/>
                <w:i/>
                <w:iCs/>
                <w:color w:val="000000"/>
              </w:rPr>
            </w:pPr>
            <w:r w:rsidRPr="00F164D4">
              <w:rPr>
                <w:rFonts w:eastAsia="Times New Roman"/>
                <w:i/>
                <w:iCs/>
                <w:color w:val="000000"/>
              </w:rPr>
              <w:t xml:space="preserve">Significance </w:t>
            </w:r>
          </w:p>
        </w:tc>
      </w:tr>
      <w:tr w:rsidR="00F164D4" w:rsidRPr="00F164D4" w14:paraId="4B2BB6E9" w14:textId="77777777" w:rsidTr="00EC4E39">
        <w:trPr>
          <w:trHeight w:val="358"/>
        </w:trPr>
        <w:tc>
          <w:tcPr>
            <w:tcW w:w="1211" w:type="dxa"/>
            <w:tcBorders>
              <w:top w:val="nil"/>
              <w:left w:val="single" w:sz="8" w:space="0" w:color="000000"/>
              <w:bottom w:val="single" w:sz="8" w:space="0" w:color="FFFFFF"/>
              <w:right w:val="single" w:sz="8" w:space="0" w:color="FFFFFF"/>
            </w:tcBorders>
            <w:shd w:val="clear" w:color="000000" w:fill="BFBFBF"/>
            <w:noWrap/>
            <w:vAlign w:val="center"/>
            <w:hideMark/>
          </w:tcPr>
          <w:p w14:paraId="42BF83C5" w14:textId="77777777" w:rsidR="00F164D4" w:rsidRPr="00F164D4" w:rsidRDefault="00F164D4" w:rsidP="00F164D4">
            <w:pPr>
              <w:rPr>
                <w:rFonts w:eastAsia="Times New Roman"/>
                <w:i/>
                <w:iCs/>
                <w:color w:val="000000"/>
              </w:rPr>
            </w:pPr>
            <w:r w:rsidRPr="00F164D4">
              <w:rPr>
                <w:rFonts w:eastAsia="Times New Roman"/>
                <w:i/>
                <w:iCs/>
                <w:color w:val="000000"/>
              </w:rPr>
              <w:lastRenderedPageBreak/>
              <w:t>Q1</w:t>
            </w:r>
          </w:p>
        </w:tc>
        <w:tc>
          <w:tcPr>
            <w:tcW w:w="1489" w:type="dxa"/>
            <w:tcBorders>
              <w:top w:val="nil"/>
              <w:left w:val="nil"/>
              <w:bottom w:val="single" w:sz="8" w:space="0" w:color="FFFFFF"/>
              <w:right w:val="single" w:sz="8" w:space="0" w:color="000000"/>
            </w:tcBorders>
            <w:shd w:val="clear" w:color="000000" w:fill="FFC7CE"/>
            <w:noWrap/>
            <w:vAlign w:val="center"/>
            <w:hideMark/>
          </w:tcPr>
          <w:p w14:paraId="482EEC4A" w14:textId="77777777" w:rsidR="00F164D4" w:rsidRPr="00F164D4" w:rsidRDefault="00F164D4" w:rsidP="00F164D4">
            <w:pPr>
              <w:jc w:val="center"/>
              <w:rPr>
                <w:rFonts w:ascii="Calibri" w:eastAsia="Times New Roman" w:hAnsi="Calibri"/>
                <w:color w:val="9C0006"/>
              </w:rPr>
            </w:pPr>
            <w:r w:rsidRPr="00F164D4">
              <w:rPr>
                <w:rFonts w:ascii="Calibri" w:eastAsia="Times New Roman" w:hAnsi="Calibri"/>
                <w:color w:val="9C0006"/>
              </w:rPr>
              <w:t>-0.5</w:t>
            </w:r>
          </w:p>
        </w:tc>
      </w:tr>
      <w:tr w:rsidR="00F164D4" w:rsidRPr="00F164D4" w14:paraId="35FDBECA" w14:textId="77777777" w:rsidTr="00762F0C">
        <w:trPr>
          <w:trHeight w:val="340"/>
        </w:trPr>
        <w:tc>
          <w:tcPr>
            <w:tcW w:w="1211" w:type="dxa"/>
            <w:tcBorders>
              <w:top w:val="nil"/>
              <w:left w:val="single" w:sz="8" w:space="0" w:color="000000"/>
              <w:bottom w:val="single" w:sz="8" w:space="0" w:color="FFFFFF"/>
              <w:right w:val="single" w:sz="8" w:space="0" w:color="FFFFFF"/>
            </w:tcBorders>
            <w:shd w:val="clear" w:color="000000" w:fill="BFBFBF"/>
            <w:noWrap/>
            <w:vAlign w:val="center"/>
            <w:hideMark/>
          </w:tcPr>
          <w:p w14:paraId="6714F54A" w14:textId="77777777" w:rsidR="00F164D4" w:rsidRPr="00F164D4" w:rsidRDefault="00F164D4" w:rsidP="00F164D4">
            <w:pPr>
              <w:rPr>
                <w:rFonts w:eastAsia="Times New Roman"/>
                <w:i/>
                <w:iCs/>
                <w:color w:val="000000"/>
              </w:rPr>
            </w:pPr>
            <w:r w:rsidRPr="00F164D4">
              <w:rPr>
                <w:rFonts w:eastAsia="Times New Roman"/>
                <w:i/>
                <w:iCs/>
                <w:color w:val="000000"/>
              </w:rPr>
              <w:t>Q2</w:t>
            </w:r>
          </w:p>
        </w:tc>
        <w:tc>
          <w:tcPr>
            <w:tcW w:w="1489" w:type="dxa"/>
            <w:tcBorders>
              <w:top w:val="nil"/>
              <w:left w:val="nil"/>
              <w:bottom w:val="single" w:sz="8" w:space="0" w:color="FFFFFF"/>
              <w:right w:val="single" w:sz="8" w:space="0" w:color="000000"/>
            </w:tcBorders>
            <w:shd w:val="clear" w:color="000000" w:fill="A8D08D" w:themeFill="accent6" w:themeFillTint="99"/>
            <w:noWrap/>
            <w:vAlign w:val="center"/>
            <w:hideMark/>
          </w:tcPr>
          <w:p w14:paraId="2A130042" w14:textId="77777777" w:rsidR="00F164D4" w:rsidRPr="00F164D4" w:rsidRDefault="00F164D4" w:rsidP="00F164D4">
            <w:pPr>
              <w:jc w:val="center"/>
              <w:rPr>
                <w:rFonts w:ascii="Calibri" w:eastAsia="Times New Roman" w:hAnsi="Calibri"/>
                <w:color w:val="006100"/>
              </w:rPr>
            </w:pPr>
            <w:r w:rsidRPr="00F164D4">
              <w:rPr>
                <w:rFonts w:ascii="Calibri" w:eastAsia="Times New Roman" w:hAnsi="Calibri"/>
                <w:color w:val="006100"/>
              </w:rPr>
              <w:t>0.8</w:t>
            </w:r>
          </w:p>
        </w:tc>
      </w:tr>
      <w:tr w:rsidR="00F164D4" w:rsidRPr="00F164D4" w14:paraId="0A904B52" w14:textId="77777777" w:rsidTr="00762F0C">
        <w:trPr>
          <w:trHeight w:val="340"/>
        </w:trPr>
        <w:tc>
          <w:tcPr>
            <w:tcW w:w="1211" w:type="dxa"/>
            <w:tcBorders>
              <w:top w:val="nil"/>
              <w:left w:val="single" w:sz="8" w:space="0" w:color="000000"/>
              <w:bottom w:val="single" w:sz="8" w:space="0" w:color="FFFFFF"/>
              <w:right w:val="single" w:sz="8" w:space="0" w:color="FFFFFF"/>
            </w:tcBorders>
            <w:shd w:val="clear" w:color="000000" w:fill="BFBFBF"/>
            <w:noWrap/>
            <w:vAlign w:val="center"/>
            <w:hideMark/>
          </w:tcPr>
          <w:p w14:paraId="628D2AEA" w14:textId="77777777" w:rsidR="00F164D4" w:rsidRPr="00F164D4" w:rsidRDefault="00F164D4" w:rsidP="00F164D4">
            <w:pPr>
              <w:rPr>
                <w:rFonts w:eastAsia="Times New Roman"/>
                <w:i/>
                <w:iCs/>
                <w:color w:val="000000"/>
              </w:rPr>
            </w:pPr>
            <w:r w:rsidRPr="00F164D4">
              <w:rPr>
                <w:rFonts w:eastAsia="Times New Roman"/>
                <w:i/>
                <w:iCs/>
                <w:color w:val="000000"/>
              </w:rPr>
              <w:t>Q3</w:t>
            </w:r>
          </w:p>
        </w:tc>
        <w:tc>
          <w:tcPr>
            <w:tcW w:w="1489" w:type="dxa"/>
            <w:tcBorders>
              <w:top w:val="nil"/>
              <w:left w:val="nil"/>
              <w:bottom w:val="single" w:sz="8" w:space="0" w:color="FFFFFF"/>
              <w:right w:val="single" w:sz="8" w:space="0" w:color="000000"/>
            </w:tcBorders>
            <w:shd w:val="clear" w:color="000000" w:fill="A8D08D" w:themeFill="accent6" w:themeFillTint="99"/>
            <w:noWrap/>
            <w:vAlign w:val="center"/>
            <w:hideMark/>
          </w:tcPr>
          <w:p w14:paraId="5CB4438C" w14:textId="77777777" w:rsidR="00F164D4" w:rsidRPr="00F164D4" w:rsidRDefault="00F164D4" w:rsidP="00F164D4">
            <w:pPr>
              <w:jc w:val="center"/>
              <w:rPr>
                <w:rFonts w:ascii="Calibri" w:eastAsia="Times New Roman" w:hAnsi="Calibri"/>
                <w:color w:val="006100"/>
              </w:rPr>
            </w:pPr>
            <w:r w:rsidRPr="00F164D4">
              <w:rPr>
                <w:rFonts w:ascii="Calibri" w:eastAsia="Times New Roman" w:hAnsi="Calibri"/>
                <w:color w:val="006100"/>
              </w:rPr>
              <w:t>0.3</w:t>
            </w:r>
          </w:p>
        </w:tc>
      </w:tr>
      <w:tr w:rsidR="00F164D4" w:rsidRPr="00F164D4" w14:paraId="057723AB" w14:textId="77777777" w:rsidTr="00F164D4">
        <w:trPr>
          <w:trHeight w:val="340"/>
        </w:trPr>
        <w:tc>
          <w:tcPr>
            <w:tcW w:w="1211" w:type="dxa"/>
            <w:tcBorders>
              <w:top w:val="nil"/>
              <w:left w:val="single" w:sz="8" w:space="0" w:color="000000"/>
              <w:bottom w:val="single" w:sz="8" w:space="0" w:color="FFFFFF"/>
              <w:right w:val="single" w:sz="8" w:space="0" w:color="FFFFFF"/>
            </w:tcBorders>
            <w:shd w:val="clear" w:color="000000" w:fill="BFBFBF"/>
            <w:noWrap/>
            <w:vAlign w:val="center"/>
            <w:hideMark/>
          </w:tcPr>
          <w:p w14:paraId="5CA64D1F" w14:textId="77777777" w:rsidR="00F164D4" w:rsidRPr="00F164D4" w:rsidRDefault="00F164D4" w:rsidP="00F164D4">
            <w:pPr>
              <w:rPr>
                <w:rFonts w:eastAsia="Times New Roman"/>
                <w:i/>
                <w:iCs/>
                <w:color w:val="000000"/>
              </w:rPr>
            </w:pPr>
            <w:r w:rsidRPr="00F164D4">
              <w:rPr>
                <w:rFonts w:eastAsia="Times New Roman"/>
                <w:i/>
                <w:iCs/>
                <w:color w:val="000000"/>
              </w:rPr>
              <w:t>Q4</w:t>
            </w:r>
          </w:p>
        </w:tc>
        <w:tc>
          <w:tcPr>
            <w:tcW w:w="1489" w:type="dxa"/>
            <w:tcBorders>
              <w:top w:val="nil"/>
              <w:left w:val="nil"/>
              <w:bottom w:val="single" w:sz="8" w:space="0" w:color="FFFFFF"/>
              <w:right w:val="single" w:sz="8" w:space="0" w:color="000000"/>
            </w:tcBorders>
            <w:shd w:val="clear" w:color="000000" w:fill="FFEB9C"/>
            <w:noWrap/>
            <w:vAlign w:val="center"/>
            <w:hideMark/>
          </w:tcPr>
          <w:p w14:paraId="72E99146" w14:textId="77777777" w:rsidR="00F164D4" w:rsidRPr="00F164D4" w:rsidRDefault="00F164D4" w:rsidP="00F164D4">
            <w:pPr>
              <w:jc w:val="center"/>
              <w:rPr>
                <w:rFonts w:ascii="Calibri" w:eastAsia="Times New Roman" w:hAnsi="Calibri"/>
                <w:color w:val="9C6500"/>
              </w:rPr>
            </w:pPr>
            <w:r w:rsidRPr="00F164D4">
              <w:rPr>
                <w:rFonts w:ascii="Calibri" w:eastAsia="Times New Roman" w:hAnsi="Calibri"/>
                <w:color w:val="9C6500"/>
              </w:rPr>
              <w:t>0</w:t>
            </w:r>
          </w:p>
        </w:tc>
      </w:tr>
      <w:tr w:rsidR="00F164D4" w:rsidRPr="00F164D4" w14:paraId="702951B0" w14:textId="77777777" w:rsidTr="00F164D4">
        <w:trPr>
          <w:trHeight w:val="340"/>
        </w:trPr>
        <w:tc>
          <w:tcPr>
            <w:tcW w:w="1211" w:type="dxa"/>
            <w:tcBorders>
              <w:top w:val="nil"/>
              <w:left w:val="single" w:sz="8" w:space="0" w:color="000000"/>
              <w:bottom w:val="single" w:sz="8" w:space="0" w:color="FFFFFF"/>
              <w:right w:val="single" w:sz="8" w:space="0" w:color="FFFFFF"/>
            </w:tcBorders>
            <w:shd w:val="clear" w:color="000000" w:fill="BFBFBF"/>
            <w:noWrap/>
            <w:vAlign w:val="center"/>
            <w:hideMark/>
          </w:tcPr>
          <w:p w14:paraId="46A006B3" w14:textId="77777777" w:rsidR="00F164D4" w:rsidRPr="00F164D4" w:rsidRDefault="00F164D4" w:rsidP="00F164D4">
            <w:pPr>
              <w:rPr>
                <w:rFonts w:eastAsia="Times New Roman"/>
                <w:i/>
                <w:iCs/>
                <w:color w:val="000000"/>
              </w:rPr>
            </w:pPr>
            <w:r w:rsidRPr="00F164D4">
              <w:rPr>
                <w:rFonts w:eastAsia="Times New Roman"/>
                <w:i/>
                <w:iCs/>
                <w:color w:val="000000"/>
              </w:rPr>
              <w:t>Q5</w:t>
            </w:r>
          </w:p>
        </w:tc>
        <w:tc>
          <w:tcPr>
            <w:tcW w:w="1489" w:type="dxa"/>
            <w:tcBorders>
              <w:top w:val="nil"/>
              <w:left w:val="nil"/>
              <w:bottom w:val="single" w:sz="8" w:space="0" w:color="FFFFFF"/>
              <w:right w:val="single" w:sz="8" w:space="0" w:color="000000"/>
            </w:tcBorders>
            <w:shd w:val="clear" w:color="000000" w:fill="FFC7CE"/>
            <w:noWrap/>
            <w:vAlign w:val="center"/>
            <w:hideMark/>
          </w:tcPr>
          <w:p w14:paraId="042DE7FC" w14:textId="77777777" w:rsidR="00F164D4" w:rsidRPr="00F164D4" w:rsidRDefault="00F164D4" w:rsidP="00F164D4">
            <w:pPr>
              <w:jc w:val="center"/>
              <w:rPr>
                <w:rFonts w:ascii="Calibri" w:eastAsia="Times New Roman" w:hAnsi="Calibri"/>
                <w:color w:val="9C0006"/>
              </w:rPr>
            </w:pPr>
            <w:r w:rsidRPr="00F164D4">
              <w:rPr>
                <w:rFonts w:ascii="Calibri" w:eastAsia="Times New Roman" w:hAnsi="Calibri"/>
                <w:color w:val="9C0006"/>
              </w:rPr>
              <w:t>-0.5</w:t>
            </w:r>
          </w:p>
        </w:tc>
      </w:tr>
      <w:tr w:rsidR="00F164D4" w:rsidRPr="00F164D4" w14:paraId="1F868997" w14:textId="77777777" w:rsidTr="00762F0C">
        <w:trPr>
          <w:trHeight w:val="340"/>
        </w:trPr>
        <w:tc>
          <w:tcPr>
            <w:tcW w:w="1211" w:type="dxa"/>
            <w:tcBorders>
              <w:top w:val="nil"/>
              <w:left w:val="single" w:sz="8" w:space="0" w:color="000000"/>
              <w:bottom w:val="single" w:sz="8" w:space="0" w:color="FFFFFF"/>
              <w:right w:val="single" w:sz="8" w:space="0" w:color="FFFFFF"/>
            </w:tcBorders>
            <w:shd w:val="clear" w:color="000000" w:fill="BFBFBF"/>
            <w:noWrap/>
            <w:vAlign w:val="center"/>
            <w:hideMark/>
          </w:tcPr>
          <w:p w14:paraId="7C2FAE0B" w14:textId="77777777" w:rsidR="00F164D4" w:rsidRPr="00F164D4" w:rsidRDefault="00F164D4" w:rsidP="00F164D4">
            <w:pPr>
              <w:rPr>
                <w:rFonts w:eastAsia="Times New Roman"/>
                <w:i/>
                <w:iCs/>
                <w:color w:val="000000"/>
              </w:rPr>
            </w:pPr>
            <w:r w:rsidRPr="00F164D4">
              <w:rPr>
                <w:rFonts w:eastAsia="Times New Roman"/>
                <w:i/>
                <w:iCs/>
                <w:color w:val="000000"/>
              </w:rPr>
              <w:t>Q6</w:t>
            </w:r>
          </w:p>
        </w:tc>
        <w:tc>
          <w:tcPr>
            <w:tcW w:w="1489" w:type="dxa"/>
            <w:tcBorders>
              <w:top w:val="nil"/>
              <w:left w:val="nil"/>
              <w:bottom w:val="single" w:sz="8" w:space="0" w:color="FFFFFF"/>
              <w:right w:val="single" w:sz="8" w:space="0" w:color="000000"/>
            </w:tcBorders>
            <w:shd w:val="clear" w:color="000000" w:fill="A8D08D" w:themeFill="accent6" w:themeFillTint="99"/>
            <w:noWrap/>
            <w:vAlign w:val="center"/>
            <w:hideMark/>
          </w:tcPr>
          <w:p w14:paraId="4C34C56B" w14:textId="77777777" w:rsidR="00F164D4" w:rsidRPr="00F164D4" w:rsidRDefault="00F164D4" w:rsidP="00F164D4">
            <w:pPr>
              <w:jc w:val="center"/>
              <w:rPr>
                <w:rFonts w:ascii="Calibri" w:eastAsia="Times New Roman" w:hAnsi="Calibri"/>
                <w:color w:val="006100"/>
              </w:rPr>
            </w:pPr>
            <w:r w:rsidRPr="00F164D4">
              <w:rPr>
                <w:rFonts w:ascii="Calibri" w:eastAsia="Times New Roman" w:hAnsi="Calibri"/>
                <w:color w:val="006100"/>
              </w:rPr>
              <w:t>0.3</w:t>
            </w:r>
          </w:p>
        </w:tc>
      </w:tr>
      <w:tr w:rsidR="00F164D4" w:rsidRPr="00F164D4" w14:paraId="2841295D" w14:textId="77777777" w:rsidTr="00762F0C">
        <w:trPr>
          <w:trHeight w:val="340"/>
        </w:trPr>
        <w:tc>
          <w:tcPr>
            <w:tcW w:w="1211" w:type="dxa"/>
            <w:tcBorders>
              <w:top w:val="nil"/>
              <w:left w:val="single" w:sz="8" w:space="0" w:color="000000"/>
              <w:bottom w:val="single" w:sz="8" w:space="0" w:color="FFFFFF"/>
              <w:right w:val="single" w:sz="8" w:space="0" w:color="FFFFFF"/>
            </w:tcBorders>
            <w:shd w:val="clear" w:color="000000" w:fill="BFBFBF"/>
            <w:noWrap/>
            <w:vAlign w:val="center"/>
            <w:hideMark/>
          </w:tcPr>
          <w:p w14:paraId="07593908" w14:textId="77777777" w:rsidR="00F164D4" w:rsidRPr="00F164D4" w:rsidRDefault="00F164D4" w:rsidP="00F164D4">
            <w:pPr>
              <w:rPr>
                <w:rFonts w:eastAsia="Times New Roman"/>
                <w:i/>
                <w:iCs/>
                <w:color w:val="000000"/>
              </w:rPr>
            </w:pPr>
            <w:r w:rsidRPr="00F164D4">
              <w:rPr>
                <w:rFonts w:eastAsia="Times New Roman"/>
                <w:i/>
                <w:iCs/>
                <w:color w:val="000000"/>
              </w:rPr>
              <w:t>Q7</w:t>
            </w:r>
          </w:p>
        </w:tc>
        <w:tc>
          <w:tcPr>
            <w:tcW w:w="1489" w:type="dxa"/>
            <w:tcBorders>
              <w:top w:val="nil"/>
              <w:left w:val="nil"/>
              <w:bottom w:val="single" w:sz="8" w:space="0" w:color="FFFFFF"/>
              <w:right w:val="single" w:sz="8" w:space="0" w:color="000000"/>
            </w:tcBorders>
            <w:shd w:val="clear" w:color="000000" w:fill="A8D08D" w:themeFill="accent6" w:themeFillTint="99"/>
            <w:noWrap/>
            <w:vAlign w:val="center"/>
            <w:hideMark/>
          </w:tcPr>
          <w:p w14:paraId="04ED8CDA" w14:textId="77777777" w:rsidR="00F164D4" w:rsidRPr="00F164D4" w:rsidRDefault="00F164D4" w:rsidP="00F164D4">
            <w:pPr>
              <w:jc w:val="center"/>
              <w:rPr>
                <w:rFonts w:ascii="Calibri" w:eastAsia="Times New Roman" w:hAnsi="Calibri"/>
                <w:color w:val="006100"/>
              </w:rPr>
            </w:pPr>
            <w:r w:rsidRPr="00F164D4">
              <w:rPr>
                <w:rFonts w:ascii="Calibri" w:eastAsia="Times New Roman" w:hAnsi="Calibri"/>
                <w:color w:val="006100"/>
              </w:rPr>
              <w:t>0.5</w:t>
            </w:r>
          </w:p>
        </w:tc>
      </w:tr>
      <w:tr w:rsidR="00F164D4" w:rsidRPr="00F164D4" w14:paraId="07316220" w14:textId="77777777" w:rsidTr="00762F0C">
        <w:trPr>
          <w:trHeight w:val="340"/>
        </w:trPr>
        <w:tc>
          <w:tcPr>
            <w:tcW w:w="1211" w:type="dxa"/>
            <w:tcBorders>
              <w:top w:val="nil"/>
              <w:left w:val="single" w:sz="8" w:space="0" w:color="000000"/>
              <w:bottom w:val="single" w:sz="8" w:space="0" w:color="FFFFFF"/>
              <w:right w:val="single" w:sz="8" w:space="0" w:color="FFFFFF"/>
            </w:tcBorders>
            <w:shd w:val="clear" w:color="000000" w:fill="BFBFBF"/>
            <w:noWrap/>
            <w:vAlign w:val="center"/>
            <w:hideMark/>
          </w:tcPr>
          <w:p w14:paraId="66DCA807" w14:textId="77777777" w:rsidR="00F164D4" w:rsidRPr="00F164D4" w:rsidRDefault="00F164D4" w:rsidP="00F164D4">
            <w:pPr>
              <w:rPr>
                <w:rFonts w:eastAsia="Times New Roman"/>
                <w:i/>
                <w:iCs/>
                <w:color w:val="000000"/>
              </w:rPr>
            </w:pPr>
            <w:r w:rsidRPr="00F164D4">
              <w:rPr>
                <w:rFonts w:eastAsia="Times New Roman"/>
                <w:i/>
                <w:iCs/>
                <w:color w:val="000000"/>
              </w:rPr>
              <w:t>Q8</w:t>
            </w:r>
          </w:p>
        </w:tc>
        <w:tc>
          <w:tcPr>
            <w:tcW w:w="1489" w:type="dxa"/>
            <w:tcBorders>
              <w:top w:val="nil"/>
              <w:left w:val="nil"/>
              <w:bottom w:val="single" w:sz="8" w:space="0" w:color="FFFFFF"/>
              <w:right w:val="single" w:sz="8" w:space="0" w:color="000000"/>
            </w:tcBorders>
            <w:shd w:val="clear" w:color="000000" w:fill="A8D08D" w:themeFill="accent6" w:themeFillTint="99"/>
            <w:noWrap/>
            <w:vAlign w:val="center"/>
            <w:hideMark/>
          </w:tcPr>
          <w:p w14:paraId="3A270D2E" w14:textId="77777777" w:rsidR="00F164D4" w:rsidRPr="00F164D4" w:rsidRDefault="00F164D4" w:rsidP="00F164D4">
            <w:pPr>
              <w:jc w:val="center"/>
              <w:rPr>
                <w:rFonts w:ascii="Calibri" w:eastAsia="Times New Roman" w:hAnsi="Calibri"/>
                <w:color w:val="006100"/>
              </w:rPr>
            </w:pPr>
            <w:r w:rsidRPr="00F164D4">
              <w:rPr>
                <w:rFonts w:ascii="Calibri" w:eastAsia="Times New Roman" w:hAnsi="Calibri"/>
                <w:color w:val="006100"/>
              </w:rPr>
              <w:t>0.3</w:t>
            </w:r>
          </w:p>
        </w:tc>
      </w:tr>
      <w:tr w:rsidR="00F164D4" w:rsidRPr="00F164D4" w14:paraId="15801F5E" w14:textId="77777777" w:rsidTr="00762F0C">
        <w:trPr>
          <w:trHeight w:val="340"/>
        </w:trPr>
        <w:tc>
          <w:tcPr>
            <w:tcW w:w="1211" w:type="dxa"/>
            <w:tcBorders>
              <w:top w:val="nil"/>
              <w:left w:val="single" w:sz="8" w:space="0" w:color="000000"/>
              <w:bottom w:val="single" w:sz="8" w:space="0" w:color="FFFFFF"/>
              <w:right w:val="single" w:sz="8" w:space="0" w:color="FFFFFF"/>
            </w:tcBorders>
            <w:shd w:val="clear" w:color="000000" w:fill="BFBFBF"/>
            <w:noWrap/>
            <w:vAlign w:val="center"/>
            <w:hideMark/>
          </w:tcPr>
          <w:p w14:paraId="0C8E12E3" w14:textId="77777777" w:rsidR="00F164D4" w:rsidRPr="00F164D4" w:rsidRDefault="00F164D4" w:rsidP="00F164D4">
            <w:pPr>
              <w:rPr>
                <w:rFonts w:eastAsia="Times New Roman"/>
                <w:i/>
                <w:iCs/>
                <w:color w:val="000000"/>
              </w:rPr>
            </w:pPr>
            <w:r w:rsidRPr="00F164D4">
              <w:rPr>
                <w:rFonts w:eastAsia="Times New Roman"/>
                <w:i/>
                <w:iCs/>
                <w:color w:val="000000"/>
              </w:rPr>
              <w:t>Q9</w:t>
            </w:r>
          </w:p>
        </w:tc>
        <w:tc>
          <w:tcPr>
            <w:tcW w:w="1489" w:type="dxa"/>
            <w:tcBorders>
              <w:top w:val="nil"/>
              <w:left w:val="nil"/>
              <w:bottom w:val="single" w:sz="8" w:space="0" w:color="FFFFFF"/>
              <w:right w:val="single" w:sz="8" w:space="0" w:color="000000"/>
            </w:tcBorders>
            <w:shd w:val="clear" w:color="000000" w:fill="A8D08D" w:themeFill="accent6" w:themeFillTint="99"/>
            <w:noWrap/>
            <w:vAlign w:val="center"/>
            <w:hideMark/>
          </w:tcPr>
          <w:p w14:paraId="417736DA" w14:textId="77777777" w:rsidR="00F164D4" w:rsidRPr="00F164D4" w:rsidRDefault="00F164D4" w:rsidP="00F164D4">
            <w:pPr>
              <w:jc w:val="center"/>
              <w:rPr>
                <w:rFonts w:ascii="Calibri" w:eastAsia="Times New Roman" w:hAnsi="Calibri"/>
                <w:color w:val="006100"/>
              </w:rPr>
            </w:pPr>
            <w:r w:rsidRPr="00F164D4">
              <w:rPr>
                <w:rFonts w:ascii="Calibri" w:eastAsia="Times New Roman" w:hAnsi="Calibri"/>
                <w:color w:val="006100"/>
              </w:rPr>
              <w:t>0.3</w:t>
            </w:r>
          </w:p>
        </w:tc>
      </w:tr>
      <w:tr w:rsidR="00F164D4" w:rsidRPr="00F164D4" w14:paraId="07DC98D8" w14:textId="77777777" w:rsidTr="00762F0C">
        <w:trPr>
          <w:trHeight w:val="340"/>
        </w:trPr>
        <w:tc>
          <w:tcPr>
            <w:tcW w:w="1211" w:type="dxa"/>
            <w:tcBorders>
              <w:top w:val="nil"/>
              <w:left w:val="single" w:sz="8" w:space="0" w:color="000000"/>
              <w:bottom w:val="single" w:sz="8" w:space="0" w:color="000000"/>
              <w:right w:val="single" w:sz="8" w:space="0" w:color="FFFFFF"/>
            </w:tcBorders>
            <w:shd w:val="clear" w:color="000000" w:fill="BFBFBF"/>
            <w:noWrap/>
            <w:vAlign w:val="center"/>
            <w:hideMark/>
          </w:tcPr>
          <w:p w14:paraId="6F400847" w14:textId="77777777" w:rsidR="00F164D4" w:rsidRPr="00F164D4" w:rsidRDefault="00F164D4" w:rsidP="00F164D4">
            <w:pPr>
              <w:rPr>
                <w:rFonts w:eastAsia="Times New Roman"/>
                <w:i/>
                <w:iCs/>
                <w:color w:val="000000"/>
              </w:rPr>
            </w:pPr>
            <w:r w:rsidRPr="00F164D4">
              <w:rPr>
                <w:rFonts w:eastAsia="Times New Roman"/>
                <w:i/>
                <w:iCs/>
                <w:color w:val="000000"/>
              </w:rPr>
              <w:t>Q10</w:t>
            </w:r>
          </w:p>
        </w:tc>
        <w:tc>
          <w:tcPr>
            <w:tcW w:w="1489" w:type="dxa"/>
            <w:tcBorders>
              <w:top w:val="nil"/>
              <w:left w:val="nil"/>
              <w:bottom w:val="single" w:sz="8" w:space="0" w:color="000000"/>
              <w:right w:val="single" w:sz="8" w:space="0" w:color="000000"/>
            </w:tcBorders>
            <w:shd w:val="clear" w:color="000000" w:fill="A8D08D" w:themeFill="accent6" w:themeFillTint="99"/>
            <w:noWrap/>
            <w:vAlign w:val="center"/>
            <w:hideMark/>
          </w:tcPr>
          <w:p w14:paraId="068A6F4D" w14:textId="77777777" w:rsidR="00F164D4" w:rsidRPr="00F164D4" w:rsidRDefault="00F164D4" w:rsidP="00F164D4">
            <w:pPr>
              <w:jc w:val="center"/>
              <w:rPr>
                <w:rFonts w:ascii="Calibri" w:eastAsia="Times New Roman" w:hAnsi="Calibri"/>
                <w:color w:val="006100"/>
              </w:rPr>
            </w:pPr>
            <w:r w:rsidRPr="00F164D4">
              <w:rPr>
                <w:rFonts w:ascii="Calibri" w:eastAsia="Times New Roman" w:hAnsi="Calibri"/>
                <w:color w:val="006100"/>
              </w:rPr>
              <w:t>0.3</w:t>
            </w:r>
          </w:p>
        </w:tc>
      </w:tr>
    </w:tbl>
    <w:p w14:paraId="18D6E90F" w14:textId="77777777" w:rsidR="00075D6A" w:rsidRDefault="00075D6A" w:rsidP="00E34A32">
      <w:pPr>
        <w:spacing w:after="200" w:line="480" w:lineRule="auto"/>
      </w:pPr>
    </w:p>
    <w:p w14:paraId="5ACAA493" w14:textId="24982A90" w:rsidR="00B36FC0" w:rsidRDefault="00AE1799" w:rsidP="002A2DAF">
      <w:pPr>
        <w:spacing w:after="200" w:line="480" w:lineRule="auto"/>
        <w:ind w:firstLine="720"/>
      </w:pPr>
      <w:r>
        <w:t xml:space="preserve">To follow-up on the staff’s self-assessment one month into the implementation, another link was created and sent to the nurse manager on November 6, 2017. </w:t>
      </w:r>
      <w:r w:rsidR="00C27111">
        <w:t>Due to an out of office response, the surveys were not able to be sent out until November 13, 2017</w:t>
      </w:r>
      <w:r w:rsidR="00DD19D6">
        <w:t xml:space="preserve"> for a </w:t>
      </w:r>
      <w:r w:rsidR="00AC291D">
        <w:t>one-week</w:t>
      </w:r>
      <w:r w:rsidR="00DD19D6">
        <w:t xml:space="preserve"> timeframe</w:t>
      </w:r>
      <w:r>
        <w:t xml:space="preserve">. </w:t>
      </w:r>
      <w:r w:rsidR="00A326B0">
        <w:t xml:space="preserve">Results </w:t>
      </w:r>
      <w:r w:rsidR="000529E2">
        <w:t xml:space="preserve">were recorded </w:t>
      </w:r>
      <w:r w:rsidR="00662608">
        <w:t>(see</w:t>
      </w:r>
      <w:r w:rsidR="000F73E9">
        <w:t xml:space="preserve"> Table 3)</w:t>
      </w:r>
      <w:r w:rsidR="00A326B0">
        <w:t xml:space="preserve">. </w:t>
      </w:r>
      <w:r w:rsidR="00754BC2">
        <w:t>Seven</w:t>
      </w:r>
      <w:r w:rsidR="00CE185C">
        <w:t xml:space="preserve"> of the ten questions showed an increase in scores. Nurses felt improvement with the class and application of information they received for a month. Self-reported increases were </w:t>
      </w:r>
      <w:r w:rsidR="00852539">
        <w:t xml:space="preserve">also </w:t>
      </w:r>
      <w:r w:rsidR="00CE185C">
        <w:t xml:space="preserve">noted with knowledge of state and facility requirements, education on smoking </w:t>
      </w:r>
      <w:r w:rsidR="00754BC2">
        <w:t xml:space="preserve">cessation, </w:t>
      </w:r>
      <w:r w:rsidR="00CE185C">
        <w:t xml:space="preserve">the use of </w:t>
      </w:r>
      <w:r w:rsidR="00C1395A">
        <w:t>BMI</w:t>
      </w:r>
      <w:r w:rsidR="00CE185C">
        <w:t xml:space="preserve"> </w:t>
      </w:r>
      <w:r w:rsidR="00C1395A">
        <w:t>and working with resistan</w:t>
      </w:r>
      <w:r w:rsidR="00631F8B">
        <w:t>ce</w:t>
      </w:r>
      <w:r w:rsidR="00CE185C">
        <w:t>. They also felt the reference gui</w:t>
      </w:r>
      <w:r w:rsidR="00D61978">
        <w:t xml:space="preserve">des created </w:t>
      </w:r>
      <w:r w:rsidR="00CE185C">
        <w:t xml:space="preserve">for the 5A’s and </w:t>
      </w:r>
      <w:r w:rsidR="008E7A00">
        <w:t>BMI</w:t>
      </w:r>
      <w:r w:rsidR="00CE185C">
        <w:t xml:space="preserve"> were beneficial. Refresher courses to improve patient education was also warranted.  Two out of the ten questions had a </w:t>
      </w:r>
      <w:r w:rsidR="00E912E8">
        <w:t xml:space="preserve">decrease. Nurses </w:t>
      </w:r>
      <w:r w:rsidR="00CE185C">
        <w:t>self-</w:t>
      </w:r>
      <w:r w:rsidR="00174CA5">
        <w:t xml:space="preserve">reported </w:t>
      </w:r>
      <w:r w:rsidR="00CE185C">
        <w:t xml:space="preserve">confidence with using positive language to guide a patient through change </w:t>
      </w:r>
      <w:r w:rsidR="00E912E8">
        <w:t xml:space="preserve">dropped </w:t>
      </w:r>
      <w:r w:rsidR="00174CA5">
        <w:t xml:space="preserve">while results also showed that they </w:t>
      </w:r>
      <w:r w:rsidR="00CE185C">
        <w:t xml:space="preserve">did not document </w:t>
      </w:r>
      <w:r w:rsidR="00754BC2">
        <w:t xml:space="preserve">the 5A’s with each patient encounter for current smokers. </w:t>
      </w:r>
      <w:r w:rsidR="00E22DFE">
        <w:t xml:space="preserve">Lastly, one of the ten questions remained the same. Nurses reported they did document current smoking status for each patient every encounter. </w:t>
      </w:r>
    </w:p>
    <w:p w14:paraId="4A10A0B7" w14:textId="3F77B158" w:rsidR="00FD1E44" w:rsidRDefault="00FD1E44" w:rsidP="00423836">
      <w:pPr>
        <w:spacing w:after="200" w:line="480" w:lineRule="auto"/>
        <w:ind w:firstLine="720"/>
        <w:outlineLvl w:val="0"/>
        <w:rPr>
          <w:b/>
        </w:rPr>
      </w:pPr>
      <w:r>
        <w:rPr>
          <w:b/>
        </w:rPr>
        <w:t>Chart audits.</w:t>
      </w:r>
    </w:p>
    <w:p w14:paraId="5400DCEA" w14:textId="11D409D3" w:rsidR="00517F80" w:rsidRPr="00517F80" w:rsidRDefault="00A9161C" w:rsidP="00423836">
      <w:pPr>
        <w:spacing w:after="200" w:line="480" w:lineRule="auto"/>
        <w:ind w:left="720" w:firstLine="720"/>
        <w:outlineLvl w:val="0"/>
      </w:pPr>
      <w:r w:rsidRPr="00A9161C">
        <w:rPr>
          <w:b/>
          <w:i/>
        </w:rPr>
        <w:t>Post one quit, two quit</w:t>
      </w:r>
      <w:r w:rsidR="005B54D1">
        <w:rPr>
          <w:b/>
          <w:i/>
        </w:rPr>
        <w:t xml:space="preserve"> class</w:t>
      </w:r>
      <w:r w:rsidRPr="00A9161C">
        <w:rPr>
          <w:b/>
          <w:i/>
        </w:rPr>
        <w:t>.</w:t>
      </w:r>
      <w:r w:rsidR="00CA0077" w:rsidRPr="00CA0077">
        <w:rPr>
          <w:noProof/>
        </w:rPr>
        <w:t xml:space="preserve"> </w:t>
      </w:r>
    </w:p>
    <w:p w14:paraId="4F7A24DA" w14:textId="377D0316" w:rsidR="006D6325" w:rsidRDefault="00620670" w:rsidP="006D6325">
      <w:pPr>
        <w:spacing w:after="200" w:line="480" w:lineRule="auto"/>
        <w:ind w:firstLine="720"/>
        <w:rPr>
          <w:b/>
          <w:i/>
        </w:rPr>
      </w:pPr>
      <w:r>
        <w:rPr>
          <w:color w:val="000000" w:themeColor="text1"/>
        </w:rPr>
        <w:lastRenderedPageBreak/>
        <w:t>A random chart audit one month prior to the OQTQ session was completed June 1, 2017 thr</w:t>
      </w:r>
      <w:r w:rsidR="009A3220">
        <w:rPr>
          <w:color w:val="000000" w:themeColor="text1"/>
        </w:rPr>
        <w:t xml:space="preserve">ough June 22, 2017 to </w:t>
      </w:r>
      <w:r w:rsidR="00976D39">
        <w:rPr>
          <w:color w:val="000000" w:themeColor="text1"/>
        </w:rPr>
        <w:t>obtain data compliance with the 5A’s</w:t>
      </w:r>
      <w:r w:rsidR="00286CB3">
        <w:rPr>
          <w:color w:val="000000" w:themeColor="text1"/>
        </w:rPr>
        <w:t xml:space="preserve">. </w:t>
      </w:r>
      <w:r w:rsidR="00C34939">
        <w:rPr>
          <w:color w:val="000000" w:themeColor="text1"/>
        </w:rPr>
        <w:t>After reviewing 149</w:t>
      </w:r>
      <w:r w:rsidR="0089226C">
        <w:rPr>
          <w:color w:val="000000" w:themeColor="text1"/>
        </w:rPr>
        <w:t xml:space="preserve"> total</w:t>
      </w:r>
      <w:r w:rsidR="00C34939">
        <w:rPr>
          <w:color w:val="000000" w:themeColor="text1"/>
        </w:rPr>
        <w:t xml:space="preserve"> charts, </w:t>
      </w:r>
      <w:r w:rsidR="00C76EFD">
        <w:rPr>
          <w:color w:val="000000" w:themeColor="text1"/>
        </w:rPr>
        <w:t xml:space="preserve">all charts (100%) had current smoking status assessed and documented. </w:t>
      </w:r>
      <w:r w:rsidR="00C34939">
        <w:rPr>
          <w:color w:val="000000" w:themeColor="text1"/>
        </w:rPr>
        <w:t>110</w:t>
      </w:r>
      <w:r>
        <w:rPr>
          <w:color w:val="000000" w:themeColor="text1"/>
        </w:rPr>
        <w:t xml:space="preserve"> charts were discarded as </w:t>
      </w:r>
      <w:r w:rsidR="00C34939">
        <w:rPr>
          <w:color w:val="000000" w:themeColor="text1"/>
        </w:rPr>
        <w:t>they were not smokers. Of the 39</w:t>
      </w:r>
      <w:r>
        <w:rPr>
          <w:color w:val="000000" w:themeColor="text1"/>
        </w:rPr>
        <w:t xml:space="preserve"> current smokers</w:t>
      </w:r>
      <w:r w:rsidR="00C34939">
        <w:rPr>
          <w:color w:val="000000" w:themeColor="text1"/>
        </w:rPr>
        <w:t>, findi</w:t>
      </w:r>
      <w:r w:rsidR="0089226C">
        <w:rPr>
          <w:color w:val="000000" w:themeColor="text1"/>
        </w:rPr>
        <w:t>ngs revealed that only 3 charts needed required state documentation</w:t>
      </w:r>
      <w:r w:rsidR="00243306">
        <w:rPr>
          <w:color w:val="000000" w:themeColor="text1"/>
        </w:rPr>
        <w:t xml:space="preserve">. </w:t>
      </w:r>
      <w:r w:rsidR="0089226C">
        <w:rPr>
          <w:color w:val="000000" w:themeColor="text1"/>
        </w:rPr>
        <w:t xml:space="preserve">From the 3 charts, 0 </w:t>
      </w:r>
      <w:r w:rsidR="00161171">
        <w:rPr>
          <w:color w:val="000000" w:themeColor="text1"/>
        </w:rPr>
        <w:t xml:space="preserve">(0%) </w:t>
      </w:r>
      <w:r w:rsidR="0089226C">
        <w:rPr>
          <w:color w:val="000000" w:themeColor="text1"/>
        </w:rPr>
        <w:t>had required state documentation for</w:t>
      </w:r>
      <w:r w:rsidR="00243306">
        <w:rPr>
          <w:color w:val="000000" w:themeColor="text1"/>
        </w:rPr>
        <w:t xml:space="preserve"> the 5A’s</w:t>
      </w:r>
      <w:r w:rsidR="0089226C">
        <w:rPr>
          <w:color w:val="000000" w:themeColor="text1"/>
        </w:rPr>
        <w:t>, leading to failure of compliance</w:t>
      </w:r>
      <w:r w:rsidR="00243306">
        <w:rPr>
          <w:color w:val="000000" w:themeColor="text1"/>
        </w:rPr>
        <w:t xml:space="preserve">. </w:t>
      </w:r>
      <w:r w:rsidR="000F4D97">
        <w:rPr>
          <w:color w:val="000000" w:themeColor="text1"/>
        </w:rPr>
        <w:t xml:space="preserve">From the remaining 36 charts </w:t>
      </w:r>
      <w:r w:rsidR="00954C18">
        <w:rPr>
          <w:color w:val="000000" w:themeColor="text1"/>
        </w:rPr>
        <w:t>that the patient met criteria to be considered for a recommended screen</w:t>
      </w:r>
      <w:r w:rsidR="008C4A88">
        <w:rPr>
          <w:color w:val="000000" w:themeColor="text1"/>
        </w:rPr>
        <w:t xml:space="preserve">, only 3 </w:t>
      </w:r>
      <w:r w:rsidR="00161171">
        <w:rPr>
          <w:color w:val="000000" w:themeColor="text1"/>
        </w:rPr>
        <w:t xml:space="preserve">(8.3%) </w:t>
      </w:r>
      <w:r w:rsidR="0068746B">
        <w:rPr>
          <w:color w:val="000000" w:themeColor="text1"/>
        </w:rPr>
        <w:t>had the 5A’s documented</w:t>
      </w:r>
      <w:r w:rsidR="000F4D97">
        <w:rPr>
          <w:color w:val="000000" w:themeColor="text1"/>
        </w:rPr>
        <w:t xml:space="preserve">. </w:t>
      </w:r>
    </w:p>
    <w:p w14:paraId="3A5E1A06" w14:textId="1BE4A5C6" w:rsidR="00A9161C" w:rsidRDefault="00A9161C" w:rsidP="00423836">
      <w:pPr>
        <w:spacing w:after="200" w:line="480" w:lineRule="auto"/>
        <w:ind w:firstLine="720"/>
        <w:outlineLvl w:val="0"/>
        <w:rPr>
          <w:b/>
          <w:i/>
        </w:rPr>
      </w:pPr>
      <w:r w:rsidRPr="00A9161C">
        <w:rPr>
          <w:b/>
          <w:i/>
        </w:rPr>
        <w:t xml:space="preserve">Pre-intervention. </w:t>
      </w:r>
    </w:p>
    <w:p w14:paraId="2692D5B4" w14:textId="2094B19D" w:rsidR="00F70172" w:rsidRDefault="00286CB3" w:rsidP="00777B99">
      <w:pPr>
        <w:spacing w:after="200" w:line="480" w:lineRule="auto"/>
        <w:ind w:firstLine="720"/>
        <w:rPr>
          <w:color w:val="000000" w:themeColor="text1"/>
        </w:rPr>
      </w:pPr>
      <w:r>
        <w:rPr>
          <w:color w:val="000000" w:themeColor="text1"/>
        </w:rPr>
        <w:t xml:space="preserve">Another random chart audit was </w:t>
      </w:r>
      <w:r w:rsidR="00F70172">
        <w:rPr>
          <w:color w:val="000000" w:themeColor="text1"/>
        </w:rPr>
        <w:t xml:space="preserve">conducted after the OQTQ session to see if improvement had occurred with the education session. These chart audits were completed </w:t>
      </w:r>
      <w:r>
        <w:rPr>
          <w:color w:val="000000" w:themeColor="text1"/>
        </w:rPr>
        <w:t>July 3</w:t>
      </w:r>
      <w:r w:rsidRPr="00EC34E0">
        <w:rPr>
          <w:color w:val="000000" w:themeColor="text1"/>
          <w:vertAlign w:val="superscript"/>
        </w:rPr>
        <w:t>rd</w:t>
      </w:r>
      <w:r>
        <w:rPr>
          <w:color w:val="000000" w:themeColor="text1"/>
        </w:rPr>
        <w:t>, 2017 to July 24</w:t>
      </w:r>
      <w:r w:rsidRPr="00EC34E0">
        <w:rPr>
          <w:color w:val="000000" w:themeColor="text1"/>
          <w:vertAlign w:val="superscript"/>
        </w:rPr>
        <w:t>th</w:t>
      </w:r>
      <w:r w:rsidR="00F70172">
        <w:rPr>
          <w:color w:val="000000" w:themeColor="text1"/>
        </w:rPr>
        <w:t>, 2017. Out of 129 charts,</w:t>
      </w:r>
      <w:r w:rsidR="008422D7">
        <w:rPr>
          <w:color w:val="000000" w:themeColor="text1"/>
        </w:rPr>
        <w:t xml:space="preserve"> all charts (100%) had current smoking status assessed and documented.</w:t>
      </w:r>
      <w:r w:rsidR="00F70172">
        <w:rPr>
          <w:color w:val="000000" w:themeColor="text1"/>
        </w:rPr>
        <w:t xml:space="preserve"> 89 charts were discarded</w:t>
      </w:r>
      <w:r>
        <w:rPr>
          <w:color w:val="000000" w:themeColor="text1"/>
        </w:rPr>
        <w:t xml:space="preserve"> </w:t>
      </w:r>
      <w:r w:rsidR="00F70172">
        <w:rPr>
          <w:color w:val="000000" w:themeColor="text1"/>
        </w:rPr>
        <w:t>as they were not smokers</w:t>
      </w:r>
      <w:r w:rsidR="005835A6">
        <w:rPr>
          <w:color w:val="000000" w:themeColor="text1"/>
        </w:rPr>
        <w:t>. Of the 40</w:t>
      </w:r>
      <w:r w:rsidR="00F70172">
        <w:rPr>
          <w:color w:val="000000" w:themeColor="text1"/>
        </w:rPr>
        <w:t xml:space="preserve"> current smokers, only 2 </w:t>
      </w:r>
      <w:r>
        <w:rPr>
          <w:color w:val="000000" w:themeColor="text1"/>
        </w:rPr>
        <w:t xml:space="preserve">charts </w:t>
      </w:r>
      <w:r w:rsidR="00F70172">
        <w:rPr>
          <w:color w:val="000000" w:themeColor="text1"/>
        </w:rPr>
        <w:t xml:space="preserve">met the </w:t>
      </w:r>
      <w:r w:rsidR="005835A6">
        <w:rPr>
          <w:color w:val="000000" w:themeColor="text1"/>
        </w:rPr>
        <w:t>criteria for required documentation</w:t>
      </w:r>
      <w:r w:rsidR="006E79CD">
        <w:rPr>
          <w:color w:val="000000" w:themeColor="text1"/>
        </w:rPr>
        <w:t xml:space="preserve">. Of the two, </w:t>
      </w:r>
      <w:r w:rsidR="0083747A">
        <w:rPr>
          <w:color w:val="000000" w:themeColor="text1"/>
        </w:rPr>
        <w:t xml:space="preserve">only </w:t>
      </w:r>
      <w:r w:rsidR="006E79CD">
        <w:rPr>
          <w:color w:val="000000" w:themeColor="text1"/>
        </w:rPr>
        <w:t>1</w:t>
      </w:r>
      <w:r w:rsidR="0083747A">
        <w:rPr>
          <w:color w:val="000000" w:themeColor="text1"/>
        </w:rPr>
        <w:t xml:space="preserve"> (50%)</w:t>
      </w:r>
      <w:r w:rsidR="00F70172">
        <w:rPr>
          <w:color w:val="000000" w:themeColor="text1"/>
        </w:rPr>
        <w:t xml:space="preserve"> had documented</w:t>
      </w:r>
      <w:r w:rsidR="006E79CD">
        <w:rPr>
          <w:color w:val="000000" w:themeColor="text1"/>
        </w:rPr>
        <w:t xml:space="preserve"> the 5A’s, leaving the other 1</w:t>
      </w:r>
      <w:r w:rsidR="0083747A">
        <w:rPr>
          <w:color w:val="000000" w:themeColor="text1"/>
        </w:rPr>
        <w:t xml:space="preserve"> (50%)</w:t>
      </w:r>
      <w:r w:rsidR="00F70172">
        <w:rPr>
          <w:color w:val="000000" w:themeColor="text1"/>
        </w:rPr>
        <w:t xml:space="preserve"> in nonc</w:t>
      </w:r>
      <w:r w:rsidR="00F06003">
        <w:rPr>
          <w:color w:val="000000" w:themeColor="text1"/>
        </w:rPr>
        <w:t>ompliance. From the remaining 38</w:t>
      </w:r>
      <w:r w:rsidR="00A03270" w:rsidRPr="00A03270">
        <w:rPr>
          <w:color w:val="000000" w:themeColor="text1"/>
        </w:rPr>
        <w:t xml:space="preserve"> </w:t>
      </w:r>
      <w:r w:rsidR="00A03270">
        <w:rPr>
          <w:color w:val="000000" w:themeColor="text1"/>
        </w:rPr>
        <w:t>that the patient met criteria to be considered for a recommended screen</w:t>
      </w:r>
      <w:r w:rsidR="006E79CD">
        <w:rPr>
          <w:color w:val="000000" w:themeColor="text1"/>
        </w:rPr>
        <w:t>, only 7</w:t>
      </w:r>
      <w:r w:rsidR="0083747A">
        <w:rPr>
          <w:color w:val="000000" w:themeColor="text1"/>
        </w:rPr>
        <w:t xml:space="preserve"> (8.01%) </w:t>
      </w:r>
      <w:r w:rsidR="00F70172">
        <w:rPr>
          <w:color w:val="000000" w:themeColor="text1"/>
        </w:rPr>
        <w:t xml:space="preserve">had the 5A’s </w:t>
      </w:r>
      <w:r>
        <w:rPr>
          <w:color w:val="000000" w:themeColor="text1"/>
        </w:rPr>
        <w:t xml:space="preserve">documented. </w:t>
      </w:r>
    </w:p>
    <w:p w14:paraId="4CF10782" w14:textId="53703A22" w:rsidR="00286CB3" w:rsidRPr="00A9161C" w:rsidRDefault="00F70172" w:rsidP="009557BB">
      <w:pPr>
        <w:spacing w:after="200" w:line="480" w:lineRule="auto"/>
        <w:ind w:firstLine="720"/>
        <w:rPr>
          <w:b/>
          <w:i/>
        </w:rPr>
      </w:pPr>
      <w:r>
        <w:rPr>
          <w:color w:val="000000" w:themeColor="text1"/>
        </w:rPr>
        <w:t xml:space="preserve">Moreover, </w:t>
      </w:r>
      <w:r w:rsidR="00286CB3">
        <w:t xml:space="preserve">NCPHD audited charts in September of 2017 and provided further feedback that smoking cessation counseling is not being consistently charted on indicating non-compliance with state guidelines (M. Formica, personal communication, September 10, 2017). </w:t>
      </w:r>
      <w:r w:rsidR="00286CB3">
        <w:rPr>
          <w:color w:val="000000" w:themeColor="text1"/>
        </w:rPr>
        <w:t xml:space="preserve"> </w:t>
      </w:r>
    </w:p>
    <w:p w14:paraId="2DC8CE2B" w14:textId="32926295" w:rsidR="00A9161C" w:rsidRDefault="00A9161C" w:rsidP="009557BB">
      <w:pPr>
        <w:spacing w:after="200" w:line="480" w:lineRule="auto"/>
        <w:ind w:left="720"/>
        <w:rPr>
          <w:b/>
          <w:i/>
        </w:rPr>
      </w:pPr>
      <w:r w:rsidRPr="00A9161C">
        <w:rPr>
          <w:b/>
          <w:i/>
        </w:rPr>
        <w:t>1-month post-intervention.</w:t>
      </w:r>
    </w:p>
    <w:p w14:paraId="49C04852" w14:textId="77777777" w:rsidR="00FD62BD" w:rsidRDefault="00E70E4C" w:rsidP="00FD62BD">
      <w:pPr>
        <w:spacing w:after="200" w:line="480" w:lineRule="auto"/>
        <w:ind w:firstLine="720"/>
      </w:pPr>
      <w:r>
        <w:lastRenderedPageBreak/>
        <w:t xml:space="preserve">Lastly, a </w:t>
      </w:r>
      <w:r w:rsidR="006535BF">
        <w:t>chart audit was conducted one month</w:t>
      </w:r>
      <w:r w:rsidR="006C0C26">
        <w:t xml:space="preserve"> after </w:t>
      </w:r>
      <w:r w:rsidR="00C32EB1">
        <w:t xml:space="preserve">the </w:t>
      </w:r>
      <w:r w:rsidR="00D16EC8">
        <w:t>implementation</w:t>
      </w:r>
      <w:r w:rsidR="00C32EB1">
        <w:t xml:space="preserve"> of the education session</w:t>
      </w:r>
      <w:r w:rsidR="00D16EC8">
        <w:t>. This chart audit</w:t>
      </w:r>
      <w:r w:rsidR="006535BF">
        <w:t xml:space="preserve"> took place between </w:t>
      </w:r>
      <w:r w:rsidR="00A229E8">
        <w:t>October 6</w:t>
      </w:r>
      <w:r w:rsidR="00A229E8" w:rsidRPr="00A229E8">
        <w:rPr>
          <w:vertAlign w:val="superscript"/>
        </w:rPr>
        <w:t>th</w:t>
      </w:r>
      <w:r w:rsidR="00A229E8">
        <w:t>,</w:t>
      </w:r>
      <w:r w:rsidR="005835A6">
        <w:t xml:space="preserve"> 2017 to Novem</w:t>
      </w:r>
      <w:r w:rsidR="00A229E8">
        <w:t>ber, 3</w:t>
      </w:r>
      <w:r w:rsidR="00A229E8" w:rsidRPr="00A229E8">
        <w:rPr>
          <w:vertAlign w:val="superscript"/>
        </w:rPr>
        <w:t>rd</w:t>
      </w:r>
      <w:r w:rsidR="00A229E8">
        <w:t xml:space="preserve">. </w:t>
      </w:r>
      <w:r w:rsidR="005835A6">
        <w:t xml:space="preserve">2017. </w:t>
      </w:r>
      <w:r w:rsidR="0070491A">
        <w:t>During this timeframe, 171 total charts were audited. Out of the 171</w:t>
      </w:r>
      <w:r>
        <w:t>,</w:t>
      </w:r>
      <w:r w:rsidR="005835A6">
        <w:t xml:space="preserve"> </w:t>
      </w:r>
      <w:r w:rsidR="008422D7">
        <w:rPr>
          <w:color w:val="000000" w:themeColor="text1"/>
        </w:rPr>
        <w:t>all charts (100%) had current smoking status assessed and documented</w:t>
      </w:r>
      <w:r w:rsidR="008422D7">
        <w:t xml:space="preserve">. </w:t>
      </w:r>
      <w:r w:rsidR="005835A6">
        <w:t xml:space="preserve">122 were discarded </w:t>
      </w:r>
      <w:r w:rsidR="0070491A">
        <w:t>as they were not smokers leaving 89 current smokers. Out of the</w:t>
      </w:r>
      <w:r w:rsidR="005835A6">
        <w:t xml:space="preserve"> 89 current smokers, only 2 charts met the criteria for required documentation.</w:t>
      </w:r>
      <w:r w:rsidR="00834FDA">
        <w:t xml:space="preserve"> </w:t>
      </w:r>
      <w:r w:rsidR="004468C6">
        <w:rPr>
          <w:color w:val="000000" w:themeColor="text1"/>
        </w:rPr>
        <w:t>Of the two, only 1 (50%)</w:t>
      </w:r>
      <w:r w:rsidR="00834FDA">
        <w:rPr>
          <w:color w:val="000000" w:themeColor="text1"/>
        </w:rPr>
        <w:t xml:space="preserve"> had documented the 5A’s, leaving the other 1</w:t>
      </w:r>
      <w:r w:rsidR="004468C6">
        <w:rPr>
          <w:color w:val="000000" w:themeColor="text1"/>
        </w:rPr>
        <w:t xml:space="preserve"> (50%)</w:t>
      </w:r>
      <w:r w:rsidR="00834FDA">
        <w:rPr>
          <w:color w:val="000000" w:themeColor="text1"/>
        </w:rPr>
        <w:t xml:space="preserve"> in noncompliance. </w:t>
      </w:r>
      <w:r w:rsidR="00D80A35">
        <w:t>The remaining charts were recommended screens. From these charts, only</w:t>
      </w:r>
      <w:r w:rsidR="00834FDA">
        <w:t xml:space="preserve"> 9</w:t>
      </w:r>
      <w:r w:rsidR="004468C6">
        <w:t xml:space="preserve"> (19.14%)</w:t>
      </w:r>
      <w:r w:rsidR="005608A3">
        <w:t xml:space="preserve"> had the 5A’s documented. </w:t>
      </w:r>
    </w:p>
    <w:p w14:paraId="201D0767" w14:textId="70A34DE0" w:rsidR="00AF6C97" w:rsidRPr="007A42C8" w:rsidRDefault="000E00A7" w:rsidP="00423836">
      <w:pPr>
        <w:spacing w:after="200" w:line="480" w:lineRule="auto"/>
        <w:ind w:firstLine="720"/>
        <w:jc w:val="center"/>
        <w:outlineLvl w:val="0"/>
      </w:pPr>
      <w:r w:rsidRPr="000E00A7">
        <w:rPr>
          <w:b/>
          <w:color w:val="000000" w:themeColor="text1"/>
        </w:rPr>
        <w:t>Chapter 5: Discussion</w:t>
      </w:r>
    </w:p>
    <w:p w14:paraId="5AA9FE3C" w14:textId="77777777" w:rsidR="00275CF6" w:rsidRPr="00AA7AA8" w:rsidRDefault="00581AEB" w:rsidP="00423836">
      <w:pPr>
        <w:spacing w:line="480" w:lineRule="auto"/>
        <w:contextualSpacing/>
        <w:outlineLvl w:val="0"/>
        <w:rPr>
          <w:color w:val="000000" w:themeColor="text1"/>
        </w:rPr>
      </w:pPr>
      <w:r>
        <w:rPr>
          <w:b/>
          <w:color w:val="000000" w:themeColor="text1"/>
        </w:rPr>
        <w:t>Introduction</w:t>
      </w:r>
    </w:p>
    <w:p w14:paraId="6EEC6261" w14:textId="3A2D9FFF" w:rsidR="008C46CA" w:rsidRPr="00BE7A84" w:rsidRDefault="00275CF6" w:rsidP="008C46CA">
      <w:pPr>
        <w:spacing w:line="480" w:lineRule="auto"/>
        <w:ind w:firstLine="720"/>
        <w:contextualSpacing/>
        <w:rPr>
          <w:color w:val="000000" w:themeColor="text1"/>
        </w:rPr>
      </w:pPr>
      <w:r w:rsidRPr="00275CF6">
        <w:rPr>
          <w:color w:val="000000" w:themeColor="text1"/>
        </w:rPr>
        <w:t>P</w:t>
      </w:r>
      <w:r w:rsidR="006E2C54">
        <w:rPr>
          <w:color w:val="000000" w:themeColor="text1"/>
        </w:rPr>
        <w:t>rior</w:t>
      </w:r>
      <w:r w:rsidR="00053DF8">
        <w:rPr>
          <w:color w:val="000000" w:themeColor="text1"/>
        </w:rPr>
        <w:t xml:space="preserve"> to</w:t>
      </w:r>
      <w:r w:rsidR="00947917">
        <w:rPr>
          <w:color w:val="000000" w:themeColor="text1"/>
        </w:rPr>
        <w:t xml:space="preserve"> the education session the pre-</w:t>
      </w:r>
      <w:r w:rsidR="006E2C54">
        <w:rPr>
          <w:color w:val="000000" w:themeColor="text1"/>
        </w:rPr>
        <w:t xml:space="preserve">intervention survey </w:t>
      </w:r>
      <w:r w:rsidR="00477C36">
        <w:rPr>
          <w:color w:val="000000" w:themeColor="text1"/>
        </w:rPr>
        <w:t xml:space="preserve">questionnaire </w:t>
      </w:r>
      <w:r w:rsidR="006E2C54">
        <w:rPr>
          <w:color w:val="000000" w:themeColor="text1"/>
        </w:rPr>
        <w:t>revealed that nurses had a high self-perception score in 8/10</w:t>
      </w:r>
      <w:r w:rsidR="00DA07E3">
        <w:rPr>
          <w:color w:val="000000" w:themeColor="text1"/>
        </w:rPr>
        <w:t xml:space="preserve"> (80%)</w:t>
      </w:r>
      <w:r w:rsidR="006E2C54">
        <w:rPr>
          <w:color w:val="000000" w:themeColor="text1"/>
        </w:rPr>
        <w:t xml:space="preserve"> questions</w:t>
      </w:r>
      <w:r w:rsidR="00497092">
        <w:rPr>
          <w:color w:val="000000" w:themeColor="text1"/>
        </w:rPr>
        <w:t xml:space="preserve"> indicating high</w:t>
      </w:r>
      <w:r w:rsidR="00A16FFE">
        <w:rPr>
          <w:color w:val="000000" w:themeColor="text1"/>
        </w:rPr>
        <w:t xml:space="preserve"> initial</w:t>
      </w:r>
      <w:r w:rsidR="00DA07E3">
        <w:rPr>
          <w:color w:val="000000" w:themeColor="text1"/>
        </w:rPr>
        <w:t xml:space="preserve"> baseline self-perception scores</w:t>
      </w:r>
      <w:r w:rsidR="00497092">
        <w:rPr>
          <w:color w:val="000000" w:themeColor="text1"/>
        </w:rPr>
        <w:t xml:space="preserve">. </w:t>
      </w:r>
      <w:r w:rsidR="00DA07E3">
        <w:rPr>
          <w:color w:val="000000" w:themeColor="text1"/>
        </w:rPr>
        <w:t xml:space="preserve">The high areas included </w:t>
      </w:r>
      <w:r w:rsidR="00C36C3C">
        <w:rPr>
          <w:color w:val="000000" w:themeColor="text1"/>
        </w:rPr>
        <w:t>nurse’s</w:t>
      </w:r>
      <w:r w:rsidR="00A16FFE">
        <w:rPr>
          <w:color w:val="000000" w:themeColor="text1"/>
        </w:rPr>
        <w:t xml:space="preserve"> </w:t>
      </w:r>
      <w:r w:rsidR="00D47CEC">
        <w:rPr>
          <w:color w:val="000000" w:themeColor="text1"/>
        </w:rPr>
        <w:t>ability to a</w:t>
      </w:r>
      <w:r w:rsidR="00BC467A">
        <w:rPr>
          <w:color w:val="000000" w:themeColor="text1"/>
        </w:rPr>
        <w:t xml:space="preserve">dequately assess smoking status of patients, perform smoking cessation counseling with the use of BMI, and </w:t>
      </w:r>
      <w:r w:rsidR="00DA07E3">
        <w:rPr>
          <w:color w:val="000000" w:themeColor="text1"/>
        </w:rPr>
        <w:t>document</w:t>
      </w:r>
      <w:r w:rsidR="00053DF8">
        <w:rPr>
          <w:color w:val="000000" w:themeColor="text1"/>
        </w:rPr>
        <w:t xml:space="preserve"> </w:t>
      </w:r>
      <w:r w:rsidR="00DA07E3">
        <w:rPr>
          <w:color w:val="000000" w:themeColor="text1"/>
        </w:rPr>
        <w:t>findings</w:t>
      </w:r>
      <w:r w:rsidR="00BC467A">
        <w:rPr>
          <w:color w:val="000000" w:themeColor="text1"/>
        </w:rPr>
        <w:t xml:space="preserve">. On the other hand, </w:t>
      </w:r>
      <w:r w:rsidR="0010774F">
        <w:rPr>
          <w:color w:val="000000" w:themeColor="text1"/>
        </w:rPr>
        <w:t>it also</w:t>
      </w:r>
      <w:r w:rsidR="00C36C3C">
        <w:rPr>
          <w:color w:val="000000" w:themeColor="text1"/>
        </w:rPr>
        <w:t xml:space="preserve"> reveal</w:t>
      </w:r>
      <w:r w:rsidR="0010774F">
        <w:rPr>
          <w:color w:val="000000" w:themeColor="text1"/>
        </w:rPr>
        <w:t xml:space="preserve">ed a baseline of </w:t>
      </w:r>
      <w:r w:rsidR="005F1376">
        <w:rPr>
          <w:color w:val="000000" w:themeColor="text1"/>
        </w:rPr>
        <w:t>nurse’s</w:t>
      </w:r>
      <w:r w:rsidR="00BC467A">
        <w:rPr>
          <w:color w:val="000000" w:themeColor="text1"/>
        </w:rPr>
        <w:t xml:space="preserve"> </w:t>
      </w:r>
      <w:r w:rsidR="0010774F">
        <w:rPr>
          <w:color w:val="000000" w:themeColor="text1"/>
        </w:rPr>
        <w:t>self-</w:t>
      </w:r>
      <w:r w:rsidR="00C36C3C">
        <w:rPr>
          <w:color w:val="000000" w:themeColor="text1"/>
        </w:rPr>
        <w:t xml:space="preserve">perceived weaknesses. The weak areas </w:t>
      </w:r>
      <w:r w:rsidR="00064D0E">
        <w:rPr>
          <w:color w:val="000000" w:themeColor="text1"/>
        </w:rPr>
        <w:t>consisted of</w:t>
      </w:r>
      <w:r w:rsidR="00C36C3C">
        <w:rPr>
          <w:color w:val="000000" w:themeColor="text1"/>
        </w:rPr>
        <w:t xml:space="preserve"> knowledge to facility guidelines and </w:t>
      </w:r>
      <w:r w:rsidR="001C60DB">
        <w:rPr>
          <w:color w:val="000000" w:themeColor="text1"/>
        </w:rPr>
        <w:t xml:space="preserve">that </w:t>
      </w:r>
      <w:r w:rsidR="0010774F">
        <w:rPr>
          <w:color w:val="000000" w:themeColor="text1"/>
        </w:rPr>
        <w:t>r</w:t>
      </w:r>
      <w:r w:rsidR="001C60DB">
        <w:rPr>
          <w:color w:val="000000" w:themeColor="text1"/>
        </w:rPr>
        <w:t>efresher course</w:t>
      </w:r>
      <w:r w:rsidR="0010774F">
        <w:rPr>
          <w:color w:val="000000" w:themeColor="text1"/>
        </w:rPr>
        <w:t>s served as un</w:t>
      </w:r>
      <w:r w:rsidR="005F1376">
        <w:rPr>
          <w:color w:val="000000" w:themeColor="text1"/>
        </w:rPr>
        <w:t xml:space="preserve">beneficial. </w:t>
      </w:r>
      <w:r w:rsidR="008C46CA">
        <w:rPr>
          <w:color w:val="000000" w:themeColor="text1"/>
        </w:rPr>
        <w:t>Moreover, when comparing the two pre-intervention chart audit results alongside the pre-intervention self-assessment</w:t>
      </w:r>
      <w:r w:rsidR="00CC492C">
        <w:rPr>
          <w:color w:val="000000" w:themeColor="text1"/>
        </w:rPr>
        <w:t xml:space="preserve">, </w:t>
      </w:r>
      <w:r w:rsidR="008C46CA">
        <w:rPr>
          <w:color w:val="000000" w:themeColor="text1"/>
        </w:rPr>
        <w:t xml:space="preserve">findings do correlate with </w:t>
      </w:r>
      <w:r w:rsidR="003E0D67">
        <w:rPr>
          <w:color w:val="000000" w:themeColor="text1"/>
        </w:rPr>
        <w:t>nurse’s</w:t>
      </w:r>
      <w:r w:rsidR="008C46CA">
        <w:rPr>
          <w:color w:val="000000" w:themeColor="text1"/>
        </w:rPr>
        <w:t xml:space="preserve"> self-perception</w:t>
      </w:r>
      <w:r w:rsidR="00E25238">
        <w:rPr>
          <w:color w:val="000000" w:themeColor="text1"/>
        </w:rPr>
        <w:t xml:space="preserve">. According to the chart audits, 100% </w:t>
      </w:r>
      <w:r w:rsidR="00CD6CD8">
        <w:rPr>
          <w:color w:val="000000" w:themeColor="text1"/>
        </w:rPr>
        <w:t xml:space="preserve">of the charts pulled during this timeframe </w:t>
      </w:r>
      <w:r w:rsidR="00E25238">
        <w:rPr>
          <w:color w:val="000000" w:themeColor="text1"/>
        </w:rPr>
        <w:t>asked and documented current smoker status which remained consistent with the reported high scores for that area in the self-perception assessment. T</w:t>
      </w:r>
      <w:r w:rsidR="00E966F2">
        <w:rPr>
          <w:color w:val="000000" w:themeColor="text1"/>
        </w:rPr>
        <w:t>he chart audits also revealed that</w:t>
      </w:r>
      <w:r w:rsidR="00CD6CD8">
        <w:rPr>
          <w:color w:val="000000" w:themeColor="text1"/>
        </w:rPr>
        <w:t xml:space="preserve"> nurses were self-confident with smoking cessation counseling and BMI but out of the </w:t>
      </w:r>
      <w:r w:rsidR="00E966F2">
        <w:rPr>
          <w:color w:val="000000" w:themeColor="text1"/>
        </w:rPr>
        <w:t>required charts</w:t>
      </w:r>
      <w:r w:rsidR="00420F46">
        <w:rPr>
          <w:color w:val="000000" w:themeColor="text1"/>
        </w:rPr>
        <w:t xml:space="preserve">, only 1 </w:t>
      </w:r>
      <w:r w:rsidR="00CD6CD8">
        <w:rPr>
          <w:color w:val="000000" w:themeColor="text1"/>
        </w:rPr>
        <w:t>had any accompanying documentation</w:t>
      </w:r>
      <w:r w:rsidR="00936360">
        <w:rPr>
          <w:color w:val="000000" w:themeColor="text1"/>
        </w:rPr>
        <w:t xml:space="preserve">. </w:t>
      </w:r>
    </w:p>
    <w:p w14:paraId="436C8CED" w14:textId="2C3AAAB2" w:rsidR="007C7AC9" w:rsidRDefault="00BC467A" w:rsidP="008C46CA">
      <w:pPr>
        <w:spacing w:line="480" w:lineRule="auto"/>
        <w:ind w:firstLine="720"/>
        <w:contextualSpacing/>
        <w:rPr>
          <w:color w:val="000000" w:themeColor="text1"/>
        </w:rPr>
      </w:pPr>
      <w:r>
        <w:rPr>
          <w:color w:val="000000" w:themeColor="text1"/>
        </w:rPr>
        <w:lastRenderedPageBreak/>
        <w:t xml:space="preserve">After completing the education session, </w:t>
      </w:r>
      <w:r w:rsidR="0048194D">
        <w:rPr>
          <w:color w:val="000000" w:themeColor="text1"/>
        </w:rPr>
        <w:t>p</w:t>
      </w:r>
      <w:r>
        <w:rPr>
          <w:color w:val="000000" w:themeColor="text1"/>
        </w:rPr>
        <w:t>os</w:t>
      </w:r>
      <w:r w:rsidR="00B1033E">
        <w:rPr>
          <w:color w:val="000000" w:themeColor="text1"/>
        </w:rPr>
        <w:t xml:space="preserve">t-intervention </w:t>
      </w:r>
      <w:r w:rsidR="004813FD">
        <w:rPr>
          <w:color w:val="000000" w:themeColor="text1"/>
        </w:rPr>
        <w:t xml:space="preserve">survey </w:t>
      </w:r>
      <w:r w:rsidR="00B1033E">
        <w:rPr>
          <w:color w:val="000000" w:themeColor="text1"/>
        </w:rPr>
        <w:t xml:space="preserve">results showed that the education session did </w:t>
      </w:r>
      <w:r w:rsidR="008349B6">
        <w:rPr>
          <w:color w:val="000000" w:themeColor="text1"/>
        </w:rPr>
        <w:t>have</w:t>
      </w:r>
      <w:r w:rsidR="00B1033E">
        <w:rPr>
          <w:color w:val="000000" w:themeColor="text1"/>
        </w:rPr>
        <w:t xml:space="preserve"> positive </w:t>
      </w:r>
      <w:r w:rsidR="002B1D13">
        <w:rPr>
          <w:color w:val="000000" w:themeColor="text1"/>
        </w:rPr>
        <w:t xml:space="preserve">impacts </w:t>
      </w:r>
      <w:r w:rsidR="00B1033E">
        <w:rPr>
          <w:color w:val="000000" w:themeColor="text1"/>
        </w:rPr>
        <w:t xml:space="preserve">towards </w:t>
      </w:r>
      <w:r w:rsidR="008349B6">
        <w:rPr>
          <w:color w:val="000000" w:themeColor="text1"/>
        </w:rPr>
        <w:t xml:space="preserve">nurses recognizing their </w:t>
      </w:r>
      <w:r w:rsidR="00B1033E">
        <w:rPr>
          <w:color w:val="000000" w:themeColor="text1"/>
        </w:rPr>
        <w:t>knowledge deficits</w:t>
      </w:r>
      <w:r w:rsidR="008349B6">
        <w:rPr>
          <w:color w:val="000000" w:themeColor="text1"/>
        </w:rPr>
        <w:t xml:space="preserve">. </w:t>
      </w:r>
      <w:r w:rsidR="00A43AC2">
        <w:t>Nurses realized that after the informative session, they learned material whi</w:t>
      </w:r>
      <w:r w:rsidR="009D4A24">
        <w:t xml:space="preserve">ch during pre-intervention </w:t>
      </w:r>
      <w:r w:rsidR="00C469EC">
        <w:t xml:space="preserve">they </w:t>
      </w:r>
      <w:r w:rsidR="00A43AC2">
        <w:t xml:space="preserve">felt self-confident </w:t>
      </w:r>
      <w:r w:rsidR="00C469EC">
        <w:t xml:space="preserve">about </w:t>
      </w:r>
      <w:r w:rsidR="00A43AC2">
        <w:t>but after the class realized they could use improvement.</w:t>
      </w:r>
      <w:r w:rsidR="00370F6C">
        <w:t xml:space="preserve"> </w:t>
      </w:r>
      <w:r w:rsidR="003B7541">
        <w:t>Nurses did indeed realize that they were not as confident as they though</w:t>
      </w:r>
      <w:r w:rsidR="008979FB">
        <w:t>t</w:t>
      </w:r>
      <w:r w:rsidR="00171C38">
        <w:t xml:space="preserve"> they wer</w:t>
      </w:r>
      <w:r w:rsidR="00AD4A04">
        <w:t>e when</w:t>
      </w:r>
      <w:r w:rsidR="008979FB">
        <w:t xml:space="preserve"> assessing smoking cessation status</w:t>
      </w:r>
      <w:r w:rsidR="003B7541">
        <w:t xml:space="preserve">, assessing and documenting the 5A’s with each current smoker, using BMI, and utilizing </w:t>
      </w:r>
      <w:r w:rsidR="002B1D13">
        <w:t>tools which were readily available to them</w:t>
      </w:r>
      <w:r w:rsidR="003B7541">
        <w:t xml:space="preserve">. </w:t>
      </w:r>
      <w:r w:rsidR="00AD4A04">
        <w:t xml:space="preserve">By recognizing weaknesses, nurses were able to </w:t>
      </w:r>
      <w:r w:rsidR="009D4A24">
        <w:t>enhance these</w:t>
      </w:r>
      <w:r w:rsidR="00AD4A04">
        <w:t xml:space="preserve"> domains and report</w:t>
      </w:r>
      <w:r w:rsidR="00F952A0">
        <w:t>ed</w:t>
      </w:r>
      <w:r w:rsidR="00AD4A04">
        <w:t xml:space="preserve"> </w:t>
      </w:r>
      <w:r w:rsidR="007E67F0">
        <w:t xml:space="preserve">an increase in </w:t>
      </w:r>
      <w:r w:rsidR="00AD4A04">
        <w:t>knowledge</w:t>
      </w:r>
      <w:r w:rsidR="00127922">
        <w:t>. In the end, they rated</w:t>
      </w:r>
      <w:r w:rsidR="007E67F0">
        <w:t xml:space="preserve"> future refresher courses as valuable. </w:t>
      </w:r>
      <w:r w:rsidR="00AD4A04">
        <w:t xml:space="preserve"> </w:t>
      </w:r>
      <w:r w:rsidR="008349B6">
        <w:rPr>
          <w:color w:val="000000" w:themeColor="text1"/>
        </w:rPr>
        <w:t xml:space="preserve">By discussing motivational interviewing with fictitious patient </w:t>
      </w:r>
      <w:r w:rsidR="00A43AC2">
        <w:rPr>
          <w:color w:val="000000" w:themeColor="text1"/>
        </w:rPr>
        <w:t>encounters, nurse</w:t>
      </w:r>
      <w:r w:rsidR="008349B6">
        <w:rPr>
          <w:color w:val="000000" w:themeColor="text1"/>
        </w:rPr>
        <w:t xml:space="preserve"> scores also improved with using </w:t>
      </w:r>
      <w:r w:rsidR="00127922">
        <w:rPr>
          <w:color w:val="000000" w:themeColor="text1"/>
        </w:rPr>
        <w:t>empathetic language</w:t>
      </w:r>
      <w:r w:rsidR="00370F6C">
        <w:rPr>
          <w:color w:val="000000" w:themeColor="text1"/>
        </w:rPr>
        <w:t xml:space="preserve"> in patient encounters. </w:t>
      </w:r>
      <w:r w:rsidR="008979FB">
        <w:rPr>
          <w:color w:val="000000" w:themeColor="text1"/>
        </w:rPr>
        <w:t>Conversely</w:t>
      </w:r>
      <w:r w:rsidR="00BF2499">
        <w:rPr>
          <w:color w:val="000000" w:themeColor="text1"/>
        </w:rPr>
        <w:t>,</w:t>
      </w:r>
      <w:r w:rsidR="008979FB">
        <w:rPr>
          <w:color w:val="000000" w:themeColor="text1"/>
        </w:rPr>
        <w:t xml:space="preserve"> the score</w:t>
      </w:r>
      <w:r w:rsidR="00053DF8">
        <w:rPr>
          <w:color w:val="000000" w:themeColor="text1"/>
        </w:rPr>
        <w:t>s</w:t>
      </w:r>
      <w:r w:rsidR="008979FB">
        <w:rPr>
          <w:color w:val="000000" w:themeColor="text1"/>
        </w:rPr>
        <w:t xml:space="preserve"> remained the same with being familiar with state guidelines and utilizing BMI in patient encounters which </w:t>
      </w:r>
      <w:r w:rsidR="004D17C2">
        <w:rPr>
          <w:color w:val="000000" w:themeColor="text1"/>
        </w:rPr>
        <w:t xml:space="preserve">signifies </w:t>
      </w:r>
      <w:r w:rsidR="00EB0971">
        <w:rPr>
          <w:color w:val="000000" w:themeColor="text1"/>
        </w:rPr>
        <w:t xml:space="preserve">that nurses now understand these domains after the session. </w:t>
      </w:r>
      <w:r w:rsidR="008979FB">
        <w:rPr>
          <w:color w:val="000000" w:themeColor="text1"/>
        </w:rPr>
        <w:t xml:space="preserve"> </w:t>
      </w:r>
    </w:p>
    <w:p w14:paraId="3A8393B6" w14:textId="75FEE000" w:rsidR="00171C38" w:rsidRDefault="00BE2906" w:rsidP="006515DD">
      <w:pPr>
        <w:spacing w:line="480" w:lineRule="auto"/>
        <w:ind w:firstLine="720"/>
        <w:contextualSpacing/>
        <w:rPr>
          <w:color w:val="000000" w:themeColor="text1"/>
        </w:rPr>
      </w:pPr>
      <w:r>
        <w:rPr>
          <w:color w:val="000000" w:themeColor="text1"/>
        </w:rPr>
        <w:t>In the 1-month post-</w:t>
      </w:r>
      <w:r w:rsidR="00171C38">
        <w:rPr>
          <w:color w:val="000000" w:themeColor="text1"/>
        </w:rPr>
        <w:t>intervention</w:t>
      </w:r>
      <w:r>
        <w:rPr>
          <w:color w:val="000000" w:themeColor="text1"/>
        </w:rPr>
        <w:t xml:space="preserve"> survey</w:t>
      </w:r>
      <w:r w:rsidR="00171C38">
        <w:rPr>
          <w:color w:val="000000" w:themeColor="text1"/>
        </w:rPr>
        <w:t>, 7/10</w:t>
      </w:r>
      <w:r w:rsidR="009C4A8F">
        <w:rPr>
          <w:color w:val="000000" w:themeColor="text1"/>
        </w:rPr>
        <w:t xml:space="preserve"> (70%) </w:t>
      </w:r>
      <w:r w:rsidR="00171C38">
        <w:rPr>
          <w:color w:val="000000" w:themeColor="text1"/>
        </w:rPr>
        <w:t>questions s</w:t>
      </w:r>
      <w:r w:rsidR="003E28C9">
        <w:rPr>
          <w:color w:val="000000" w:themeColor="text1"/>
        </w:rPr>
        <w:t>cored upward and nurses felt an</w:t>
      </w:r>
      <w:r w:rsidR="00171C38">
        <w:rPr>
          <w:color w:val="000000" w:themeColor="text1"/>
        </w:rPr>
        <w:t xml:space="preserve"> increase of self-</w:t>
      </w:r>
      <w:r w:rsidR="0027190E">
        <w:rPr>
          <w:color w:val="000000" w:themeColor="text1"/>
        </w:rPr>
        <w:t xml:space="preserve">reported </w:t>
      </w:r>
      <w:r w:rsidR="00171C38">
        <w:rPr>
          <w:color w:val="000000" w:themeColor="text1"/>
        </w:rPr>
        <w:t xml:space="preserve">confidence with the information they learned in the </w:t>
      </w:r>
      <w:r w:rsidR="009C4A8F">
        <w:rPr>
          <w:color w:val="000000" w:themeColor="text1"/>
        </w:rPr>
        <w:t xml:space="preserve">class and its </w:t>
      </w:r>
      <w:r w:rsidR="00171C38">
        <w:rPr>
          <w:color w:val="000000" w:themeColor="text1"/>
        </w:rPr>
        <w:t xml:space="preserve">application to practice. Scores also improved </w:t>
      </w:r>
      <w:r w:rsidR="009C4A8F">
        <w:rPr>
          <w:color w:val="000000" w:themeColor="text1"/>
        </w:rPr>
        <w:t>with the</w:t>
      </w:r>
      <w:r w:rsidR="00171C38">
        <w:rPr>
          <w:color w:val="000000" w:themeColor="text1"/>
        </w:rPr>
        <w:t xml:space="preserve"> reference guide</w:t>
      </w:r>
      <w:r w:rsidR="003E28C9">
        <w:rPr>
          <w:color w:val="000000" w:themeColor="text1"/>
        </w:rPr>
        <w:t>s</w:t>
      </w:r>
      <w:r w:rsidR="007959CC">
        <w:rPr>
          <w:color w:val="000000" w:themeColor="text1"/>
        </w:rPr>
        <w:t>, which were created to</w:t>
      </w:r>
      <w:r w:rsidR="009C4A8F">
        <w:rPr>
          <w:color w:val="000000" w:themeColor="text1"/>
        </w:rPr>
        <w:t xml:space="preserve"> the disposal </w:t>
      </w:r>
      <w:r w:rsidR="0048367E">
        <w:rPr>
          <w:color w:val="000000" w:themeColor="text1"/>
        </w:rPr>
        <w:t>of nurses</w:t>
      </w:r>
      <w:r w:rsidR="009C4A8F">
        <w:rPr>
          <w:color w:val="000000" w:themeColor="text1"/>
        </w:rPr>
        <w:t xml:space="preserve"> for</w:t>
      </w:r>
      <w:r w:rsidR="00171C38">
        <w:rPr>
          <w:color w:val="000000" w:themeColor="text1"/>
        </w:rPr>
        <w:t xml:space="preserve"> quick </w:t>
      </w:r>
      <w:r w:rsidR="007959CC">
        <w:rPr>
          <w:color w:val="000000" w:themeColor="text1"/>
        </w:rPr>
        <w:t xml:space="preserve">referral. </w:t>
      </w:r>
      <w:r w:rsidR="006515DD">
        <w:rPr>
          <w:color w:val="000000" w:themeColor="text1"/>
        </w:rPr>
        <w:t xml:space="preserve">During this time, reported self-confidence over this timespan </w:t>
      </w:r>
      <w:r w:rsidR="0048367E">
        <w:rPr>
          <w:color w:val="000000" w:themeColor="text1"/>
        </w:rPr>
        <w:t xml:space="preserve">improved </w:t>
      </w:r>
      <w:r w:rsidR="006515DD">
        <w:rPr>
          <w:color w:val="000000" w:themeColor="text1"/>
        </w:rPr>
        <w:t>with education of smoking counseling, the use of BMI techniques</w:t>
      </w:r>
      <w:r w:rsidR="00EB0971">
        <w:rPr>
          <w:color w:val="000000" w:themeColor="text1"/>
        </w:rPr>
        <w:t>, and facility guidelines</w:t>
      </w:r>
      <w:r w:rsidR="006515DD">
        <w:rPr>
          <w:color w:val="000000" w:themeColor="text1"/>
        </w:rPr>
        <w:t xml:space="preserve">. On the other hand, nurse’s specific language </w:t>
      </w:r>
      <w:r w:rsidR="00EB0971">
        <w:rPr>
          <w:color w:val="000000" w:themeColor="text1"/>
        </w:rPr>
        <w:t xml:space="preserve">to </w:t>
      </w:r>
      <w:r w:rsidR="006515DD">
        <w:rPr>
          <w:color w:val="000000" w:themeColor="text1"/>
        </w:rPr>
        <w:t>guide a patient t</w:t>
      </w:r>
      <w:r w:rsidR="00EB0971">
        <w:rPr>
          <w:color w:val="000000" w:themeColor="text1"/>
        </w:rPr>
        <w:t>hrough ambivalence</w:t>
      </w:r>
      <w:r w:rsidR="0027190E">
        <w:rPr>
          <w:color w:val="000000" w:themeColor="text1"/>
        </w:rPr>
        <w:t xml:space="preserve"> and documentation of the 5A’s was reported with a lower rating.</w:t>
      </w:r>
      <w:r w:rsidR="006515DD">
        <w:rPr>
          <w:color w:val="000000" w:themeColor="text1"/>
        </w:rPr>
        <w:t xml:space="preserve"> Nurses </w:t>
      </w:r>
      <w:r w:rsidR="00D34B6E">
        <w:rPr>
          <w:color w:val="000000" w:themeColor="text1"/>
        </w:rPr>
        <w:t xml:space="preserve">self-perception of </w:t>
      </w:r>
      <w:r w:rsidR="00B54ACE">
        <w:rPr>
          <w:color w:val="000000" w:themeColor="text1"/>
        </w:rPr>
        <w:t xml:space="preserve">confidence and knowledge </w:t>
      </w:r>
      <w:r w:rsidR="006515DD">
        <w:rPr>
          <w:color w:val="000000" w:themeColor="text1"/>
        </w:rPr>
        <w:t xml:space="preserve">remained the same with assessing and documenting smoking status </w:t>
      </w:r>
      <w:r w:rsidR="0027190E">
        <w:rPr>
          <w:color w:val="000000" w:themeColor="text1"/>
        </w:rPr>
        <w:t xml:space="preserve">at </w:t>
      </w:r>
      <w:r w:rsidR="006515DD">
        <w:rPr>
          <w:color w:val="000000" w:themeColor="text1"/>
        </w:rPr>
        <w:t xml:space="preserve">each visit. </w:t>
      </w:r>
      <w:r w:rsidR="00420F46">
        <w:rPr>
          <w:color w:val="000000" w:themeColor="text1"/>
        </w:rPr>
        <w:tab/>
      </w:r>
    </w:p>
    <w:p w14:paraId="5CAAF279" w14:textId="6B07596A" w:rsidR="00420F46" w:rsidRPr="00275CF6" w:rsidRDefault="00420F46" w:rsidP="006515DD">
      <w:pPr>
        <w:spacing w:line="480" w:lineRule="auto"/>
        <w:ind w:firstLine="720"/>
        <w:contextualSpacing/>
        <w:rPr>
          <w:b/>
          <w:color w:val="000000" w:themeColor="text1"/>
        </w:rPr>
      </w:pPr>
      <w:r>
        <w:rPr>
          <w:color w:val="000000" w:themeColor="text1"/>
        </w:rPr>
        <w:lastRenderedPageBreak/>
        <w:t>When c</w:t>
      </w:r>
      <w:r w:rsidR="00780F4D">
        <w:rPr>
          <w:color w:val="000000" w:themeColor="text1"/>
        </w:rPr>
        <w:t>omparing the</w:t>
      </w:r>
      <w:r w:rsidR="00210A33">
        <w:rPr>
          <w:color w:val="000000" w:themeColor="text1"/>
        </w:rPr>
        <w:t xml:space="preserve"> 1-month post-</w:t>
      </w:r>
      <w:r>
        <w:rPr>
          <w:color w:val="000000" w:themeColor="text1"/>
        </w:rPr>
        <w:t>intervention</w:t>
      </w:r>
      <w:r w:rsidR="00780F4D">
        <w:rPr>
          <w:color w:val="000000" w:themeColor="text1"/>
        </w:rPr>
        <w:t xml:space="preserve"> chart audit</w:t>
      </w:r>
      <w:r>
        <w:rPr>
          <w:color w:val="000000" w:themeColor="text1"/>
        </w:rPr>
        <w:t xml:space="preserve"> findings alongside the post- and 1-month p</w:t>
      </w:r>
      <w:r w:rsidR="00E94C3A">
        <w:rPr>
          <w:color w:val="000000" w:themeColor="text1"/>
        </w:rPr>
        <w:t>ost-</w:t>
      </w:r>
      <w:r w:rsidR="00210A33">
        <w:rPr>
          <w:color w:val="000000" w:themeColor="text1"/>
        </w:rPr>
        <w:t>intervention self-perception survey</w:t>
      </w:r>
      <w:r>
        <w:rPr>
          <w:color w:val="000000" w:themeColor="text1"/>
        </w:rPr>
        <w:t xml:space="preserve"> scores, nurses </w:t>
      </w:r>
      <w:r w:rsidR="00780F4D">
        <w:rPr>
          <w:color w:val="000000" w:themeColor="text1"/>
        </w:rPr>
        <w:t xml:space="preserve">remained </w:t>
      </w:r>
      <w:r w:rsidR="00EB0971">
        <w:rPr>
          <w:color w:val="000000" w:themeColor="text1"/>
        </w:rPr>
        <w:t xml:space="preserve">consistent </w:t>
      </w:r>
      <w:r w:rsidR="00780F4D">
        <w:rPr>
          <w:color w:val="000000" w:themeColor="text1"/>
        </w:rPr>
        <w:t xml:space="preserve">with </w:t>
      </w:r>
      <w:r w:rsidR="00EB0971">
        <w:rPr>
          <w:color w:val="000000" w:themeColor="text1"/>
        </w:rPr>
        <w:t>scores of documenting c</w:t>
      </w:r>
      <w:r w:rsidR="00780F4D">
        <w:rPr>
          <w:color w:val="000000" w:themeColor="text1"/>
        </w:rPr>
        <w:t xml:space="preserve">urrent smoker status </w:t>
      </w:r>
      <w:r w:rsidR="009E0246">
        <w:rPr>
          <w:color w:val="000000" w:themeColor="text1"/>
        </w:rPr>
        <w:t xml:space="preserve">at </w:t>
      </w:r>
      <w:r w:rsidR="00780F4D">
        <w:rPr>
          <w:color w:val="000000" w:themeColor="text1"/>
        </w:rPr>
        <w:t>each visit. The compliance was 100%</w:t>
      </w:r>
      <w:r w:rsidR="00EB0971">
        <w:rPr>
          <w:color w:val="000000" w:themeColor="text1"/>
        </w:rPr>
        <w:t>. Nurses did feel a gain in knowledge with the refresher course, using the 5A’s with BMI use and facility guidelines, but their shortcomings were revealed with guiding a</w:t>
      </w:r>
      <w:r w:rsidR="00CE19FB">
        <w:rPr>
          <w:color w:val="000000" w:themeColor="text1"/>
        </w:rPr>
        <w:t>n ambivalent</w:t>
      </w:r>
      <w:r w:rsidR="00EB0971">
        <w:rPr>
          <w:color w:val="000000" w:themeColor="text1"/>
        </w:rPr>
        <w:t xml:space="preserve"> patient through change and documenting the 5A’s. In comparison, even though nurse’s gained</w:t>
      </w:r>
      <w:r w:rsidR="00094851">
        <w:rPr>
          <w:color w:val="000000" w:themeColor="text1"/>
        </w:rPr>
        <w:t xml:space="preserve"> knowledge</w:t>
      </w:r>
      <w:r w:rsidR="00EB0971">
        <w:rPr>
          <w:color w:val="000000" w:themeColor="text1"/>
        </w:rPr>
        <w:t xml:space="preserve"> with the aforementioned areas,</w:t>
      </w:r>
      <w:r w:rsidR="00685C10">
        <w:rPr>
          <w:color w:val="000000" w:themeColor="text1"/>
        </w:rPr>
        <w:t xml:space="preserve"> only 1 (50%) of</w:t>
      </w:r>
      <w:r w:rsidR="00EB0971">
        <w:rPr>
          <w:color w:val="000000" w:themeColor="text1"/>
        </w:rPr>
        <w:t xml:space="preserve"> required charts </w:t>
      </w:r>
      <w:r w:rsidR="00685C10">
        <w:rPr>
          <w:color w:val="000000" w:themeColor="text1"/>
        </w:rPr>
        <w:t>was accompanied by appropriate documentation,</w:t>
      </w:r>
      <w:r w:rsidR="00EB0971">
        <w:rPr>
          <w:color w:val="000000" w:themeColor="text1"/>
        </w:rPr>
        <w:t xml:space="preserve"> ultimately showed non-compliance. </w:t>
      </w:r>
    </w:p>
    <w:p w14:paraId="26F36B08" w14:textId="6038A0E4" w:rsidR="00581AEB" w:rsidRDefault="00581AEB" w:rsidP="00423836">
      <w:pPr>
        <w:spacing w:line="480" w:lineRule="auto"/>
        <w:contextualSpacing/>
        <w:outlineLvl w:val="0"/>
        <w:rPr>
          <w:b/>
          <w:color w:val="000000" w:themeColor="text1"/>
        </w:rPr>
      </w:pPr>
      <w:r>
        <w:rPr>
          <w:b/>
          <w:color w:val="000000" w:themeColor="text1"/>
        </w:rPr>
        <w:t>Implications of Findings</w:t>
      </w:r>
    </w:p>
    <w:p w14:paraId="1582136F" w14:textId="6B202D31" w:rsidR="0087705F" w:rsidRDefault="00FA7045" w:rsidP="00581AEB">
      <w:pPr>
        <w:spacing w:after="200" w:line="480" w:lineRule="auto"/>
        <w:ind w:firstLine="720"/>
      </w:pPr>
      <w:r>
        <w:t xml:space="preserve">Evidence </w:t>
      </w:r>
      <w:r w:rsidR="00D5642C">
        <w:t>based l</w:t>
      </w:r>
      <w:r w:rsidR="00C370A1">
        <w:t>iterature</w:t>
      </w:r>
      <w:r w:rsidR="00FA46EB">
        <w:t xml:space="preserve"> </w:t>
      </w:r>
      <w:r w:rsidR="00E67DFE">
        <w:t>describe</w:t>
      </w:r>
      <w:r w:rsidR="00D0186A">
        <w:t>s</w:t>
      </w:r>
      <w:r w:rsidR="00D5642C">
        <w:t xml:space="preserve"> the adverse </w:t>
      </w:r>
      <w:r w:rsidR="00FA46EB">
        <w:t xml:space="preserve">effects </w:t>
      </w:r>
      <w:r w:rsidR="00E67DFE">
        <w:t>smoking has</w:t>
      </w:r>
      <w:r w:rsidR="00D5642C">
        <w:t xml:space="preserve"> </w:t>
      </w:r>
      <w:r w:rsidR="00FA46EB">
        <w:t>on the mother and her fetus</w:t>
      </w:r>
      <w:r w:rsidR="000D56E1">
        <w:t xml:space="preserve"> (Hawkins et al.</w:t>
      </w:r>
      <w:r w:rsidR="00BA52DF">
        <w:t>, 2016;</w:t>
      </w:r>
      <w:r w:rsidR="001E390B">
        <w:t xml:space="preserve"> YQTQ, 2014)</w:t>
      </w:r>
      <w:r w:rsidR="00FA46EB">
        <w:t xml:space="preserve">. </w:t>
      </w:r>
      <w:r w:rsidR="00D5642C">
        <w:t>It also</w:t>
      </w:r>
      <w:r w:rsidR="00FA46EB">
        <w:t xml:space="preserve"> confirms th</w:t>
      </w:r>
      <w:r w:rsidR="009D4A24">
        <w:t>at smoking</w:t>
      </w:r>
      <w:r w:rsidR="00FA46EB">
        <w:t xml:space="preserve"> red</w:t>
      </w:r>
      <w:r w:rsidR="002648F4">
        <w:t xml:space="preserve">uction or cessation </w:t>
      </w:r>
      <w:r w:rsidR="00E67DFE">
        <w:t>greatly reduces the risk of harm</w:t>
      </w:r>
      <w:r w:rsidR="002648F4">
        <w:t xml:space="preserve"> </w:t>
      </w:r>
      <w:r w:rsidR="00FA46EB">
        <w:t>and improv</w:t>
      </w:r>
      <w:r w:rsidR="002648F4">
        <w:t xml:space="preserve">es quality of life for both </w:t>
      </w:r>
      <w:r w:rsidR="00D0186A">
        <w:t>mother fetus</w:t>
      </w:r>
      <w:r w:rsidR="00BA52DF">
        <w:t xml:space="preserve"> (YQTQ, 2014;</w:t>
      </w:r>
      <w:r w:rsidR="001E390B">
        <w:t xml:space="preserve"> Oskarsdottir et </w:t>
      </w:r>
      <w:r w:rsidR="00BA52DF">
        <w:t>al., 2017;</w:t>
      </w:r>
      <w:r w:rsidR="001E390B">
        <w:t xml:space="preserve"> Dietz, et al., 2010)</w:t>
      </w:r>
      <w:r w:rsidR="00FA46EB">
        <w:t xml:space="preserve">. </w:t>
      </w:r>
      <w:r w:rsidR="000D5A28">
        <w:t>The</w:t>
      </w:r>
      <w:r w:rsidR="00426DC5">
        <w:t xml:space="preserve"> results</w:t>
      </w:r>
      <w:r>
        <w:t xml:space="preserve"> of this QI </w:t>
      </w:r>
      <w:r w:rsidR="000D5A28">
        <w:t>project</w:t>
      </w:r>
      <w:r w:rsidR="00426DC5">
        <w:t xml:space="preserve"> conclude that nurses have great potential with learning and administering evidence based intervention programs regarding s</w:t>
      </w:r>
      <w:r w:rsidR="00B76CF6">
        <w:t>moking cessation counseling but</w:t>
      </w:r>
      <w:r w:rsidR="0087705F">
        <w:t xml:space="preserve"> in this case,</w:t>
      </w:r>
      <w:r w:rsidR="00B76CF6">
        <w:t xml:space="preserve"> t</w:t>
      </w:r>
      <w:r w:rsidR="00C370A1">
        <w:t xml:space="preserve">he </w:t>
      </w:r>
      <w:r w:rsidR="000D56E1">
        <w:t>projects results reveal</w:t>
      </w:r>
      <w:r w:rsidR="007435E3">
        <w:t xml:space="preserve"> that nurses are </w:t>
      </w:r>
      <w:r w:rsidR="00B76CF6">
        <w:t xml:space="preserve">not adequately providing the </w:t>
      </w:r>
      <w:r w:rsidR="00C370A1">
        <w:t xml:space="preserve">full </w:t>
      </w:r>
      <w:r w:rsidR="00B76CF6">
        <w:t>5A’</w:t>
      </w:r>
      <w:r w:rsidR="00D35228">
        <w:t xml:space="preserve">s counseling method. </w:t>
      </w:r>
    </w:p>
    <w:p w14:paraId="2B857B05" w14:textId="64EE006D" w:rsidR="00BB6CC1" w:rsidRDefault="00DA7417" w:rsidP="00BB6CC1">
      <w:pPr>
        <w:spacing w:after="200" w:line="480" w:lineRule="auto"/>
        <w:ind w:firstLine="720"/>
      </w:pPr>
      <w:r>
        <w:t>The nurses rated</w:t>
      </w:r>
      <w:r w:rsidR="002648F4">
        <w:t xml:space="preserve"> themselves high regarding most </w:t>
      </w:r>
      <w:r>
        <w:t>questions in the self-perception survey questionnaire</w:t>
      </w:r>
      <w:r w:rsidR="002648F4">
        <w:t xml:space="preserve">. </w:t>
      </w:r>
      <w:r w:rsidR="00591C7B">
        <w:t xml:space="preserve">Some literature suggests that self-perception scores are usually </w:t>
      </w:r>
      <w:r w:rsidR="002648F4">
        <w:t xml:space="preserve">rated </w:t>
      </w:r>
      <w:r w:rsidR="00591C7B">
        <w:t>higher</w:t>
      </w:r>
      <w:r w:rsidR="002648F4">
        <w:t xml:space="preserve"> </w:t>
      </w:r>
      <w:r w:rsidR="00591C7B">
        <w:t xml:space="preserve">than actual ability but for the purposes of this quality improvement project, </w:t>
      </w:r>
      <w:r w:rsidR="002648F4">
        <w:t xml:space="preserve">the </w:t>
      </w:r>
      <w:r w:rsidR="00591C7B">
        <w:t>self-</w:t>
      </w:r>
      <w:r w:rsidR="002648F4">
        <w:t xml:space="preserve">reported </w:t>
      </w:r>
      <w:r w:rsidR="008F31F3">
        <w:t>results</w:t>
      </w:r>
      <w:r w:rsidR="002648F4">
        <w:t xml:space="preserve"> </w:t>
      </w:r>
      <w:r w:rsidR="00591C7B">
        <w:t xml:space="preserve">supported </w:t>
      </w:r>
      <w:r w:rsidR="002648F4">
        <w:t>nurse’s</w:t>
      </w:r>
      <w:r w:rsidR="00591C7B">
        <w:t xml:space="preserve"> strengths and weaknesses when compared to charts audits</w:t>
      </w:r>
      <w:r w:rsidR="00BA6693">
        <w:t xml:space="preserve"> (Chang et al., 2013)</w:t>
      </w:r>
      <w:r w:rsidR="00591C7B">
        <w:t>.</w:t>
      </w:r>
      <w:r w:rsidR="002648F4">
        <w:t xml:space="preserve"> Nurses did report that they do feel uncomfortable with facility guidelines and although </w:t>
      </w:r>
      <w:r w:rsidR="008122F5">
        <w:t>scored</w:t>
      </w:r>
      <w:r w:rsidR="007D422B">
        <w:t xml:space="preserve"> high </w:t>
      </w:r>
      <w:r w:rsidR="00C2154F">
        <w:t xml:space="preserve">in self-perception of confidence </w:t>
      </w:r>
      <w:r w:rsidR="007D422B">
        <w:t>with the</w:t>
      </w:r>
      <w:r w:rsidR="002648F4">
        <w:t xml:space="preserve"> 5A’s, do not always document it. </w:t>
      </w:r>
      <w:r w:rsidR="00591C7B">
        <w:t xml:space="preserve"> </w:t>
      </w:r>
      <w:r w:rsidR="00FC24D3">
        <w:t>When contrasting the findings</w:t>
      </w:r>
      <w:r w:rsidR="00657F03">
        <w:t xml:space="preserve"> to a comparable study</w:t>
      </w:r>
      <w:r w:rsidR="00F95D76">
        <w:t xml:space="preserve">, </w:t>
      </w:r>
      <w:r w:rsidR="00FF5F16">
        <w:t xml:space="preserve">the asking phase was </w:t>
      </w:r>
      <w:r w:rsidR="00F95D76">
        <w:t xml:space="preserve">found to be </w:t>
      </w:r>
      <w:r w:rsidR="00FF5F16">
        <w:t xml:space="preserve">completed the </w:t>
      </w:r>
      <w:r w:rsidR="00FF5F16">
        <w:lastRenderedPageBreak/>
        <w:t xml:space="preserve">most </w:t>
      </w:r>
      <w:r w:rsidR="00F95D76">
        <w:t xml:space="preserve">when </w:t>
      </w:r>
      <w:r w:rsidR="00DF2C5C">
        <w:t>paralleled</w:t>
      </w:r>
      <w:r w:rsidR="00F95D76">
        <w:t xml:space="preserve"> to the remaining 5A’s</w:t>
      </w:r>
      <w:r w:rsidR="00BA6693">
        <w:t xml:space="preserve"> (Chang et al., 2013)</w:t>
      </w:r>
      <w:r w:rsidR="00DF2C5C">
        <w:t xml:space="preserve">. This finding </w:t>
      </w:r>
      <w:r w:rsidR="007D422B">
        <w:t xml:space="preserve">was </w:t>
      </w:r>
      <w:r w:rsidR="002B31C9">
        <w:t>consistent</w:t>
      </w:r>
      <w:r w:rsidR="00FF5F16">
        <w:t xml:space="preserve"> with </w:t>
      </w:r>
      <w:r w:rsidR="00DF2C5C">
        <w:t>this projects results in that</w:t>
      </w:r>
      <w:r w:rsidR="007D422B">
        <w:t xml:space="preserve"> current smoker status </w:t>
      </w:r>
      <w:r w:rsidR="00DF2C5C">
        <w:t>was asked at 1</w:t>
      </w:r>
      <w:r w:rsidR="00FF5F16">
        <w:t xml:space="preserve">00%. The </w:t>
      </w:r>
      <w:r w:rsidR="002B31C9">
        <w:t>remaining 5A</w:t>
      </w:r>
      <w:r w:rsidR="007D422B">
        <w:t>’s</w:t>
      </w:r>
      <w:r w:rsidR="002B31C9">
        <w:t xml:space="preserve"> were rather assessed as whole </w:t>
      </w:r>
      <w:r w:rsidR="00FF5F16">
        <w:t>and revealed</w:t>
      </w:r>
      <w:r w:rsidR="007D422B">
        <w:t xml:space="preserve"> noncompliance with required charts. Nurses did report that applying some language regard</w:t>
      </w:r>
      <w:r w:rsidR="009317DD">
        <w:t>ing BMI was difficult which could</w:t>
      </w:r>
      <w:r w:rsidR="007D422B">
        <w:t xml:space="preserve"> be a reason they do not </w:t>
      </w:r>
      <w:r w:rsidR="00FE2865">
        <w:t xml:space="preserve">always </w:t>
      </w:r>
      <w:r w:rsidR="007D422B">
        <w:t xml:space="preserve">go past the first A. </w:t>
      </w:r>
      <w:r w:rsidR="00E07237">
        <w:t xml:space="preserve">After interpreting the </w:t>
      </w:r>
      <w:r w:rsidR="00FF2B7F">
        <w:t>QI</w:t>
      </w:r>
      <w:r w:rsidR="00E07237">
        <w:t xml:space="preserve"> project results</w:t>
      </w:r>
      <w:r w:rsidR="00BE1DE2">
        <w:t xml:space="preserve">, </w:t>
      </w:r>
      <w:r w:rsidR="00E07237">
        <w:t xml:space="preserve">my perception of </w:t>
      </w:r>
      <w:r w:rsidR="008A185C">
        <w:t>this QI project</w:t>
      </w:r>
      <w:r w:rsidR="007D422B">
        <w:t xml:space="preserve"> </w:t>
      </w:r>
      <w:r w:rsidR="00E07237">
        <w:t>is</w:t>
      </w:r>
      <w:r w:rsidR="007D422B">
        <w:t xml:space="preserve"> that a 1-hour education session is a limited amount of time to learn this communication technique</w:t>
      </w:r>
      <w:r w:rsidR="00FE2865">
        <w:t>. This leaves</w:t>
      </w:r>
      <w:r w:rsidR="007D422B">
        <w:t xml:space="preserve"> </w:t>
      </w:r>
      <w:r w:rsidR="00FE2865">
        <w:t xml:space="preserve">the conception that it </w:t>
      </w:r>
      <w:r w:rsidR="008A185C">
        <w:t>is</w:t>
      </w:r>
      <w:r w:rsidR="00477AA1">
        <w:t xml:space="preserve"> </w:t>
      </w:r>
      <w:r w:rsidR="007D422B">
        <w:t xml:space="preserve">great </w:t>
      </w:r>
      <w:r w:rsidR="00FE2865">
        <w:t xml:space="preserve">preliminary </w:t>
      </w:r>
      <w:r w:rsidR="007D422B">
        <w:t>exposure but does not allow</w:t>
      </w:r>
      <w:r w:rsidR="00E3758C">
        <w:t xml:space="preserve"> full</w:t>
      </w:r>
      <w:r w:rsidR="007D422B">
        <w:t xml:space="preserve"> absorption and application of the material. Literature is also </w:t>
      </w:r>
      <w:r w:rsidR="00BE1DE2">
        <w:t xml:space="preserve">unclear as to whether a one-time workshop to learn </w:t>
      </w:r>
      <w:r w:rsidR="002B31C9">
        <w:t>B</w:t>
      </w:r>
      <w:r w:rsidR="00BE1DE2">
        <w:t>MI is favorable</w:t>
      </w:r>
      <w:r w:rsidR="00BA6693">
        <w:t xml:space="preserve"> (Chang et al., </w:t>
      </w:r>
      <w:r w:rsidR="004D55A7">
        <w:t>2015;</w:t>
      </w:r>
      <w:r w:rsidR="006550A7">
        <w:t xml:space="preserve"> Chertok et al.</w:t>
      </w:r>
      <w:r w:rsidR="00BA6693">
        <w:t>, 2015)</w:t>
      </w:r>
      <w:r w:rsidR="007D422B">
        <w:t xml:space="preserve">. </w:t>
      </w:r>
      <w:r w:rsidR="00591C7B">
        <w:t>S</w:t>
      </w:r>
      <w:r w:rsidR="00BE1DE2">
        <w:t>ome studies believe a 12-</w:t>
      </w:r>
      <w:r w:rsidR="00591C7B">
        <w:t>16-hour</w:t>
      </w:r>
      <w:r w:rsidR="00BE1DE2">
        <w:t xml:space="preserve"> session creates great impact whereas other studies report multiple sessions with follow-up as having the greatest </w:t>
      </w:r>
      <w:r w:rsidR="00591C7B">
        <w:t>advantage</w:t>
      </w:r>
      <w:r w:rsidR="00FB2D1F">
        <w:t xml:space="preserve"> (Chang et al., </w:t>
      </w:r>
      <w:r w:rsidR="00460E41">
        <w:t>2015;</w:t>
      </w:r>
      <w:r w:rsidR="006550A7">
        <w:t xml:space="preserve"> Chertok et al.</w:t>
      </w:r>
      <w:r w:rsidR="00FB2D1F">
        <w:t>, 2015)</w:t>
      </w:r>
      <w:r w:rsidR="007D422B">
        <w:t>.</w:t>
      </w:r>
      <w:r w:rsidR="00C370A1">
        <w:t xml:space="preserve"> No </w:t>
      </w:r>
      <w:r w:rsidR="00A71F9A">
        <w:t xml:space="preserve">other education session, </w:t>
      </w:r>
      <w:r w:rsidR="00C370A1">
        <w:t xml:space="preserve">direct observation or </w:t>
      </w:r>
      <w:r w:rsidR="007D422B">
        <w:t>follow-up was completed with the nurses</w:t>
      </w:r>
      <w:r w:rsidR="008A185C">
        <w:t xml:space="preserve"> at the </w:t>
      </w:r>
      <w:r w:rsidR="00DF6748">
        <w:t>QI</w:t>
      </w:r>
      <w:r w:rsidR="008A185C">
        <w:t xml:space="preserve"> site</w:t>
      </w:r>
      <w:r w:rsidR="007D422B">
        <w:t>.</w:t>
      </w:r>
      <w:r w:rsidR="006B534B">
        <w:t xml:space="preserve"> </w:t>
      </w:r>
    </w:p>
    <w:p w14:paraId="5ED461A5" w14:textId="3ACD468F" w:rsidR="0039429E" w:rsidRDefault="004676B1" w:rsidP="00BB6CC1">
      <w:pPr>
        <w:spacing w:after="200" w:line="480" w:lineRule="auto"/>
        <w:ind w:firstLine="720"/>
      </w:pPr>
      <w:r>
        <w:t xml:space="preserve">Other results could have been obtained if the quality improvement project was completed in a private practice, per se, which leads </w:t>
      </w:r>
      <w:r w:rsidR="007A4F1B">
        <w:t>patient setting to be another factor affecting BMI success</w:t>
      </w:r>
      <w:r>
        <w:t xml:space="preserve">. </w:t>
      </w:r>
      <w:r w:rsidR="00FC24D3">
        <w:t xml:space="preserve">The </w:t>
      </w:r>
      <w:r w:rsidR="00413F3F">
        <w:t xml:space="preserve">QI </w:t>
      </w:r>
      <w:r w:rsidR="00FC24D3">
        <w:t xml:space="preserve">project was completed in a high-risk </w:t>
      </w:r>
      <w:r w:rsidR="00413F3F">
        <w:t>OB</w:t>
      </w:r>
      <w:r w:rsidR="00FC24D3">
        <w:t xml:space="preserve"> setting </w:t>
      </w:r>
      <w:r>
        <w:t xml:space="preserve">in a health department </w:t>
      </w:r>
      <w:r w:rsidR="00FC24D3">
        <w:t xml:space="preserve">which deals </w:t>
      </w:r>
      <w:r w:rsidR="00980144">
        <w:t xml:space="preserve">with lower socioeconomic </w:t>
      </w:r>
      <w:r w:rsidR="00406DF1">
        <w:t xml:space="preserve">statuses and </w:t>
      </w:r>
      <w:r w:rsidR="00492C0D">
        <w:t>focuses</w:t>
      </w:r>
      <w:r w:rsidR="00406DF1">
        <w:t xml:space="preserve"> </w:t>
      </w:r>
      <w:r w:rsidR="00492C0D">
        <w:t xml:space="preserve">on </w:t>
      </w:r>
      <w:r w:rsidR="00406DF1">
        <w:t xml:space="preserve">the robust needs of this </w:t>
      </w:r>
      <w:r w:rsidR="00492C0D">
        <w:t xml:space="preserve">highly targeted </w:t>
      </w:r>
      <w:r w:rsidR="00406DF1">
        <w:t>population.</w:t>
      </w:r>
      <w:r w:rsidR="00980144">
        <w:t xml:space="preserve"> Many barriers of education and low literacy need to be overcome when discussing harm of tobacco</w:t>
      </w:r>
      <w:r w:rsidR="00F1526A">
        <w:t xml:space="preserve"> use which may be challenging.</w:t>
      </w:r>
      <w:r w:rsidR="00980144">
        <w:t xml:space="preserve"> </w:t>
      </w:r>
      <w:r w:rsidR="00F1526A">
        <w:t>The</w:t>
      </w:r>
      <w:r w:rsidR="00980144">
        <w:t xml:space="preserve"> facility also deals with substance use among their patient population. Nurses may feel that spending time on the 5A’s is cumbersome when other substances create more prevalent harm to the patient and become priority, </w:t>
      </w:r>
      <w:r w:rsidR="00413F3F">
        <w:t>i.e.</w:t>
      </w:r>
      <w:r w:rsidR="00980144">
        <w:t xml:space="preserve"> heroin versus tobacco. When patients are weaning off or have stopped substances, </w:t>
      </w:r>
      <w:r w:rsidR="00FC24D3">
        <w:t xml:space="preserve">resistant factors </w:t>
      </w:r>
      <w:r w:rsidR="00980144">
        <w:t xml:space="preserve">may occur </w:t>
      </w:r>
      <w:r w:rsidR="00FC24D3">
        <w:t xml:space="preserve">when a nurse talks to them about </w:t>
      </w:r>
      <w:r w:rsidR="00AB7764">
        <w:t xml:space="preserve">yet stopping another </w:t>
      </w:r>
      <w:r w:rsidR="002E43B6">
        <w:t>health behavior change</w:t>
      </w:r>
      <w:r w:rsidR="00AB7764">
        <w:t>,</w:t>
      </w:r>
      <w:r w:rsidR="00FA4FAC">
        <w:t xml:space="preserve"> such as tobacco.</w:t>
      </w:r>
      <w:r w:rsidR="00980144">
        <w:t xml:space="preserve"> </w:t>
      </w:r>
      <w:r w:rsidR="00980144">
        <w:lastRenderedPageBreak/>
        <w:t>Nurses may</w:t>
      </w:r>
      <w:r w:rsidR="00FA4FAC">
        <w:t xml:space="preserve"> also</w:t>
      </w:r>
      <w:r w:rsidR="00980144">
        <w:t xml:space="preserve"> fear </w:t>
      </w:r>
      <w:r w:rsidR="00FA4FAC">
        <w:t xml:space="preserve">for non-receptiveness and hindrances in </w:t>
      </w:r>
      <w:r w:rsidR="00B27BBB">
        <w:t>nurse-patient relationship</w:t>
      </w:r>
      <w:r w:rsidR="00FA4FAC">
        <w:t xml:space="preserve"> if continuous tobacco cessation talk occurs at every visit</w:t>
      </w:r>
      <w:r w:rsidR="0073176D">
        <w:t xml:space="preserve"> with resistant patients</w:t>
      </w:r>
      <w:r w:rsidR="00FA4FAC">
        <w:t>.</w:t>
      </w:r>
    </w:p>
    <w:p w14:paraId="31E6EDE5" w14:textId="07B8ABBE" w:rsidR="00C456A2" w:rsidRDefault="00B27BBB" w:rsidP="00BD5AA1">
      <w:pPr>
        <w:spacing w:after="200" w:line="480" w:lineRule="auto"/>
        <w:ind w:firstLine="720"/>
      </w:pPr>
      <w:r>
        <w:t xml:space="preserve">Lastly, </w:t>
      </w:r>
      <w:r w:rsidR="00337D73">
        <w:t>the staff still remains non-complaint with recommendations by ACOG and established guidelines by NCPHD</w:t>
      </w:r>
      <w:r w:rsidR="006A3D1D">
        <w:t>. The data suggest that this</w:t>
      </w:r>
      <w:r>
        <w:t xml:space="preserve"> facility can improve and do a better job with application and documentation of the 5A’s. </w:t>
      </w:r>
      <w:r w:rsidR="00FF40CB">
        <w:t xml:space="preserve">One reason may be that although the the 5A’s is required at certain periods, accountability of each nurse is not </w:t>
      </w:r>
      <w:r w:rsidR="00C456A2">
        <w:t xml:space="preserve">enforced </w:t>
      </w:r>
      <w:r w:rsidR="00FF40CB">
        <w:t xml:space="preserve">and may need to be heightened. </w:t>
      </w:r>
      <w:r w:rsidR="0009599F">
        <w:t xml:space="preserve">Since the chart audits excluded tracking nurse documentation history, no analysis could be completed to evaluate who was and was not consistently documenting the 5A’s. </w:t>
      </w:r>
    </w:p>
    <w:p w14:paraId="607006C1" w14:textId="03412996" w:rsidR="007071AC" w:rsidRDefault="00581AEB" w:rsidP="00423836">
      <w:pPr>
        <w:spacing w:after="200" w:line="480" w:lineRule="auto"/>
        <w:outlineLvl w:val="0"/>
        <w:rPr>
          <w:color w:val="000000" w:themeColor="text1"/>
        </w:rPr>
      </w:pPr>
      <w:r>
        <w:rPr>
          <w:b/>
          <w:color w:val="000000" w:themeColor="text1"/>
        </w:rPr>
        <w:t>Limitations</w:t>
      </w:r>
    </w:p>
    <w:p w14:paraId="5A3301CA" w14:textId="78BE347D" w:rsidR="0009599F" w:rsidRDefault="00DC6381" w:rsidP="0009599F">
      <w:pPr>
        <w:spacing w:after="200" w:line="480" w:lineRule="auto"/>
        <w:ind w:firstLine="720"/>
        <w:rPr>
          <w:color w:val="000000" w:themeColor="text1"/>
        </w:rPr>
      </w:pPr>
      <w:r>
        <w:rPr>
          <w:color w:val="000000" w:themeColor="text1"/>
        </w:rPr>
        <w:t xml:space="preserve">The timeframe to implement the project was partial to four months, which was the first limitation to this QI project. </w:t>
      </w:r>
      <w:r w:rsidR="00183E7B">
        <w:rPr>
          <w:color w:val="000000" w:themeColor="text1"/>
        </w:rPr>
        <w:t>This created a change to initial project idea</w:t>
      </w:r>
      <w:r w:rsidR="008B0BF1">
        <w:rPr>
          <w:color w:val="000000" w:themeColor="text1"/>
        </w:rPr>
        <w:t xml:space="preserve">s which needed to be </w:t>
      </w:r>
      <w:r w:rsidR="00183E7B">
        <w:rPr>
          <w:color w:val="000000" w:themeColor="text1"/>
        </w:rPr>
        <w:t>scale</w:t>
      </w:r>
      <w:r w:rsidR="003045D9">
        <w:rPr>
          <w:color w:val="000000" w:themeColor="text1"/>
        </w:rPr>
        <w:t xml:space="preserve">d down to fit the allotted timeframe </w:t>
      </w:r>
      <w:r w:rsidR="00183E7B">
        <w:rPr>
          <w:color w:val="000000" w:themeColor="text1"/>
        </w:rPr>
        <w:t xml:space="preserve">for completion. </w:t>
      </w:r>
      <w:r w:rsidR="008B0BF1">
        <w:rPr>
          <w:color w:val="000000" w:themeColor="text1"/>
        </w:rPr>
        <w:t xml:space="preserve">Instead of completing the project at all three locations, the </w:t>
      </w:r>
      <w:r w:rsidR="00183E7B">
        <w:rPr>
          <w:color w:val="000000" w:themeColor="text1"/>
        </w:rPr>
        <w:t xml:space="preserve">project </w:t>
      </w:r>
      <w:r w:rsidR="008B0BF1">
        <w:rPr>
          <w:color w:val="000000" w:themeColor="text1"/>
        </w:rPr>
        <w:t xml:space="preserve">was completed at one location, being high-risk. </w:t>
      </w:r>
      <w:r w:rsidR="00183E7B">
        <w:rPr>
          <w:color w:val="000000" w:themeColor="text1"/>
        </w:rPr>
        <w:t xml:space="preserve"> </w:t>
      </w:r>
      <w:r w:rsidR="00FE1690">
        <w:rPr>
          <w:color w:val="000000" w:themeColor="text1"/>
        </w:rPr>
        <w:t>This decreased the</w:t>
      </w:r>
      <w:r w:rsidR="008B0BF1">
        <w:rPr>
          <w:color w:val="000000" w:themeColor="text1"/>
        </w:rPr>
        <w:t xml:space="preserve"> nurse </w:t>
      </w:r>
      <w:r w:rsidR="00183E7B">
        <w:rPr>
          <w:color w:val="000000" w:themeColor="text1"/>
        </w:rPr>
        <w:t>populati</w:t>
      </w:r>
      <w:r w:rsidR="008B0BF1">
        <w:rPr>
          <w:color w:val="000000" w:themeColor="text1"/>
        </w:rPr>
        <w:t xml:space="preserve">on and participation in </w:t>
      </w:r>
      <w:r w:rsidR="00183E7B">
        <w:rPr>
          <w:color w:val="000000" w:themeColor="text1"/>
        </w:rPr>
        <w:t>results, creating a small pool of four nurses. The small</w:t>
      </w:r>
      <w:r w:rsidR="008B0BF1">
        <w:rPr>
          <w:color w:val="000000" w:themeColor="text1"/>
        </w:rPr>
        <w:t xml:space="preserve"> po</w:t>
      </w:r>
      <w:r w:rsidR="00573145">
        <w:rPr>
          <w:color w:val="000000" w:themeColor="text1"/>
        </w:rPr>
        <w:t xml:space="preserve">ol did </w:t>
      </w:r>
      <w:r w:rsidR="009268F3">
        <w:rPr>
          <w:color w:val="000000" w:themeColor="text1"/>
        </w:rPr>
        <w:t xml:space="preserve">provide insight to site specific </w:t>
      </w:r>
      <w:r w:rsidR="00671570">
        <w:rPr>
          <w:color w:val="000000" w:themeColor="text1"/>
        </w:rPr>
        <w:t xml:space="preserve">compliance but it did not </w:t>
      </w:r>
      <w:r w:rsidR="00573145">
        <w:rPr>
          <w:color w:val="000000" w:themeColor="text1"/>
        </w:rPr>
        <w:t xml:space="preserve">allow an overview in variability </w:t>
      </w:r>
      <w:r w:rsidR="00FE1690">
        <w:rPr>
          <w:color w:val="000000" w:themeColor="text1"/>
        </w:rPr>
        <w:t xml:space="preserve">from each facility location. Another limitation was </w:t>
      </w:r>
      <w:r w:rsidR="00D40C7B">
        <w:rPr>
          <w:color w:val="000000" w:themeColor="text1"/>
        </w:rPr>
        <w:t>time not</w:t>
      </w:r>
      <w:r w:rsidR="00FE1690">
        <w:rPr>
          <w:color w:val="000000" w:themeColor="text1"/>
        </w:rPr>
        <w:t xml:space="preserve"> allow</w:t>
      </w:r>
      <w:r w:rsidR="00D40C7B">
        <w:rPr>
          <w:color w:val="000000" w:themeColor="text1"/>
        </w:rPr>
        <w:t>ing</w:t>
      </w:r>
      <w:r w:rsidR="00FE1690">
        <w:rPr>
          <w:color w:val="000000" w:themeColor="text1"/>
        </w:rPr>
        <w:t xml:space="preserve"> for direct observation of nurses to dissect a</w:t>
      </w:r>
      <w:r w:rsidR="003045D9">
        <w:rPr>
          <w:color w:val="000000" w:themeColor="text1"/>
        </w:rPr>
        <w:t>nd evaluate 5A’s counseling and BMI with</w:t>
      </w:r>
      <w:r w:rsidR="00FE1690">
        <w:rPr>
          <w:color w:val="000000" w:themeColor="text1"/>
        </w:rPr>
        <w:t xml:space="preserve"> each patient encounter. </w:t>
      </w:r>
    </w:p>
    <w:p w14:paraId="079253CE" w14:textId="59DC8B8D" w:rsidR="00FE1690" w:rsidRDefault="00FE1690" w:rsidP="00423836">
      <w:pPr>
        <w:spacing w:after="200" w:line="480" w:lineRule="auto"/>
        <w:outlineLvl w:val="0"/>
        <w:rPr>
          <w:b/>
          <w:color w:val="000000" w:themeColor="text1"/>
        </w:rPr>
      </w:pPr>
      <w:r w:rsidRPr="00FE1690">
        <w:rPr>
          <w:b/>
          <w:color w:val="000000" w:themeColor="text1"/>
        </w:rPr>
        <w:t>Delimitations</w:t>
      </w:r>
    </w:p>
    <w:p w14:paraId="7C938A71" w14:textId="6AD15653" w:rsidR="00FE1690" w:rsidRDefault="00FE1690" w:rsidP="00BD5AA1">
      <w:pPr>
        <w:spacing w:after="200" w:line="480" w:lineRule="auto"/>
        <w:ind w:firstLine="720"/>
        <w:rPr>
          <w:color w:val="000000" w:themeColor="text1"/>
        </w:rPr>
      </w:pPr>
      <w:r w:rsidRPr="00FE1690">
        <w:rPr>
          <w:color w:val="000000" w:themeColor="text1"/>
        </w:rPr>
        <w:t xml:space="preserve">Due </w:t>
      </w:r>
      <w:r>
        <w:rPr>
          <w:color w:val="000000" w:themeColor="text1"/>
        </w:rPr>
        <w:t>to time cons</w:t>
      </w:r>
      <w:r w:rsidR="007916E1">
        <w:rPr>
          <w:color w:val="000000" w:themeColor="text1"/>
        </w:rPr>
        <w:t>traints and IRB procedures</w:t>
      </w:r>
      <w:r>
        <w:rPr>
          <w:color w:val="000000" w:themeColor="text1"/>
        </w:rPr>
        <w:t>, actual patients could not be tracked f</w:t>
      </w:r>
      <w:r w:rsidR="00E94C3A">
        <w:rPr>
          <w:color w:val="000000" w:themeColor="text1"/>
        </w:rPr>
        <w:t>rom beginning pregnancy to post</w:t>
      </w:r>
      <w:r>
        <w:rPr>
          <w:color w:val="000000" w:themeColor="text1"/>
        </w:rPr>
        <w:t>partum which would a</w:t>
      </w:r>
      <w:r w:rsidR="00B04827">
        <w:rPr>
          <w:color w:val="000000" w:themeColor="text1"/>
        </w:rPr>
        <w:t xml:space="preserve">llow </w:t>
      </w:r>
      <w:r w:rsidR="007916E1">
        <w:rPr>
          <w:color w:val="000000" w:themeColor="text1"/>
        </w:rPr>
        <w:t xml:space="preserve">further </w:t>
      </w:r>
      <w:r>
        <w:rPr>
          <w:color w:val="000000" w:themeColor="text1"/>
        </w:rPr>
        <w:t>evaluation</w:t>
      </w:r>
      <w:r w:rsidR="00B04827">
        <w:rPr>
          <w:color w:val="000000" w:themeColor="text1"/>
        </w:rPr>
        <w:t xml:space="preserve"> as to whether or not</w:t>
      </w:r>
      <w:r>
        <w:rPr>
          <w:color w:val="000000" w:themeColor="text1"/>
        </w:rPr>
        <w:t xml:space="preserve"> smoking cessation counseling </w:t>
      </w:r>
      <w:r w:rsidR="00652C61">
        <w:rPr>
          <w:color w:val="000000" w:themeColor="text1"/>
        </w:rPr>
        <w:t xml:space="preserve">had effects on usage of tobacco. </w:t>
      </w:r>
      <w:r>
        <w:rPr>
          <w:color w:val="000000" w:themeColor="text1"/>
        </w:rPr>
        <w:t xml:space="preserve">Our results were based on specific time-frames </w:t>
      </w:r>
      <w:r w:rsidR="000E41B8">
        <w:rPr>
          <w:color w:val="000000" w:themeColor="text1"/>
        </w:rPr>
        <w:t xml:space="preserve">of various patient and did not capture a specific patient throughout </w:t>
      </w:r>
      <w:r w:rsidR="000E41B8">
        <w:rPr>
          <w:color w:val="000000" w:themeColor="text1"/>
        </w:rPr>
        <w:lastRenderedPageBreak/>
        <w:t>pregnancy</w:t>
      </w:r>
      <w:r>
        <w:rPr>
          <w:color w:val="000000" w:themeColor="text1"/>
        </w:rPr>
        <w:t xml:space="preserve">. </w:t>
      </w:r>
      <w:r w:rsidR="00B62854">
        <w:rPr>
          <w:color w:val="000000" w:themeColor="text1"/>
        </w:rPr>
        <w:t>Since the chart audits were completed in such a specific timeframe, there is a question as to whether</w:t>
      </w:r>
      <w:r w:rsidR="008A7D71">
        <w:rPr>
          <w:color w:val="000000" w:themeColor="text1"/>
        </w:rPr>
        <w:t xml:space="preserve"> or not</w:t>
      </w:r>
      <w:r w:rsidR="00B62854">
        <w:rPr>
          <w:color w:val="000000" w:themeColor="text1"/>
        </w:rPr>
        <w:t xml:space="preserve"> the data results are skewed. There was only a small amount of required charts included within those t</w:t>
      </w:r>
      <w:r w:rsidR="000E41B8">
        <w:rPr>
          <w:color w:val="000000" w:themeColor="text1"/>
        </w:rPr>
        <w:t xml:space="preserve">ime-frames which did not allow </w:t>
      </w:r>
      <w:r w:rsidR="00B62854">
        <w:rPr>
          <w:color w:val="000000" w:themeColor="text1"/>
        </w:rPr>
        <w:t>a true depiction of results. On the other hand, recommended charts had a good amount of document</w:t>
      </w:r>
      <w:r w:rsidR="004074FC">
        <w:rPr>
          <w:color w:val="000000" w:themeColor="text1"/>
        </w:rPr>
        <w:t>ation despite not being required</w:t>
      </w:r>
      <w:r w:rsidR="00B62854">
        <w:rPr>
          <w:color w:val="000000" w:themeColor="text1"/>
        </w:rPr>
        <w:t>. This limitation opens a need for a longer viewing window t</w:t>
      </w:r>
      <w:r>
        <w:rPr>
          <w:color w:val="000000" w:themeColor="text1"/>
        </w:rPr>
        <w:t xml:space="preserve">o </w:t>
      </w:r>
      <w:r w:rsidR="00B62854">
        <w:rPr>
          <w:color w:val="000000" w:themeColor="text1"/>
        </w:rPr>
        <w:t xml:space="preserve">audit and truly </w:t>
      </w:r>
      <w:r w:rsidR="008A7D71">
        <w:rPr>
          <w:color w:val="000000" w:themeColor="text1"/>
        </w:rPr>
        <w:t xml:space="preserve">see if </w:t>
      </w:r>
      <w:r>
        <w:rPr>
          <w:color w:val="000000" w:themeColor="text1"/>
        </w:rPr>
        <w:t xml:space="preserve">the non-compliance occurred </w:t>
      </w:r>
      <w:r w:rsidR="0009599F">
        <w:rPr>
          <w:color w:val="000000" w:themeColor="text1"/>
        </w:rPr>
        <w:t xml:space="preserve">by accident </w:t>
      </w:r>
      <w:r>
        <w:rPr>
          <w:color w:val="000000" w:themeColor="text1"/>
        </w:rPr>
        <w:t xml:space="preserve">or </w:t>
      </w:r>
      <w:r w:rsidR="008A7D71">
        <w:rPr>
          <w:color w:val="000000" w:themeColor="text1"/>
        </w:rPr>
        <w:t xml:space="preserve">if it is </w:t>
      </w:r>
      <w:r>
        <w:rPr>
          <w:color w:val="000000" w:themeColor="text1"/>
        </w:rPr>
        <w:t xml:space="preserve">a </w:t>
      </w:r>
      <w:r w:rsidR="0009599F">
        <w:rPr>
          <w:color w:val="000000" w:themeColor="text1"/>
        </w:rPr>
        <w:t xml:space="preserve">continuous pattern </w:t>
      </w:r>
      <w:r w:rsidR="00B62854">
        <w:rPr>
          <w:color w:val="000000" w:themeColor="text1"/>
        </w:rPr>
        <w:t xml:space="preserve">on the required charts. </w:t>
      </w:r>
    </w:p>
    <w:p w14:paraId="3990F496" w14:textId="77777777" w:rsidR="009A4A95" w:rsidRDefault="009A4A95" w:rsidP="00423836">
      <w:pPr>
        <w:spacing w:line="480" w:lineRule="auto"/>
        <w:contextualSpacing/>
        <w:outlineLvl w:val="0"/>
        <w:rPr>
          <w:b/>
          <w:color w:val="000000" w:themeColor="text1"/>
        </w:rPr>
      </w:pPr>
      <w:r>
        <w:rPr>
          <w:b/>
          <w:color w:val="000000" w:themeColor="text1"/>
        </w:rPr>
        <w:t xml:space="preserve">Recommendations </w:t>
      </w:r>
    </w:p>
    <w:p w14:paraId="0903F736" w14:textId="58459C6A" w:rsidR="009A4A95" w:rsidRDefault="009A4A95" w:rsidP="009A4A95">
      <w:pPr>
        <w:spacing w:line="480" w:lineRule="auto"/>
        <w:contextualSpacing/>
        <w:rPr>
          <w:color w:val="000000" w:themeColor="text1"/>
        </w:rPr>
      </w:pPr>
      <w:r>
        <w:rPr>
          <w:b/>
          <w:color w:val="000000" w:themeColor="text1"/>
        </w:rPr>
        <w:tab/>
      </w:r>
      <w:r>
        <w:rPr>
          <w:color w:val="000000" w:themeColor="text1"/>
        </w:rPr>
        <w:t>Sinc</w:t>
      </w:r>
      <w:r w:rsidR="00391420">
        <w:rPr>
          <w:color w:val="000000" w:themeColor="text1"/>
        </w:rPr>
        <w:t>e the facilities status</w:t>
      </w:r>
      <w:r>
        <w:rPr>
          <w:color w:val="000000" w:themeColor="text1"/>
        </w:rPr>
        <w:t xml:space="preserve"> is still non-compliant with </w:t>
      </w:r>
      <w:r w:rsidR="00391420">
        <w:rPr>
          <w:color w:val="000000" w:themeColor="text1"/>
        </w:rPr>
        <w:t>required documentation</w:t>
      </w:r>
      <w:r w:rsidR="0065710D">
        <w:rPr>
          <w:color w:val="000000" w:themeColor="text1"/>
        </w:rPr>
        <w:t xml:space="preserve">, </w:t>
      </w:r>
      <w:r>
        <w:rPr>
          <w:color w:val="000000" w:themeColor="text1"/>
        </w:rPr>
        <w:t>stricter accountability needs to be enforced with charting. Considering random chart audits and addressing nurse’s one-on-one is an option. Discussing these findings individually with nurses will provide tailored feedback and can be a start to further assess barriers with continued follow-up for improvement. Creating some sort of positive reinforcement can also help with increasing compliance, as individuals are more apt to complete a task</w:t>
      </w:r>
      <w:r w:rsidR="00FB4B12">
        <w:rPr>
          <w:color w:val="000000" w:themeColor="text1"/>
        </w:rPr>
        <w:t xml:space="preserve"> if they know a positive reward</w:t>
      </w:r>
      <w:r>
        <w:rPr>
          <w:color w:val="000000" w:themeColor="text1"/>
        </w:rPr>
        <w:t xml:space="preserve"> or behavior will follow. </w:t>
      </w:r>
    </w:p>
    <w:p w14:paraId="3FBC5445" w14:textId="5C48B8C0" w:rsidR="009A4A95" w:rsidRDefault="009A4A95" w:rsidP="009A4A95">
      <w:pPr>
        <w:spacing w:line="480" w:lineRule="auto"/>
        <w:ind w:firstLine="720"/>
        <w:contextualSpacing/>
        <w:rPr>
          <w:color w:val="000000" w:themeColor="text1"/>
        </w:rPr>
      </w:pPr>
      <w:r>
        <w:rPr>
          <w:color w:val="000000" w:themeColor="text1"/>
        </w:rPr>
        <w:t xml:space="preserve"> Since nurses did report lower scores for certain BMI techniques, requesting funding for further BMI education can be a consideration so nurses can competently apply techniques to patient encounters. Following </w:t>
      </w:r>
      <w:r w:rsidR="00CC727C">
        <w:rPr>
          <w:color w:val="000000" w:themeColor="text1"/>
        </w:rPr>
        <w:t>nurses and recording there 5A and BMI conversation</w:t>
      </w:r>
      <w:r w:rsidR="002F2C08">
        <w:rPr>
          <w:color w:val="000000" w:themeColor="text1"/>
        </w:rPr>
        <w:t>s</w:t>
      </w:r>
      <w:r w:rsidR="00CC727C">
        <w:rPr>
          <w:color w:val="000000" w:themeColor="text1"/>
        </w:rPr>
        <w:t xml:space="preserve"> with patients is another way that</w:t>
      </w:r>
      <w:r>
        <w:rPr>
          <w:color w:val="000000" w:themeColor="text1"/>
        </w:rPr>
        <w:t xml:space="preserve"> can help pull apart whether or not nurses are using the counseling method correctly. Feedback can help tune in on nurse’s weaknesses to dealing with resistance. </w:t>
      </w:r>
    </w:p>
    <w:p w14:paraId="37C7D093" w14:textId="249E5980" w:rsidR="004A2756" w:rsidRDefault="004A2756" w:rsidP="00423836">
      <w:pPr>
        <w:spacing w:after="200" w:line="480" w:lineRule="auto"/>
        <w:outlineLvl w:val="0"/>
        <w:rPr>
          <w:b/>
          <w:color w:val="000000" w:themeColor="text1"/>
        </w:rPr>
      </w:pPr>
      <w:r>
        <w:rPr>
          <w:b/>
          <w:color w:val="000000" w:themeColor="text1"/>
        </w:rPr>
        <w:t xml:space="preserve">Essential of Doctoral Education for Advanced Nursing Practice </w:t>
      </w:r>
    </w:p>
    <w:p w14:paraId="09AB535D" w14:textId="696332B5" w:rsidR="0094623A" w:rsidRPr="0094623A" w:rsidRDefault="0094623A" w:rsidP="007071AC">
      <w:pPr>
        <w:spacing w:after="200" w:line="480" w:lineRule="auto"/>
        <w:rPr>
          <w:color w:val="000000" w:themeColor="text1"/>
        </w:rPr>
      </w:pPr>
      <w:r>
        <w:rPr>
          <w:b/>
          <w:color w:val="000000" w:themeColor="text1"/>
        </w:rPr>
        <w:t xml:space="preserve"> </w:t>
      </w:r>
      <w:r>
        <w:rPr>
          <w:color w:val="000000" w:themeColor="text1"/>
        </w:rPr>
        <w:tab/>
        <w:t xml:space="preserve">The DNP </w:t>
      </w:r>
      <w:r w:rsidR="00DB2201">
        <w:rPr>
          <w:color w:val="000000" w:themeColor="text1"/>
        </w:rPr>
        <w:t xml:space="preserve">education </w:t>
      </w:r>
      <w:r>
        <w:rPr>
          <w:color w:val="000000" w:themeColor="text1"/>
        </w:rPr>
        <w:t xml:space="preserve">essentials are eight foundational competencies which </w:t>
      </w:r>
      <w:r w:rsidR="00DB2201">
        <w:rPr>
          <w:color w:val="000000" w:themeColor="text1"/>
        </w:rPr>
        <w:t xml:space="preserve">were established by the American Association of Colleges of Nursing and </w:t>
      </w:r>
      <w:r>
        <w:rPr>
          <w:color w:val="000000" w:themeColor="text1"/>
        </w:rPr>
        <w:t>required by all DNP prepared</w:t>
      </w:r>
      <w:r w:rsidR="00DB2201">
        <w:rPr>
          <w:color w:val="000000" w:themeColor="text1"/>
        </w:rPr>
        <w:t xml:space="preserve"> graduates</w:t>
      </w:r>
      <w:r w:rsidR="00E83A99">
        <w:rPr>
          <w:color w:val="000000" w:themeColor="text1"/>
        </w:rPr>
        <w:t xml:space="preserve"> (AACN, 2006)</w:t>
      </w:r>
      <w:r>
        <w:rPr>
          <w:color w:val="000000" w:themeColor="text1"/>
        </w:rPr>
        <w:t xml:space="preserve">. These eight competencies allow a direct link as to how the </w:t>
      </w:r>
      <w:r>
        <w:rPr>
          <w:color w:val="000000" w:themeColor="text1"/>
        </w:rPr>
        <w:lastRenderedPageBreak/>
        <w:t>practice-focused quality improvement project</w:t>
      </w:r>
      <w:r w:rsidR="0009599F">
        <w:rPr>
          <w:color w:val="000000" w:themeColor="text1"/>
        </w:rPr>
        <w:t xml:space="preserve"> prepares advanced care providers to practice at the highest level of their education</w:t>
      </w:r>
      <w:r w:rsidR="00E83A99">
        <w:rPr>
          <w:color w:val="000000" w:themeColor="text1"/>
        </w:rPr>
        <w:t xml:space="preserve"> (AACN, 2006)</w:t>
      </w:r>
      <w:r>
        <w:rPr>
          <w:color w:val="000000" w:themeColor="text1"/>
        </w:rPr>
        <w:t xml:space="preserve">. </w:t>
      </w:r>
    </w:p>
    <w:p w14:paraId="503B3265" w14:textId="7780BC5A" w:rsidR="0009599F" w:rsidRDefault="0085290E" w:rsidP="00423836">
      <w:pPr>
        <w:spacing w:after="200" w:line="480" w:lineRule="auto"/>
        <w:jc w:val="center"/>
        <w:outlineLvl w:val="0"/>
        <w:rPr>
          <w:b/>
          <w:i/>
          <w:color w:val="000000" w:themeColor="text1"/>
        </w:rPr>
      </w:pPr>
      <w:r w:rsidRPr="003E711C">
        <w:rPr>
          <w:b/>
          <w:i/>
          <w:color w:val="000000" w:themeColor="text1"/>
        </w:rPr>
        <w:t>Scient</w:t>
      </w:r>
      <w:r w:rsidR="003E711C" w:rsidRPr="003E711C">
        <w:rPr>
          <w:b/>
          <w:i/>
          <w:color w:val="000000" w:themeColor="text1"/>
        </w:rPr>
        <w:t>ific Underpinnings to H</w:t>
      </w:r>
      <w:r w:rsidR="0009599F">
        <w:rPr>
          <w:b/>
          <w:i/>
          <w:color w:val="000000" w:themeColor="text1"/>
        </w:rPr>
        <w:t>ealthcare.</w:t>
      </w:r>
    </w:p>
    <w:p w14:paraId="6BBFFB3E" w14:textId="1F78D218" w:rsidR="00BA70F6" w:rsidRPr="00BA70F6" w:rsidRDefault="00BA70F6" w:rsidP="0009599F">
      <w:pPr>
        <w:spacing w:after="200" w:line="480" w:lineRule="auto"/>
        <w:ind w:firstLine="720"/>
        <w:rPr>
          <w:color w:val="000000" w:themeColor="text1"/>
        </w:rPr>
      </w:pPr>
      <w:r>
        <w:rPr>
          <w:color w:val="000000" w:themeColor="text1"/>
        </w:rPr>
        <w:t>The</w:t>
      </w:r>
      <w:r w:rsidR="00696252">
        <w:rPr>
          <w:color w:val="000000" w:themeColor="text1"/>
        </w:rPr>
        <w:t xml:space="preserve"> first DNP essential discusses the scientific underpinning</w:t>
      </w:r>
      <w:r w:rsidR="001B292D">
        <w:rPr>
          <w:color w:val="000000" w:themeColor="text1"/>
        </w:rPr>
        <w:t>s</w:t>
      </w:r>
      <w:r w:rsidR="00696252">
        <w:rPr>
          <w:color w:val="000000" w:themeColor="text1"/>
        </w:rPr>
        <w:t xml:space="preserve"> to healthcare. Through this essential</w:t>
      </w:r>
      <w:r w:rsidR="001B292D">
        <w:rPr>
          <w:color w:val="000000" w:themeColor="text1"/>
        </w:rPr>
        <w:t>,</w:t>
      </w:r>
      <w:r w:rsidR="00696252">
        <w:rPr>
          <w:color w:val="000000" w:themeColor="text1"/>
        </w:rPr>
        <w:t xml:space="preserve"> the</w:t>
      </w:r>
      <w:r>
        <w:rPr>
          <w:color w:val="000000" w:themeColor="text1"/>
        </w:rPr>
        <w:t xml:space="preserve"> project leader </w:t>
      </w:r>
      <w:r w:rsidR="00696252">
        <w:rPr>
          <w:color w:val="000000" w:themeColor="text1"/>
        </w:rPr>
        <w:t>was able to work</w:t>
      </w:r>
      <w:r>
        <w:rPr>
          <w:color w:val="000000" w:themeColor="text1"/>
        </w:rPr>
        <w:t xml:space="preserve"> hand in hand with the facility to determine a project improvement practice which </w:t>
      </w:r>
      <w:r w:rsidR="00625143">
        <w:rPr>
          <w:color w:val="000000" w:themeColor="text1"/>
        </w:rPr>
        <w:t>c</w:t>
      </w:r>
      <w:r>
        <w:rPr>
          <w:color w:val="000000" w:themeColor="text1"/>
        </w:rPr>
        <w:t xml:space="preserve">ould create a practice change </w:t>
      </w:r>
      <w:r w:rsidR="00141474">
        <w:rPr>
          <w:color w:val="000000" w:themeColor="text1"/>
        </w:rPr>
        <w:t>for</w:t>
      </w:r>
      <w:r>
        <w:rPr>
          <w:color w:val="000000" w:themeColor="text1"/>
        </w:rPr>
        <w:t xml:space="preserve"> positive </w:t>
      </w:r>
      <w:r w:rsidR="00696252">
        <w:rPr>
          <w:color w:val="000000" w:themeColor="text1"/>
        </w:rPr>
        <w:t>outcomes. Since the known maternal and fet</w:t>
      </w:r>
      <w:r w:rsidR="00986EB6">
        <w:rPr>
          <w:color w:val="000000" w:themeColor="text1"/>
        </w:rPr>
        <w:t>al</w:t>
      </w:r>
      <w:r w:rsidR="00696252">
        <w:rPr>
          <w:color w:val="000000" w:themeColor="text1"/>
        </w:rPr>
        <w:t xml:space="preserve"> risks were established and </w:t>
      </w:r>
      <w:r w:rsidR="00986EB6">
        <w:rPr>
          <w:color w:val="000000" w:themeColor="text1"/>
        </w:rPr>
        <w:t xml:space="preserve">target population was appropriate, </w:t>
      </w:r>
      <w:r w:rsidR="00696252">
        <w:rPr>
          <w:color w:val="000000" w:themeColor="text1"/>
        </w:rPr>
        <w:t xml:space="preserve">the significance of the problem was determined. To ensure positive outcomes were met, interventions through smoking cessation counseling were to be offered to each pregnant smoker. </w:t>
      </w:r>
      <w:r w:rsidR="00986EB6">
        <w:rPr>
          <w:color w:val="000000" w:themeColor="text1"/>
        </w:rPr>
        <w:t xml:space="preserve">To begin guiding this practice change, the stages of change theory played a huge basis in the development of the education session. This theory laid the foundational principles needed to explain the various </w:t>
      </w:r>
      <w:r w:rsidR="001B292D">
        <w:rPr>
          <w:color w:val="000000" w:themeColor="text1"/>
        </w:rPr>
        <w:t>stages of change</w:t>
      </w:r>
      <w:r w:rsidR="00986EB6">
        <w:rPr>
          <w:color w:val="000000" w:themeColor="text1"/>
        </w:rPr>
        <w:t xml:space="preserve"> an individual may endure </w:t>
      </w:r>
      <w:r w:rsidR="00A244A9">
        <w:rPr>
          <w:color w:val="000000" w:themeColor="text1"/>
        </w:rPr>
        <w:t xml:space="preserve">while </w:t>
      </w:r>
      <w:r w:rsidR="001B292D">
        <w:rPr>
          <w:color w:val="000000" w:themeColor="text1"/>
        </w:rPr>
        <w:t>altering a health behavior</w:t>
      </w:r>
      <w:r w:rsidR="001F6047">
        <w:rPr>
          <w:color w:val="000000" w:themeColor="text1"/>
        </w:rPr>
        <w:t>.</w:t>
      </w:r>
      <w:r w:rsidR="00986EB6">
        <w:rPr>
          <w:color w:val="000000" w:themeColor="text1"/>
        </w:rPr>
        <w:t xml:space="preserve"> </w:t>
      </w:r>
      <w:r w:rsidR="00A836BD">
        <w:rPr>
          <w:color w:val="000000" w:themeColor="text1"/>
        </w:rPr>
        <w:t>Self-efficacy was another theory which guided the nurse’s new knowledge for</w:t>
      </w:r>
      <w:r w:rsidR="001F6047">
        <w:rPr>
          <w:color w:val="000000" w:themeColor="text1"/>
        </w:rPr>
        <w:t xml:space="preserve"> success and optimized results for patients optimal well-being.</w:t>
      </w:r>
      <w:r w:rsidR="00A836BD">
        <w:rPr>
          <w:color w:val="000000" w:themeColor="text1"/>
        </w:rPr>
        <w:t xml:space="preserve"> </w:t>
      </w:r>
    </w:p>
    <w:p w14:paraId="61D34741" w14:textId="77777777" w:rsidR="000D42EC" w:rsidRDefault="003E711C" w:rsidP="000D42EC">
      <w:pPr>
        <w:spacing w:after="200" w:line="480" w:lineRule="auto"/>
        <w:ind w:left="720"/>
        <w:rPr>
          <w:b/>
          <w:i/>
          <w:color w:val="000000" w:themeColor="text1"/>
        </w:rPr>
      </w:pPr>
      <w:r w:rsidRPr="00677910">
        <w:rPr>
          <w:b/>
          <w:i/>
          <w:color w:val="000000" w:themeColor="text1"/>
        </w:rPr>
        <w:t>Organizational and Systems Leadership for Quality Improvement and Systems Thinking.</w:t>
      </w:r>
    </w:p>
    <w:p w14:paraId="413426FB" w14:textId="0742C16F" w:rsidR="0025436B" w:rsidRPr="00134734" w:rsidRDefault="00050997" w:rsidP="00134734">
      <w:pPr>
        <w:spacing w:after="200" w:line="480" w:lineRule="auto"/>
        <w:ind w:firstLine="720"/>
        <w:rPr>
          <w:rFonts w:ascii="Times" w:eastAsiaTheme="minorEastAsia" w:hAnsi="Times"/>
        </w:rPr>
      </w:pPr>
      <w:r>
        <w:rPr>
          <w:color w:val="000000" w:themeColor="text1"/>
        </w:rPr>
        <w:t xml:space="preserve">The second DNP essential incorporated the project leader </w:t>
      </w:r>
      <w:r w:rsidR="00F50137">
        <w:rPr>
          <w:color w:val="000000" w:themeColor="text1"/>
        </w:rPr>
        <w:t>improving</w:t>
      </w:r>
      <w:r>
        <w:rPr>
          <w:color w:val="000000" w:themeColor="text1"/>
        </w:rPr>
        <w:t xml:space="preserve"> current practices</w:t>
      </w:r>
      <w:r w:rsidR="00AF46FD">
        <w:rPr>
          <w:color w:val="000000" w:themeColor="text1"/>
        </w:rPr>
        <w:t xml:space="preserve"> through leadership principles.</w:t>
      </w:r>
      <w:r w:rsidR="00F96662">
        <w:rPr>
          <w:color w:val="000000" w:themeColor="text1"/>
        </w:rPr>
        <w:t xml:space="preserve"> </w:t>
      </w:r>
      <w:r w:rsidR="004E1C72">
        <w:rPr>
          <w:rFonts w:ascii="Times" w:eastAsiaTheme="minorEastAsia" w:hAnsi="Times"/>
        </w:rPr>
        <w:t>Nurse p</w:t>
      </w:r>
      <w:r w:rsidR="0025436B" w:rsidRPr="0025436B">
        <w:rPr>
          <w:rFonts w:ascii="Times" w:eastAsiaTheme="minorEastAsia" w:hAnsi="Times"/>
        </w:rPr>
        <w:t xml:space="preserve">ractitioners </w:t>
      </w:r>
      <w:r w:rsidR="00E816A1">
        <w:rPr>
          <w:rFonts w:ascii="Times" w:eastAsiaTheme="minorEastAsia" w:hAnsi="Times"/>
        </w:rPr>
        <w:t xml:space="preserve">are leaders </w:t>
      </w:r>
      <w:r w:rsidR="00BA2C16">
        <w:rPr>
          <w:rFonts w:ascii="Times" w:eastAsiaTheme="minorEastAsia" w:hAnsi="Times"/>
        </w:rPr>
        <w:t xml:space="preserve">who </w:t>
      </w:r>
      <w:r w:rsidR="0025436B" w:rsidRPr="0025436B">
        <w:rPr>
          <w:rFonts w:ascii="Times" w:eastAsiaTheme="minorEastAsia" w:hAnsi="Times"/>
        </w:rPr>
        <w:t xml:space="preserve">have the ability to </w:t>
      </w:r>
      <w:r w:rsidR="00F96662">
        <w:rPr>
          <w:rFonts w:ascii="Times" w:eastAsiaTheme="minorEastAsia" w:hAnsi="Times"/>
        </w:rPr>
        <w:t xml:space="preserve">educate, modify healthcare behaviors, </w:t>
      </w:r>
      <w:r w:rsidR="0025436B" w:rsidRPr="0025436B">
        <w:rPr>
          <w:rFonts w:ascii="Times" w:eastAsiaTheme="minorEastAsia" w:hAnsi="Times"/>
        </w:rPr>
        <w:t>advocate and create an impact in healthcare</w:t>
      </w:r>
      <w:r w:rsidR="00E36A6D">
        <w:rPr>
          <w:rFonts w:ascii="Times" w:eastAsiaTheme="minorEastAsia" w:hAnsi="Times"/>
        </w:rPr>
        <w:t>. Leadership can be continued</w:t>
      </w:r>
      <w:r w:rsidR="0025436B" w:rsidRPr="0025436B">
        <w:rPr>
          <w:rFonts w:ascii="Times" w:eastAsiaTheme="minorEastAsia" w:hAnsi="Times"/>
        </w:rPr>
        <w:t xml:space="preserve"> through </w:t>
      </w:r>
      <w:r w:rsidR="00E36A6D">
        <w:rPr>
          <w:rFonts w:ascii="Times" w:eastAsiaTheme="minorEastAsia" w:hAnsi="Times"/>
        </w:rPr>
        <w:t xml:space="preserve">the implementation of </w:t>
      </w:r>
      <w:r w:rsidR="0025436B" w:rsidRPr="0025436B">
        <w:rPr>
          <w:rFonts w:ascii="Times" w:eastAsiaTheme="minorEastAsia" w:hAnsi="Times"/>
        </w:rPr>
        <w:t>quality improvements projects in settings</w:t>
      </w:r>
      <w:r w:rsidR="00E36A6D">
        <w:rPr>
          <w:rFonts w:ascii="Times" w:eastAsiaTheme="minorEastAsia" w:hAnsi="Times"/>
        </w:rPr>
        <w:t xml:space="preserve"> </w:t>
      </w:r>
      <w:r w:rsidR="0025436B" w:rsidRPr="0025436B">
        <w:rPr>
          <w:rFonts w:ascii="Times" w:eastAsiaTheme="minorEastAsia" w:hAnsi="Times"/>
        </w:rPr>
        <w:t xml:space="preserve">where they are </w:t>
      </w:r>
      <w:r w:rsidR="008C634B">
        <w:rPr>
          <w:rFonts w:ascii="Times" w:eastAsiaTheme="minorEastAsia" w:hAnsi="Times"/>
        </w:rPr>
        <w:t xml:space="preserve">deemed ethical and </w:t>
      </w:r>
      <w:r w:rsidR="009A54F0" w:rsidRPr="0025436B">
        <w:rPr>
          <w:rFonts w:ascii="Times" w:eastAsiaTheme="minorEastAsia" w:hAnsi="Times"/>
        </w:rPr>
        <w:t>acceptable</w:t>
      </w:r>
      <w:r w:rsidR="0025436B" w:rsidRPr="0025436B">
        <w:rPr>
          <w:rFonts w:ascii="Times" w:eastAsiaTheme="minorEastAsia" w:hAnsi="Times"/>
        </w:rPr>
        <w:t xml:space="preserve">. By </w:t>
      </w:r>
      <w:r w:rsidR="00F15CD2">
        <w:rPr>
          <w:rFonts w:ascii="Times" w:eastAsiaTheme="minorEastAsia" w:hAnsi="Times"/>
        </w:rPr>
        <w:t>recognizing areas needing improvement</w:t>
      </w:r>
      <w:r w:rsidR="0025436B" w:rsidRPr="0025436B">
        <w:rPr>
          <w:rFonts w:ascii="Times" w:eastAsiaTheme="minorEastAsia" w:hAnsi="Times"/>
        </w:rPr>
        <w:t xml:space="preserve"> and implementing evidence based practices, health outcomes and quality of life for many individuals </w:t>
      </w:r>
      <w:r w:rsidR="0025436B" w:rsidRPr="0025436B">
        <w:rPr>
          <w:rFonts w:ascii="Times" w:eastAsiaTheme="minorEastAsia" w:hAnsi="Times"/>
        </w:rPr>
        <w:lastRenderedPageBreak/>
        <w:t xml:space="preserve">can be </w:t>
      </w:r>
      <w:r w:rsidR="00F15CD2">
        <w:rPr>
          <w:rFonts w:ascii="Times" w:eastAsiaTheme="minorEastAsia" w:hAnsi="Times"/>
        </w:rPr>
        <w:t xml:space="preserve">positively </w:t>
      </w:r>
      <w:r w:rsidR="0025436B" w:rsidRPr="0025436B">
        <w:rPr>
          <w:rFonts w:ascii="Times" w:eastAsiaTheme="minorEastAsia" w:hAnsi="Times"/>
        </w:rPr>
        <w:t>effected.</w:t>
      </w:r>
      <w:r w:rsidR="000D42EC">
        <w:rPr>
          <w:rFonts w:ascii="Times" w:eastAsiaTheme="minorEastAsia" w:hAnsi="Times"/>
        </w:rPr>
        <w:t xml:space="preserve"> </w:t>
      </w:r>
      <w:r w:rsidR="00141474">
        <w:rPr>
          <w:color w:val="000000" w:themeColor="text1"/>
        </w:rPr>
        <w:t xml:space="preserve">Since guidelines were established </w:t>
      </w:r>
      <w:r w:rsidR="00D336BB">
        <w:rPr>
          <w:color w:val="000000" w:themeColor="text1"/>
        </w:rPr>
        <w:t xml:space="preserve">at the project site </w:t>
      </w:r>
      <w:r w:rsidR="00141474">
        <w:rPr>
          <w:color w:val="000000" w:themeColor="text1"/>
        </w:rPr>
        <w:t xml:space="preserve">and a recent state review </w:t>
      </w:r>
      <w:r w:rsidR="0020119C">
        <w:rPr>
          <w:color w:val="000000" w:themeColor="text1"/>
        </w:rPr>
        <w:t xml:space="preserve">deemed the required charting for smoking cessation as </w:t>
      </w:r>
      <w:r w:rsidR="00141474">
        <w:rPr>
          <w:color w:val="000000" w:themeColor="text1"/>
        </w:rPr>
        <w:t xml:space="preserve">noncompliant, a new methodology </w:t>
      </w:r>
      <w:r w:rsidR="0020119C">
        <w:rPr>
          <w:color w:val="000000" w:themeColor="text1"/>
        </w:rPr>
        <w:t>was proposed to re-educate</w:t>
      </w:r>
      <w:r w:rsidR="00141474">
        <w:rPr>
          <w:color w:val="000000" w:themeColor="text1"/>
        </w:rPr>
        <w:t xml:space="preserve"> nurses and increase compliance leadi</w:t>
      </w:r>
      <w:r w:rsidR="0020119C">
        <w:rPr>
          <w:color w:val="000000" w:themeColor="text1"/>
        </w:rPr>
        <w:t>ng to improved patient outcomes</w:t>
      </w:r>
      <w:r w:rsidR="00AF46FD">
        <w:rPr>
          <w:color w:val="000000" w:themeColor="text1"/>
        </w:rPr>
        <w:t xml:space="preserve">. </w:t>
      </w:r>
      <w:r w:rsidR="0020119C">
        <w:rPr>
          <w:color w:val="000000" w:themeColor="text1"/>
        </w:rPr>
        <w:t xml:space="preserve">The re-education was through a refresher session on the evidence-based 5A’s </w:t>
      </w:r>
      <w:r w:rsidR="0062212E">
        <w:rPr>
          <w:color w:val="000000" w:themeColor="text1"/>
        </w:rPr>
        <w:t xml:space="preserve">which is </w:t>
      </w:r>
      <w:r w:rsidR="0020119C">
        <w:rPr>
          <w:color w:val="000000" w:themeColor="text1"/>
        </w:rPr>
        <w:t xml:space="preserve">recommended by ACOG. The intervention was also supported through current guidelines by NCPHD. </w:t>
      </w:r>
      <w:r w:rsidR="00AF46FD">
        <w:rPr>
          <w:color w:val="000000" w:themeColor="text1"/>
        </w:rPr>
        <w:t>To help with ambivalence and resistance, nurses were also educated on BMI communication techniques</w:t>
      </w:r>
      <w:r w:rsidR="00924E64">
        <w:rPr>
          <w:color w:val="000000" w:themeColor="text1"/>
        </w:rPr>
        <w:t>,</w:t>
      </w:r>
      <w:r w:rsidR="00AF46FD">
        <w:rPr>
          <w:color w:val="000000" w:themeColor="text1"/>
        </w:rPr>
        <w:t xml:space="preserve"> which assisted in motivating i</w:t>
      </w:r>
      <w:r w:rsidR="0020119C">
        <w:rPr>
          <w:color w:val="000000" w:themeColor="text1"/>
        </w:rPr>
        <w:t>ntrinsic factors in patients</w:t>
      </w:r>
      <w:r w:rsidR="000D42EC">
        <w:rPr>
          <w:color w:val="000000" w:themeColor="text1"/>
        </w:rPr>
        <w:t xml:space="preserve">. </w:t>
      </w:r>
      <w:r w:rsidR="00E816A1">
        <w:rPr>
          <w:color w:val="000000" w:themeColor="text1"/>
        </w:rPr>
        <w:t>Essentially</w:t>
      </w:r>
      <w:r w:rsidR="000D42EC">
        <w:rPr>
          <w:color w:val="000000" w:themeColor="text1"/>
        </w:rPr>
        <w:t>,</w:t>
      </w:r>
      <w:r w:rsidR="00E816A1">
        <w:rPr>
          <w:color w:val="000000" w:themeColor="text1"/>
        </w:rPr>
        <w:t xml:space="preserve"> all</w:t>
      </w:r>
      <w:r w:rsidR="000D42EC">
        <w:rPr>
          <w:color w:val="000000" w:themeColor="text1"/>
        </w:rPr>
        <w:t xml:space="preserve"> </w:t>
      </w:r>
      <w:r w:rsidR="00E816A1">
        <w:rPr>
          <w:color w:val="000000" w:themeColor="text1"/>
        </w:rPr>
        <w:t xml:space="preserve">advanced care providers are </w:t>
      </w:r>
      <w:r w:rsidR="000D42EC">
        <w:rPr>
          <w:color w:val="000000" w:themeColor="text1"/>
        </w:rPr>
        <w:t xml:space="preserve">leaders </w:t>
      </w:r>
      <w:r w:rsidR="00E816A1">
        <w:rPr>
          <w:color w:val="000000" w:themeColor="text1"/>
        </w:rPr>
        <w:t xml:space="preserve">who </w:t>
      </w:r>
      <w:r w:rsidR="000D42EC">
        <w:rPr>
          <w:color w:val="000000" w:themeColor="text1"/>
        </w:rPr>
        <w:t xml:space="preserve">can identify weaknesses within current systems and </w:t>
      </w:r>
      <w:r w:rsidR="00506A7F">
        <w:rPr>
          <w:color w:val="000000" w:themeColor="text1"/>
        </w:rPr>
        <w:t>implement evidence based changes</w:t>
      </w:r>
      <w:r w:rsidR="000D42EC">
        <w:rPr>
          <w:color w:val="000000" w:themeColor="text1"/>
        </w:rPr>
        <w:t xml:space="preserve"> to </w:t>
      </w:r>
      <w:r w:rsidR="0020119C">
        <w:rPr>
          <w:color w:val="000000" w:themeColor="text1"/>
        </w:rPr>
        <w:t>improve health outcomes,</w:t>
      </w:r>
      <w:r w:rsidR="005835B7">
        <w:rPr>
          <w:color w:val="000000" w:themeColor="text1"/>
        </w:rPr>
        <w:t xml:space="preserve"> promote patient safety and eliminate disparities, </w:t>
      </w:r>
      <w:r w:rsidR="008114AF">
        <w:rPr>
          <w:color w:val="000000" w:themeColor="text1"/>
        </w:rPr>
        <w:t xml:space="preserve">which are </w:t>
      </w:r>
      <w:r w:rsidR="005835B7">
        <w:rPr>
          <w:color w:val="000000" w:themeColor="text1"/>
        </w:rPr>
        <w:t>goals of Healthy People 2020 (AACN, 2006)</w:t>
      </w:r>
      <w:r w:rsidR="00924E64">
        <w:rPr>
          <w:color w:val="000000" w:themeColor="text1"/>
        </w:rPr>
        <w:t>.</w:t>
      </w:r>
      <w:r w:rsidR="0025436B">
        <w:rPr>
          <w:color w:val="000000" w:themeColor="text1"/>
        </w:rPr>
        <w:t xml:space="preserve"> </w:t>
      </w:r>
    </w:p>
    <w:p w14:paraId="36AE84D4" w14:textId="7B236F59" w:rsidR="003E711C" w:rsidRDefault="003E711C" w:rsidP="00423836">
      <w:pPr>
        <w:spacing w:after="200" w:line="480" w:lineRule="auto"/>
        <w:jc w:val="center"/>
        <w:outlineLvl w:val="0"/>
        <w:rPr>
          <w:b/>
          <w:i/>
          <w:color w:val="000000" w:themeColor="text1"/>
        </w:rPr>
      </w:pPr>
      <w:r w:rsidRPr="00677910">
        <w:rPr>
          <w:b/>
          <w:i/>
          <w:color w:val="000000" w:themeColor="text1"/>
        </w:rPr>
        <w:t>Clinical Scholarship and Analytical Methods for Evidence-Based Practice.</w:t>
      </w:r>
    </w:p>
    <w:p w14:paraId="2D50712F" w14:textId="33600ABF" w:rsidR="005309B9" w:rsidRPr="005309B9" w:rsidRDefault="005309B9" w:rsidP="00677910">
      <w:pPr>
        <w:spacing w:after="200" w:line="480" w:lineRule="auto"/>
        <w:ind w:firstLine="720"/>
        <w:rPr>
          <w:color w:val="000000" w:themeColor="text1"/>
        </w:rPr>
      </w:pPr>
      <w:r>
        <w:rPr>
          <w:color w:val="000000" w:themeColor="text1"/>
        </w:rPr>
        <w:t xml:space="preserve">The third essential was accomplished </w:t>
      </w:r>
      <w:r w:rsidR="005D3F7F">
        <w:rPr>
          <w:color w:val="000000" w:themeColor="text1"/>
        </w:rPr>
        <w:t>by reviewing existing evidence-based practice works</w:t>
      </w:r>
      <w:r>
        <w:rPr>
          <w:color w:val="000000" w:themeColor="text1"/>
        </w:rPr>
        <w:t xml:space="preserve"> in the forms of meta-a</w:t>
      </w:r>
      <w:r w:rsidR="005D3F7F">
        <w:rPr>
          <w:color w:val="000000" w:themeColor="text1"/>
        </w:rPr>
        <w:t>nalysis, systematic revie</w:t>
      </w:r>
      <w:r w:rsidR="003E7C2B">
        <w:rPr>
          <w:color w:val="000000" w:themeColor="text1"/>
        </w:rPr>
        <w:t>w, randomized control trials,</w:t>
      </w:r>
      <w:r w:rsidR="005D3F7F">
        <w:rPr>
          <w:color w:val="000000" w:themeColor="text1"/>
        </w:rPr>
        <w:t xml:space="preserve"> one intervention study</w:t>
      </w:r>
      <w:r w:rsidR="003E7C2B">
        <w:rPr>
          <w:color w:val="000000" w:themeColor="text1"/>
        </w:rPr>
        <w:t>, and once case study</w:t>
      </w:r>
      <w:r>
        <w:rPr>
          <w:color w:val="000000" w:themeColor="text1"/>
        </w:rPr>
        <w:t xml:space="preserve"> to </w:t>
      </w:r>
      <w:r w:rsidR="005D3F7F">
        <w:rPr>
          <w:color w:val="000000" w:themeColor="text1"/>
        </w:rPr>
        <w:t xml:space="preserve">further </w:t>
      </w:r>
      <w:r w:rsidR="00B379A9">
        <w:rPr>
          <w:color w:val="000000" w:themeColor="text1"/>
        </w:rPr>
        <w:t xml:space="preserve">connect and </w:t>
      </w:r>
      <w:r w:rsidR="005D3F7F">
        <w:rPr>
          <w:color w:val="000000" w:themeColor="text1"/>
        </w:rPr>
        <w:t>support the methodology for practice change from prior literature</w:t>
      </w:r>
      <w:r w:rsidR="00B379A9">
        <w:rPr>
          <w:color w:val="000000" w:themeColor="text1"/>
        </w:rPr>
        <w:t xml:space="preserve"> (AACN, 2006)</w:t>
      </w:r>
      <w:r w:rsidR="005D3F7F">
        <w:rPr>
          <w:color w:val="000000" w:themeColor="text1"/>
        </w:rPr>
        <w:t>.</w:t>
      </w:r>
      <w:r w:rsidR="007128CF">
        <w:rPr>
          <w:color w:val="000000" w:themeColor="text1"/>
        </w:rPr>
        <w:t xml:space="preserve"> The majority of pregnant women were current smokers at the facility. </w:t>
      </w:r>
      <w:r w:rsidR="005D3F7F">
        <w:rPr>
          <w:color w:val="000000" w:themeColor="text1"/>
        </w:rPr>
        <w:t>After presenting</w:t>
      </w:r>
      <w:r w:rsidR="007128CF">
        <w:rPr>
          <w:color w:val="000000" w:themeColor="text1"/>
        </w:rPr>
        <w:t xml:space="preserve"> to the organization</w:t>
      </w:r>
      <w:r w:rsidR="005D3F7F">
        <w:rPr>
          <w:color w:val="000000" w:themeColor="text1"/>
        </w:rPr>
        <w:t xml:space="preserve"> and receiving approval</w:t>
      </w:r>
      <w:r w:rsidR="007128CF">
        <w:rPr>
          <w:color w:val="000000" w:themeColor="text1"/>
        </w:rPr>
        <w:t>, the project leader was able to implement an in</w:t>
      </w:r>
      <w:r w:rsidR="005D3F7F">
        <w:rPr>
          <w:color w:val="000000" w:themeColor="text1"/>
        </w:rPr>
        <w:t>tervention which was recognized as quality and evidence-based. This also held the project leader as an account</w:t>
      </w:r>
      <w:r w:rsidR="00984FEB">
        <w:rPr>
          <w:color w:val="000000" w:themeColor="text1"/>
        </w:rPr>
        <w:t>able part for carrying out a method</w:t>
      </w:r>
      <w:r w:rsidR="005D3F7F">
        <w:rPr>
          <w:color w:val="000000" w:themeColor="text1"/>
        </w:rPr>
        <w:t xml:space="preserve"> which</w:t>
      </w:r>
      <w:r w:rsidR="00984FEB">
        <w:rPr>
          <w:color w:val="000000" w:themeColor="text1"/>
        </w:rPr>
        <w:t xml:space="preserve"> was meaningful for increased quality care. </w:t>
      </w:r>
      <w:r w:rsidR="005D3F7F">
        <w:rPr>
          <w:color w:val="000000" w:themeColor="text1"/>
        </w:rPr>
        <w:t xml:space="preserve"> </w:t>
      </w:r>
    </w:p>
    <w:p w14:paraId="1973A172" w14:textId="63AFCD65" w:rsidR="003E711C" w:rsidRDefault="003E711C" w:rsidP="00677910">
      <w:pPr>
        <w:spacing w:after="200" w:line="480" w:lineRule="auto"/>
        <w:ind w:left="720"/>
        <w:rPr>
          <w:b/>
          <w:i/>
          <w:color w:val="000000" w:themeColor="text1"/>
        </w:rPr>
      </w:pPr>
      <w:r w:rsidRPr="00677910">
        <w:rPr>
          <w:b/>
          <w:i/>
          <w:color w:val="000000" w:themeColor="text1"/>
        </w:rPr>
        <w:t xml:space="preserve">Information Systems/Technology and Patient Care Technology for the Improvement and Transformation of Health Care. </w:t>
      </w:r>
    </w:p>
    <w:p w14:paraId="19445C65" w14:textId="179011EE" w:rsidR="00A244A9" w:rsidRPr="00A244A9" w:rsidRDefault="00A244A9" w:rsidP="00A244A9">
      <w:pPr>
        <w:spacing w:after="200" w:line="480" w:lineRule="auto"/>
        <w:rPr>
          <w:color w:val="000000" w:themeColor="text1"/>
        </w:rPr>
      </w:pPr>
      <w:r>
        <w:rPr>
          <w:color w:val="000000" w:themeColor="text1"/>
        </w:rPr>
        <w:lastRenderedPageBreak/>
        <w:tab/>
        <w:t xml:space="preserve">The fourth DNP essential was carried out </w:t>
      </w:r>
      <w:r w:rsidR="008B6097">
        <w:rPr>
          <w:color w:val="000000" w:themeColor="text1"/>
        </w:rPr>
        <w:t xml:space="preserve">by evaluating the populations and its needs. Due to geographic location, </w:t>
      </w:r>
      <w:r w:rsidR="00CF0C87">
        <w:rPr>
          <w:color w:val="000000" w:themeColor="text1"/>
        </w:rPr>
        <w:t xml:space="preserve">demographics </w:t>
      </w:r>
      <w:r w:rsidR="008B6097">
        <w:rPr>
          <w:color w:val="000000" w:themeColor="text1"/>
        </w:rPr>
        <w:t>and socioeconomic factors</w:t>
      </w:r>
      <w:r w:rsidR="00877DBD">
        <w:rPr>
          <w:color w:val="000000" w:themeColor="text1"/>
        </w:rPr>
        <w:t xml:space="preserve"> playing</w:t>
      </w:r>
      <w:r w:rsidR="008B6097">
        <w:rPr>
          <w:color w:val="000000" w:themeColor="text1"/>
        </w:rPr>
        <w:t xml:space="preserve"> into the patient population, nurses </w:t>
      </w:r>
      <w:r w:rsidR="00877DBD">
        <w:rPr>
          <w:color w:val="000000" w:themeColor="text1"/>
        </w:rPr>
        <w:t xml:space="preserve">needed to be culturally sensitive and </w:t>
      </w:r>
      <w:r w:rsidR="00CF0C87">
        <w:rPr>
          <w:color w:val="000000" w:themeColor="text1"/>
        </w:rPr>
        <w:t>comfortable with</w:t>
      </w:r>
      <w:r w:rsidR="008B6097">
        <w:rPr>
          <w:color w:val="000000" w:themeColor="text1"/>
        </w:rPr>
        <w:t xml:space="preserve"> using language to promote intrinsic motivation</w:t>
      </w:r>
      <w:r w:rsidR="00877DBD">
        <w:rPr>
          <w:color w:val="000000" w:themeColor="text1"/>
        </w:rPr>
        <w:t xml:space="preserve"> for change</w:t>
      </w:r>
      <w:r w:rsidR="00CF0C87">
        <w:rPr>
          <w:color w:val="000000" w:themeColor="text1"/>
        </w:rPr>
        <w:t xml:space="preserve">. Information technology was </w:t>
      </w:r>
      <w:r w:rsidR="00877DBD">
        <w:rPr>
          <w:color w:val="000000" w:themeColor="text1"/>
        </w:rPr>
        <w:t xml:space="preserve">also </w:t>
      </w:r>
      <w:r w:rsidR="00CF0C87">
        <w:rPr>
          <w:color w:val="000000" w:themeColor="text1"/>
        </w:rPr>
        <w:t xml:space="preserve">used in the form of Skype to ensure a certified motivational interviewer educated nurses </w:t>
      </w:r>
      <w:r w:rsidR="00877DBD">
        <w:rPr>
          <w:color w:val="000000" w:themeColor="text1"/>
        </w:rPr>
        <w:t>appropriately</w:t>
      </w:r>
      <w:r w:rsidR="00CF0C87">
        <w:rPr>
          <w:color w:val="000000" w:themeColor="text1"/>
        </w:rPr>
        <w:t xml:space="preserve"> about BMI despite distance bet</w:t>
      </w:r>
      <w:r w:rsidR="00DA0529">
        <w:rPr>
          <w:color w:val="000000" w:themeColor="text1"/>
        </w:rPr>
        <w:t>ween the instructor and clinic site</w:t>
      </w:r>
      <w:r w:rsidR="00CF0C87">
        <w:rPr>
          <w:color w:val="000000" w:themeColor="text1"/>
        </w:rPr>
        <w:t xml:space="preserve">. The medical record system was also used to analyze documentation of the 5A’s. This technology allowed the project leader to determine whether nurses were using the skills </w:t>
      </w:r>
      <w:r w:rsidR="00877DBD">
        <w:rPr>
          <w:color w:val="000000" w:themeColor="text1"/>
        </w:rPr>
        <w:t xml:space="preserve">and complying with guidelines through the use of </w:t>
      </w:r>
      <w:r w:rsidR="004E11EA">
        <w:rPr>
          <w:color w:val="000000" w:themeColor="text1"/>
        </w:rPr>
        <w:t>chart audits</w:t>
      </w:r>
      <w:r w:rsidR="00877DBD">
        <w:rPr>
          <w:color w:val="000000" w:themeColor="text1"/>
        </w:rPr>
        <w:t>.</w:t>
      </w:r>
    </w:p>
    <w:p w14:paraId="5D8B224F" w14:textId="2D364DFB" w:rsidR="003E711C" w:rsidRDefault="003E711C" w:rsidP="00423836">
      <w:pPr>
        <w:spacing w:after="200" w:line="480" w:lineRule="auto"/>
        <w:ind w:firstLine="720"/>
        <w:outlineLvl w:val="0"/>
        <w:rPr>
          <w:b/>
          <w:i/>
          <w:color w:val="000000" w:themeColor="text1"/>
        </w:rPr>
      </w:pPr>
      <w:r w:rsidRPr="00677910">
        <w:rPr>
          <w:b/>
          <w:i/>
          <w:color w:val="000000" w:themeColor="text1"/>
        </w:rPr>
        <w:t>Health Care Po</w:t>
      </w:r>
      <w:r w:rsidR="00213AA1">
        <w:rPr>
          <w:b/>
          <w:i/>
          <w:color w:val="000000" w:themeColor="text1"/>
        </w:rPr>
        <w:t>l</w:t>
      </w:r>
      <w:r w:rsidRPr="00677910">
        <w:rPr>
          <w:b/>
          <w:i/>
          <w:color w:val="000000" w:themeColor="text1"/>
        </w:rPr>
        <w:t xml:space="preserve">icy for Advocacy in </w:t>
      </w:r>
      <w:r w:rsidRPr="00213AA1">
        <w:rPr>
          <w:b/>
          <w:i/>
          <w:color w:val="000000" w:themeColor="text1"/>
        </w:rPr>
        <w:t>Healthcare.</w:t>
      </w:r>
    </w:p>
    <w:p w14:paraId="300A5921" w14:textId="4BD3ED17" w:rsidR="00A836BD" w:rsidRPr="00A836BD" w:rsidRDefault="00A836BD" w:rsidP="0059298E">
      <w:pPr>
        <w:spacing w:after="200" w:line="480" w:lineRule="auto"/>
        <w:ind w:firstLine="720"/>
        <w:rPr>
          <w:color w:val="000000" w:themeColor="text1"/>
        </w:rPr>
      </w:pPr>
      <w:r>
        <w:rPr>
          <w:color w:val="000000" w:themeColor="text1"/>
        </w:rPr>
        <w:t xml:space="preserve">To advocate for health care policy, the project leader worked with the organization </w:t>
      </w:r>
      <w:r w:rsidR="00B379A9">
        <w:rPr>
          <w:color w:val="000000" w:themeColor="text1"/>
        </w:rPr>
        <w:t xml:space="preserve">to upkeep organizational standards and create an approach to meet nationwide goals (AACN, 2006). The nurse leader </w:t>
      </w:r>
      <w:r>
        <w:rPr>
          <w:color w:val="000000" w:themeColor="text1"/>
        </w:rPr>
        <w:t>address</w:t>
      </w:r>
      <w:r w:rsidR="004E11EA">
        <w:rPr>
          <w:color w:val="000000" w:themeColor="text1"/>
        </w:rPr>
        <w:t>ed barriers the nursing staff encountered when</w:t>
      </w:r>
      <w:r>
        <w:rPr>
          <w:color w:val="000000" w:themeColor="text1"/>
        </w:rPr>
        <w:t xml:space="preserve"> delivering the 5A’</w:t>
      </w:r>
      <w:r w:rsidR="00B379A9">
        <w:rPr>
          <w:color w:val="000000" w:themeColor="text1"/>
        </w:rPr>
        <w:t>s and collaborated with the organization so these needs were met.</w:t>
      </w:r>
      <w:r w:rsidR="004E11EA">
        <w:rPr>
          <w:color w:val="000000" w:themeColor="text1"/>
        </w:rPr>
        <w:t xml:space="preserve"> Observation of insufficient</w:t>
      </w:r>
      <w:r>
        <w:rPr>
          <w:color w:val="000000" w:themeColor="text1"/>
        </w:rPr>
        <w:t xml:space="preserve"> mandatory</w:t>
      </w:r>
      <w:r w:rsidR="00B379A9">
        <w:rPr>
          <w:color w:val="000000" w:themeColor="text1"/>
        </w:rPr>
        <w:t xml:space="preserve"> education and refresher courses </w:t>
      </w:r>
      <w:r>
        <w:rPr>
          <w:color w:val="000000" w:themeColor="text1"/>
        </w:rPr>
        <w:t>for the 5A’</w:t>
      </w:r>
      <w:r w:rsidR="00B379A9">
        <w:rPr>
          <w:color w:val="000000" w:themeColor="text1"/>
        </w:rPr>
        <w:t>s left</w:t>
      </w:r>
      <w:r>
        <w:rPr>
          <w:color w:val="000000" w:themeColor="text1"/>
        </w:rPr>
        <w:t xml:space="preserve"> knowledge gaps in the system</w:t>
      </w:r>
      <w:r w:rsidR="00B379A9">
        <w:rPr>
          <w:color w:val="000000" w:themeColor="text1"/>
        </w:rPr>
        <w:t xml:space="preserve"> prior to the intervention</w:t>
      </w:r>
      <w:r>
        <w:rPr>
          <w:color w:val="000000" w:themeColor="text1"/>
        </w:rPr>
        <w:t xml:space="preserve">. </w:t>
      </w:r>
      <w:r w:rsidR="000619BD">
        <w:rPr>
          <w:color w:val="000000" w:themeColor="text1"/>
        </w:rPr>
        <w:t>Advocating</w:t>
      </w:r>
      <w:r w:rsidR="004E11EA">
        <w:rPr>
          <w:color w:val="000000" w:themeColor="text1"/>
        </w:rPr>
        <w:t xml:space="preserve"> f</w:t>
      </w:r>
      <w:r>
        <w:rPr>
          <w:color w:val="000000" w:themeColor="text1"/>
        </w:rPr>
        <w:t>unding f</w:t>
      </w:r>
      <w:r w:rsidR="003429DC">
        <w:rPr>
          <w:color w:val="000000" w:themeColor="text1"/>
        </w:rPr>
        <w:t>or future classes</w:t>
      </w:r>
      <w:r>
        <w:rPr>
          <w:color w:val="000000" w:themeColor="text1"/>
        </w:rPr>
        <w:t xml:space="preserve"> to assist </w:t>
      </w:r>
      <w:r w:rsidR="00B379A9">
        <w:rPr>
          <w:color w:val="000000" w:themeColor="text1"/>
        </w:rPr>
        <w:t xml:space="preserve">the constituents </w:t>
      </w:r>
      <w:r>
        <w:rPr>
          <w:color w:val="000000" w:themeColor="text1"/>
        </w:rPr>
        <w:t xml:space="preserve">with BMI techniques in patient encounters </w:t>
      </w:r>
      <w:r w:rsidR="004E11EA">
        <w:rPr>
          <w:color w:val="000000" w:themeColor="text1"/>
        </w:rPr>
        <w:t xml:space="preserve">will </w:t>
      </w:r>
      <w:r w:rsidR="000619BD">
        <w:rPr>
          <w:color w:val="000000" w:themeColor="text1"/>
        </w:rPr>
        <w:t xml:space="preserve">continue to </w:t>
      </w:r>
      <w:r w:rsidR="004E11EA">
        <w:rPr>
          <w:color w:val="000000" w:themeColor="text1"/>
        </w:rPr>
        <w:t>create a</w:t>
      </w:r>
      <w:r w:rsidR="003429DC">
        <w:rPr>
          <w:color w:val="000000" w:themeColor="text1"/>
        </w:rPr>
        <w:t xml:space="preserve"> </w:t>
      </w:r>
      <w:r w:rsidR="000619BD">
        <w:rPr>
          <w:color w:val="000000" w:themeColor="text1"/>
        </w:rPr>
        <w:t xml:space="preserve">playing field of success for </w:t>
      </w:r>
      <w:r>
        <w:rPr>
          <w:color w:val="000000" w:themeColor="text1"/>
        </w:rPr>
        <w:t xml:space="preserve">the </w:t>
      </w:r>
      <w:r w:rsidR="00B379A9">
        <w:rPr>
          <w:color w:val="000000" w:themeColor="text1"/>
        </w:rPr>
        <w:t>intervention (AACN, 2006).</w:t>
      </w:r>
    </w:p>
    <w:p w14:paraId="27B908FA" w14:textId="502BF636" w:rsidR="003E711C" w:rsidRDefault="003E711C" w:rsidP="00677910">
      <w:pPr>
        <w:spacing w:after="200" w:line="480" w:lineRule="auto"/>
        <w:ind w:left="720"/>
        <w:rPr>
          <w:b/>
          <w:i/>
          <w:color w:val="000000" w:themeColor="text1"/>
        </w:rPr>
      </w:pPr>
      <w:r w:rsidRPr="00677910">
        <w:rPr>
          <w:b/>
          <w:i/>
          <w:color w:val="000000" w:themeColor="text1"/>
        </w:rPr>
        <w:t xml:space="preserve">Inter-Professional Collaboration for Improving Patient and Population Health Outcomes. </w:t>
      </w:r>
    </w:p>
    <w:p w14:paraId="72207EF4" w14:textId="63C3DBBA" w:rsidR="00220EF8" w:rsidRPr="00220EF8" w:rsidRDefault="00220EF8" w:rsidP="00220EF8">
      <w:pPr>
        <w:spacing w:after="200" w:line="480" w:lineRule="auto"/>
        <w:rPr>
          <w:color w:val="000000" w:themeColor="text1"/>
        </w:rPr>
      </w:pPr>
      <w:r>
        <w:rPr>
          <w:color w:val="000000" w:themeColor="text1"/>
        </w:rPr>
        <w:tab/>
        <w:t>Inter-professional collaboration was comp</w:t>
      </w:r>
      <w:r w:rsidR="005E7B8F">
        <w:rPr>
          <w:color w:val="000000" w:themeColor="text1"/>
        </w:rPr>
        <w:t xml:space="preserve">leted from day one and will </w:t>
      </w:r>
      <w:r w:rsidR="005F4BD0">
        <w:rPr>
          <w:color w:val="000000" w:themeColor="text1"/>
        </w:rPr>
        <w:t xml:space="preserve">be a </w:t>
      </w:r>
      <w:r w:rsidR="005E7B8F">
        <w:rPr>
          <w:color w:val="000000" w:themeColor="text1"/>
        </w:rPr>
        <w:t>continuous effort at the facility</w:t>
      </w:r>
      <w:r>
        <w:rPr>
          <w:color w:val="000000" w:themeColor="text1"/>
        </w:rPr>
        <w:t xml:space="preserve">. </w:t>
      </w:r>
      <w:r w:rsidR="005F4BD0">
        <w:rPr>
          <w:color w:val="000000" w:themeColor="text1"/>
        </w:rPr>
        <w:t xml:space="preserve">The project leader </w:t>
      </w:r>
      <w:r w:rsidR="005752C4">
        <w:rPr>
          <w:color w:val="000000" w:themeColor="text1"/>
        </w:rPr>
        <w:t>worked with the</w:t>
      </w:r>
      <w:r>
        <w:rPr>
          <w:color w:val="000000" w:themeColor="text1"/>
        </w:rPr>
        <w:t xml:space="preserve"> nurse manger, social worker, mentor and </w:t>
      </w:r>
      <w:r>
        <w:rPr>
          <w:color w:val="000000" w:themeColor="text1"/>
        </w:rPr>
        <w:lastRenderedPageBreak/>
        <w:t>medical director</w:t>
      </w:r>
      <w:r w:rsidR="005F4BD0">
        <w:rPr>
          <w:color w:val="000000" w:themeColor="text1"/>
        </w:rPr>
        <w:t>. This a</w:t>
      </w:r>
      <w:r>
        <w:rPr>
          <w:color w:val="000000" w:themeColor="text1"/>
        </w:rPr>
        <w:t xml:space="preserve">llowed </w:t>
      </w:r>
      <w:r w:rsidR="005F4BD0">
        <w:rPr>
          <w:color w:val="000000" w:themeColor="text1"/>
        </w:rPr>
        <w:t xml:space="preserve">the project leader to see </w:t>
      </w:r>
      <w:r>
        <w:rPr>
          <w:color w:val="000000" w:themeColor="text1"/>
        </w:rPr>
        <w:t>a number of perspective</w:t>
      </w:r>
      <w:r w:rsidR="005F4BD0">
        <w:rPr>
          <w:color w:val="000000" w:themeColor="text1"/>
        </w:rPr>
        <w:t xml:space="preserve">s and </w:t>
      </w:r>
      <w:r>
        <w:rPr>
          <w:color w:val="000000" w:themeColor="text1"/>
        </w:rPr>
        <w:t xml:space="preserve">introduced </w:t>
      </w:r>
      <w:r w:rsidR="005F4BD0">
        <w:rPr>
          <w:color w:val="000000" w:themeColor="text1"/>
        </w:rPr>
        <w:t>a</w:t>
      </w:r>
      <w:r>
        <w:rPr>
          <w:color w:val="000000" w:themeColor="text1"/>
        </w:rPr>
        <w:t xml:space="preserve"> consensus of the facilities need for improvement. Skills such as effective communication and listening were key factors which allowed the project leader to establish a practice change</w:t>
      </w:r>
      <w:r w:rsidR="005E7B8F">
        <w:rPr>
          <w:color w:val="000000" w:themeColor="text1"/>
        </w:rPr>
        <w:t xml:space="preserve"> (AACN, 2006)</w:t>
      </w:r>
      <w:r>
        <w:rPr>
          <w:color w:val="000000" w:themeColor="text1"/>
        </w:rPr>
        <w:t xml:space="preserve">. </w:t>
      </w:r>
    </w:p>
    <w:p w14:paraId="5FCAA185" w14:textId="77777777" w:rsidR="006E4A97" w:rsidRDefault="003E711C" w:rsidP="00423836">
      <w:pPr>
        <w:spacing w:after="200" w:line="480" w:lineRule="auto"/>
        <w:ind w:firstLine="720"/>
        <w:outlineLvl w:val="0"/>
        <w:rPr>
          <w:b/>
          <w:i/>
          <w:color w:val="000000" w:themeColor="text1"/>
        </w:rPr>
      </w:pPr>
      <w:r w:rsidRPr="00677910">
        <w:rPr>
          <w:b/>
          <w:i/>
          <w:color w:val="000000" w:themeColor="text1"/>
        </w:rPr>
        <w:t xml:space="preserve">Clinical Prevention and Population Health for Improving the Nation’s Health. </w:t>
      </w:r>
    </w:p>
    <w:p w14:paraId="0D98C797" w14:textId="0086939B" w:rsidR="00A254FC" w:rsidRPr="006E4A97" w:rsidRDefault="00A254FC" w:rsidP="006E4A97">
      <w:pPr>
        <w:spacing w:after="200" w:line="480" w:lineRule="auto"/>
        <w:ind w:firstLine="720"/>
        <w:rPr>
          <w:b/>
          <w:i/>
          <w:color w:val="000000" w:themeColor="text1"/>
        </w:rPr>
      </w:pPr>
      <w:r>
        <w:rPr>
          <w:color w:val="000000" w:themeColor="text1"/>
        </w:rPr>
        <w:t xml:space="preserve">The seventh DNP essential was </w:t>
      </w:r>
      <w:r w:rsidR="002B4DC1">
        <w:rPr>
          <w:color w:val="000000" w:themeColor="text1"/>
        </w:rPr>
        <w:t xml:space="preserve">completed by doing </w:t>
      </w:r>
      <w:r>
        <w:rPr>
          <w:color w:val="000000" w:themeColor="text1"/>
        </w:rPr>
        <w:t xml:space="preserve">research to see what population suffered most risk </w:t>
      </w:r>
      <w:r w:rsidR="002B4DC1">
        <w:rPr>
          <w:color w:val="000000" w:themeColor="text1"/>
        </w:rPr>
        <w:t>in regards to</w:t>
      </w:r>
      <w:r>
        <w:rPr>
          <w:color w:val="000000" w:themeColor="text1"/>
        </w:rPr>
        <w:t xml:space="preserve"> smoking. After narrowing down these factors, the high-risk facility became </w:t>
      </w:r>
      <w:r w:rsidR="002B4DC1">
        <w:rPr>
          <w:color w:val="000000" w:themeColor="text1"/>
        </w:rPr>
        <w:t xml:space="preserve">a </w:t>
      </w:r>
      <w:r>
        <w:rPr>
          <w:color w:val="000000" w:themeColor="text1"/>
        </w:rPr>
        <w:t>top priority</w:t>
      </w:r>
      <w:r w:rsidR="005E7B8F">
        <w:rPr>
          <w:color w:val="000000" w:themeColor="text1"/>
        </w:rPr>
        <w:t xml:space="preserve"> aggregate.</w:t>
      </w:r>
      <w:r>
        <w:rPr>
          <w:color w:val="000000" w:themeColor="text1"/>
        </w:rPr>
        <w:t xml:space="preserve"> To be able to reach prevention with this population of health, the DNP project had to start from an evaluation of the nurses who ultimately provide the counseling. </w:t>
      </w:r>
      <w:r w:rsidR="00DD7B97">
        <w:rPr>
          <w:color w:val="000000" w:themeColor="text1"/>
        </w:rPr>
        <w:t>The project leader discussed many occupational, environmental, social and physical factors which affect the patients and community within this practice change. The project leader provided a comprehensive education session whi</w:t>
      </w:r>
      <w:r w:rsidR="006E4A97">
        <w:rPr>
          <w:color w:val="000000" w:themeColor="text1"/>
        </w:rPr>
        <w:t>ch guided nurs</w:t>
      </w:r>
      <w:r w:rsidR="00121011">
        <w:rPr>
          <w:color w:val="000000" w:themeColor="text1"/>
        </w:rPr>
        <w:t>e</w:t>
      </w:r>
      <w:r w:rsidR="00DD7B97">
        <w:rPr>
          <w:color w:val="000000" w:themeColor="text1"/>
        </w:rPr>
        <w:t>s to deliver</w:t>
      </w:r>
      <w:r w:rsidR="005E7B8F">
        <w:rPr>
          <w:color w:val="000000" w:themeColor="text1"/>
        </w:rPr>
        <w:t xml:space="preserve"> care in a culturally sensitive </w:t>
      </w:r>
      <w:r w:rsidR="00DD7B97">
        <w:rPr>
          <w:color w:val="000000" w:themeColor="text1"/>
        </w:rPr>
        <w:t xml:space="preserve">manner which would assist patients through their transition of change. </w:t>
      </w:r>
    </w:p>
    <w:p w14:paraId="6B6B10A6" w14:textId="6692791C" w:rsidR="003E711C" w:rsidRDefault="003E711C" w:rsidP="00423836">
      <w:pPr>
        <w:spacing w:after="200" w:line="480" w:lineRule="auto"/>
        <w:ind w:firstLine="720"/>
        <w:outlineLvl w:val="0"/>
        <w:rPr>
          <w:b/>
          <w:i/>
          <w:color w:val="000000" w:themeColor="text1"/>
        </w:rPr>
      </w:pPr>
      <w:r w:rsidRPr="00677910">
        <w:rPr>
          <w:b/>
          <w:i/>
          <w:color w:val="000000" w:themeColor="text1"/>
        </w:rPr>
        <w:t>Advanced Nursing Practice.</w:t>
      </w:r>
    </w:p>
    <w:p w14:paraId="5BEDC5F6" w14:textId="7F99826A" w:rsidR="00A254FC" w:rsidRPr="00A254FC" w:rsidRDefault="00A254FC" w:rsidP="00677910">
      <w:pPr>
        <w:spacing w:after="200" w:line="480" w:lineRule="auto"/>
        <w:ind w:firstLine="720"/>
        <w:rPr>
          <w:color w:val="000000" w:themeColor="text1"/>
        </w:rPr>
      </w:pPr>
      <w:r>
        <w:rPr>
          <w:color w:val="000000" w:themeColor="text1"/>
        </w:rPr>
        <w:t xml:space="preserve">The eighth DNP essential </w:t>
      </w:r>
      <w:r w:rsidR="00D84544">
        <w:rPr>
          <w:color w:val="000000" w:themeColor="text1"/>
        </w:rPr>
        <w:t>set</w:t>
      </w:r>
      <w:r w:rsidR="009D4A24">
        <w:rPr>
          <w:color w:val="000000" w:themeColor="text1"/>
        </w:rPr>
        <w:t xml:space="preserve"> a foundation which</w:t>
      </w:r>
      <w:r w:rsidR="004F023E">
        <w:rPr>
          <w:color w:val="000000" w:themeColor="text1"/>
        </w:rPr>
        <w:t xml:space="preserve"> is multifaceted. </w:t>
      </w:r>
      <w:r w:rsidR="000C2F91">
        <w:rPr>
          <w:color w:val="000000" w:themeColor="text1"/>
        </w:rPr>
        <w:t xml:space="preserve">It sets the basis that all nurses, advanced care providers, physician assistants and medical doctors have great potential with administering evidence-based practice interventions. The aforementioned titles also have an impact in effecting various aspects of health. </w:t>
      </w:r>
      <w:r w:rsidR="004F023E">
        <w:rPr>
          <w:color w:val="000000" w:themeColor="text1"/>
        </w:rPr>
        <w:t>The</w:t>
      </w:r>
      <w:r w:rsidR="00D84544">
        <w:rPr>
          <w:color w:val="000000" w:themeColor="text1"/>
        </w:rPr>
        <w:t xml:space="preserve"> 5A’s and BMI </w:t>
      </w:r>
      <w:r w:rsidR="004F023E">
        <w:rPr>
          <w:color w:val="000000" w:themeColor="text1"/>
        </w:rPr>
        <w:t>are not only used with</w:t>
      </w:r>
      <w:r w:rsidR="00D84544">
        <w:rPr>
          <w:color w:val="000000" w:themeColor="text1"/>
        </w:rPr>
        <w:t xml:space="preserve"> smoki</w:t>
      </w:r>
      <w:r w:rsidR="000C2F91">
        <w:rPr>
          <w:color w:val="000000" w:themeColor="text1"/>
        </w:rPr>
        <w:t xml:space="preserve">ng cessation but also allow </w:t>
      </w:r>
      <w:r w:rsidR="00D84544">
        <w:rPr>
          <w:color w:val="000000" w:themeColor="text1"/>
        </w:rPr>
        <w:t>for</w:t>
      </w:r>
      <w:r w:rsidR="009D4A24">
        <w:rPr>
          <w:color w:val="000000" w:themeColor="text1"/>
        </w:rPr>
        <w:t xml:space="preserve"> </w:t>
      </w:r>
      <w:r w:rsidR="00D84544">
        <w:rPr>
          <w:color w:val="000000" w:themeColor="text1"/>
        </w:rPr>
        <w:t>integra</w:t>
      </w:r>
      <w:r w:rsidR="004F023E">
        <w:rPr>
          <w:color w:val="000000" w:themeColor="text1"/>
        </w:rPr>
        <w:t>tion of modification to transpire</w:t>
      </w:r>
      <w:r w:rsidR="009D4A24">
        <w:rPr>
          <w:color w:val="000000" w:themeColor="text1"/>
        </w:rPr>
        <w:t xml:space="preserve"> in various health </w:t>
      </w:r>
      <w:r w:rsidR="004F023E">
        <w:rPr>
          <w:color w:val="000000" w:themeColor="text1"/>
        </w:rPr>
        <w:t>behaviors</w:t>
      </w:r>
      <w:r w:rsidR="009D4A24">
        <w:rPr>
          <w:color w:val="000000" w:themeColor="text1"/>
        </w:rPr>
        <w:t xml:space="preserve">. </w:t>
      </w:r>
      <w:r w:rsidR="007F18D6">
        <w:rPr>
          <w:color w:val="000000" w:themeColor="text1"/>
        </w:rPr>
        <w:t xml:space="preserve">BMI in particular can be implemented </w:t>
      </w:r>
      <w:r w:rsidR="009D4A24">
        <w:rPr>
          <w:color w:val="000000" w:themeColor="text1"/>
        </w:rPr>
        <w:t>with substance use, weight loss, diet, breast feeding, and depressio</w:t>
      </w:r>
      <w:r w:rsidR="00DF601D">
        <w:rPr>
          <w:color w:val="000000" w:themeColor="text1"/>
        </w:rPr>
        <w:t xml:space="preserve">n. The 5A’s with BMI can help reveal barriers and create an individualized patient care plan for those ready to make change with any health behavior. It also allows an </w:t>
      </w:r>
      <w:r w:rsidR="009D4A24">
        <w:rPr>
          <w:color w:val="000000" w:themeColor="text1"/>
        </w:rPr>
        <w:t xml:space="preserve">effective </w:t>
      </w:r>
      <w:r w:rsidR="009D4A24">
        <w:rPr>
          <w:color w:val="000000" w:themeColor="text1"/>
        </w:rPr>
        <w:lastRenderedPageBreak/>
        <w:t xml:space="preserve">communication style </w:t>
      </w:r>
      <w:r w:rsidR="00DF601D">
        <w:rPr>
          <w:color w:val="000000" w:themeColor="text1"/>
        </w:rPr>
        <w:t xml:space="preserve">to be established </w:t>
      </w:r>
      <w:r w:rsidR="009D4A24">
        <w:rPr>
          <w:color w:val="000000" w:themeColor="text1"/>
        </w:rPr>
        <w:t xml:space="preserve">with complex patients </w:t>
      </w:r>
      <w:r w:rsidR="00D84544">
        <w:rPr>
          <w:color w:val="000000" w:themeColor="text1"/>
        </w:rPr>
        <w:t>and promote</w:t>
      </w:r>
      <w:r w:rsidR="00067BBC">
        <w:rPr>
          <w:color w:val="000000" w:themeColor="text1"/>
        </w:rPr>
        <w:t>s</w:t>
      </w:r>
      <w:r w:rsidR="00D84544">
        <w:rPr>
          <w:color w:val="000000" w:themeColor="text1"/>
        </w:rPr>
        <w:t xml:space="preserve"> a holistic health</w:t>
      </w:r>
      <w:r w:rsidR="005E7B8F">
        <w:rPr>
          <w:color w:val="000000" w:themeColor="text1"/>
        </w:rPr>
        <w:t xml:space="preserve"> promotion </w:t>
      </w:r>
      <w:r w:rsidR="00067BBC">
        <w:rPr>
          <w:color w:val="000000" w:themeColor="text1"/>
        </w:rPr>
        <w:t>with the intended</w:t>
      </w:r>
      <w:r w:rsidR="005E7B8F">
        <w:rPr>
          <w:color w:val="000000" w:themeColor="text1"/>
        </w:rPr>
        <w:t xml:space="preserve"> patient population.</w:t>
      </w:r>
      <w:r w:rsidR="00D84544">
        <w:rPr>
          <w:color w:val="000000" w:themeColor="text1"/>
        </w:rPr>
        <w:t xml:space="preserve"> This type of evidence-based practice intervention serves to support not only excellence in care but also in </w:t>
      </w:r>
      <w:r w:rsidR="00067BBC">
        <w:rPr>
          <w:color w:val="000000" w:themeColor="text1"/>
        </w:rPr>
        <w:t>many areas of health-related practice</w:t>
      </w:r>
      <w:r w:rsidR="00D84544">
        <w:rPr>
          <w:color w:val="000000" w:themeColor="text1"/>
        </w:rPr>
        <w:t xml:space="preserve"> (AACN, 2006).  </w:t>
      </w:r>
    </w:p>
    <w:p w14:paraId="47A3ABE6" w14:textId="5391F774" w:rsidR="002A55CC" w:rsidRDefault="009A4A95" w:rsidP="00423836">
      <w:pPr>
        <w:spacing w:line="480" w:lineRule="auto"/>
        <w:contextualSpacing/>
        <w:outlineLvl w:val="0"/>
        <w:rPr>
          <w:b/>
          <w:color w:val="000000" w:themeColor="text1"/>
        </w:rPr>
      </w:pPr>
      <w:r>
        <w:rPr>
          <w:b/>
          <w:color w:val="000000" w:themeColor="text1"/>
        </w:rPr>
        <w:t>Conclusion</w:t>
      </w:r>
    </w:p>
    <w:p w14:paraId="35905E9F" w14:textId="76238FBD" w:rsidR="00920807" w:rsidRDefault="00213AA1" w:rsidP="00920807">
      <w:pPr>
        <w:spacing w:line="480" w:lineRule="auto"/>
        <w:contextualSpacing/>
        <w:rPr>
          <w:color w:val="000000" w:themeColor="text1"/>
        </w:rPr>
      </w:pPr>
      <w:r>
        <w:rPr>
          <w:color w:val="000000" w:themeColor="text1"/>
        </w:rPr>
        <w:tab/>
      </w:r>
      <w:r w:rsidR="00722466">
        <w:rPr>
          <w:color w:val="000000" w:themeColor="text1"/>
        </w:rPr>
        <w:t xml:space="preserve">In conclusion, </w:t>
      </w:r>
      <w:r w:rsidR="00E71517">
        <w:rPr>
          <w:color w:val="000000" w:themeColor="text1"/>
        </w:rPr>
        <w:t xml:space="preserve">smoking cessation interventions in pregnancy have proven </w:t>
      </w:r>
      <w:r w:rsidR="00622173">
        <w:rPr>
          <w:color w:val="000000" w:themeColor="text1"/>
        </w:rPr>
        <w:t xml:space="preserve">beneficial through adoption of </w:t>
      </w:r>
      <w:r w:rsidR="00E71517">
        <w:rPr>
          <w:color w:val="000000" w:themeColor="text1"/>
        </w:rPr>
        <w:t>the 5A’s and BMI. Th</w:t>
      </w:r>
      <w:r>
        <w:rPr>
          <w:color w:val="000000" w:themeColor="text1"/>
        </w:rPr>
        <w:t xml:space="preserve">e </w:t>
      </w:r>
      <w:r w:rsidR="00C737E6">
        <w:rPr>
          <w:color w:val="000000" w:themeColor="text1"/>
        </w:rPr>
        <w:t>QI</w:t>
      </w:r>
      <w:r>
        <w:rPr>
          <w:color w:val="000000" w:themeColor="text1"/>
        </w:rPr>
        <w:t xml:space="preserve"> project focused on re-educating nurses on the 5A’s of smoking cessation and documentation compliance </w:t>
      </w:r>
      <w:r w:rsidR="00C737E6">
        <w:rPr>
          <w:color w:val="000000" w:themeColor="text1"/>
        </w:rPr>
        <w:t>which ensured</w:t>
      </w:r>
      <w:r>
        <w:rPr>
          <w:color w:val="000000" w:themeColor="text1"/>
        </w:rPr>
        <w:t xml:space="preserve"> all pregnant women</w:t>
      </w:r>
      <w:r w:rsidR="00E71517">
        <w:rPr>
          <w:color w:val="000000" w:themeColor="text1"/>
        </w:rPr>
        <w:t xml:space="preserve"> </w:t>
      </w:r>
      <w:r>
        <w:rPr>
          <w:color w:val="000000" w:themeColor="text1"/>
        </w:rPr>
        <w:t>are receiving quality smoking cessation counseling interventions. BMI is a therapeutic technique and when incorporated appropriately into patient encounters can assist with change in an unbiased and uplifting manner. With further assessment of the recommendation</w:t>
      </w:r>
      <w:r w:rsidR="00722466">
        <w:rPr>
          <w:color w:val="000000" w:themeColor="text1"/>
        </w:rPr>
        <w:t>s</w:t>
      </w:r>
      <w:r>
        <w:rPr>
          <w:color w:val="000000" w:themeColor="text1"/>
        </w:rPr>
        <w:t xml:space="preserve"> presented, improvement can continue to occur</w:t>
      </w:r>
      <w:r w:rsidR="00722466">
        <w:rPr>
          <w:color w:val="000000" w:themeColor="text1"/>
        </w:rPr>
        <w:t xml:space="preserve"> and increase</w:t>
      </w:r>
      <w:r>
        <w:rPr>
          <w:color w:val="000000" w:themeColor="text1"/>
        </w:rPr>
        <w:t xml:space="preserve"> nurse</w:t>
      </w:r>
      <w:r w:rsidR="002A55CC">
        <w:rPr>
          <w:color w:val="000000" w:themeColor="text1"/>
        </w:rPr>
        <w:t>’</w:t>
      </w:r>
      <w:r>
        <w:rPr>
          <w:color w:val="000000" w:themeColor="text1"/>
        </w:rPr>
        <w:t xml:space="preserve">s </w:t>
      </w:r>
      <w:r w:rsidR="000E7917">
        <w:rPr>
          <w:color w:val="000000" w:themeColor="text1"/>
        </w:rPr>
        <w:t>proficiency</w:t>
      </w:r>
      <w:r>
        <w:rPr>
          <w:color w:val="000000" w:themeColor="text1"/>
        </w:rPr>
        <w:t xml:space="preserve"> to </w:t>
      </w:r>
      <w:r w:rsidR="002A55CC">
        <w:rPr>
          <w:color w:val="000000" w:themeColor="text1"/>
        </w:rPr>
        <w:t>distribute care to</w:t>
      </w:r>
      <w:r>
        <w:rPr>
          <w:color w:val="000000" w:themeColor="text1"/>
        </w:rPr>
        <w:t xml:space="preserve"> mothers and their fetuses throughout pregnancy. </w:t>
      </w:r>
      <w:r w:rsidR="00E71517">
        <w:rPr>
          <w:color w:val="000000" w:themeColor="text1"/>
        </w:rPr>
        <w:t xml:space="preserve">All nurses, advanced care providers, physician assistants and medical doctors </w:t>
      </w:r>
      <w:r w:rsidR="00722466">
        <w:rPr>
          <w:color w:val="000000" w:themeColor="text1"/>
        </w:rPr>
        <w:t>are at the forefront to be educators and advocates for patients throug</w:t>
      </w:r>
      <w:r w:rsidR="00DA54B6">
        <w:rPr>
          <w:color w:val="000000" w:themeColor="text1"/>
        </w:rPr>
        <w:t>h evidence-based practices that</w:t>
      </w:r>
      <w:r w:rsidR="00722466">
        <w:rPr>
          <w:color w:val="000000" w:themeColor="text1"/>
        </w:rPr>
        <w:t xml:space="preserve"> can and will create change. </w:t>
      </w:r>
      <w:r w:rsidR="00AE58F0">
        <w:rPr>
          <w:color w:val="000000" w:themeColor="text1"/>
        </w:rPr>
        <w:t xml:space="preserve">This QI project can be </w:t>
      </w:r>
      <w:r w:rsidR="00D76661">
        <w:rPr>
          <w:color w:val="000000" w:themeColor="text1"/>
        </w:rPr>
        <w:t xml:space="preserve">further implemented to all cites and staff at the front line. </w:t>
      </w:r>
      <w:r w:rsidR="00920807">
        <w:rPr>
          <w:color w:val="000000" w:themeColor="text1"/>
        </w:rPr>
        <w:t>When this occurs</w:t>
      </w:r>
      <w:r w:rsidR="00D76661">
        <w:rPr>
          <w:color w:val="000000" w:themeColor="text1"/>
        </w:rPr>
        <w:t>,</w:t>
      </w:r>
      <w:r w:rsidR="00920807">
        <w:rPr>
          <w:color w:val="000000" w:themeColor="text1"/>
        </w:rPr>
        <w:t xml:space="preserve"> we as a nation </w:t>
      </w:r>
      <w:r w:rsidR="002A55CC">
        <w:rPr>
          <w:color w:val="000000" w:themeColor="text1"/>
        </w:rPr>
        <w:t>will be another step closer to the Healthy People 2020 goals of improving healthcare, improving quality care,</w:t>
      </w:r>
      <w:r w:rsidR="00722466">
        <w:rPr>
          <w:color w:val="000000" w:themeColor="text1"/>
        </w:rPr>
        <w:t xml:space="preserve"> and health outcomes.</w:t>
      </w:r>
    </w:p>
    <w:p w14:paraId="5BCB0073" w14:textId="77777777" w:rsidR="009970FB" w:rsidRDefault="009970FB" w:rsidP="00920807">
      <w:pPr>
        <w:spacing w:line="480" w:lineRule="auto"/>
        <w:contextualSpacing/>
        <w:jc w:val="center"/>
        <w:rPr>
          <w:color w:val="000000" w:themeColor="text1"/>
        </w:rPr>
      </w:pPr>
    </w:p>
    <w:p w14:paraId="15DD1FE2" w14:textId="77777777" w:rsidR="009970FB" w:rsidRDefault="009970FB" w:rsidP="00F75081">
      <w:pPr>
        <w:spacing w:line="480" w:lineRule="auto"/>
        <w:contextualSpacing/>
        <w:rPr>
          <w:color w:val="000000" w:themeColor="text1"/>
        </w:rPr>
      </w:pPr>
    </w:p>
    <w:p w14:paraId="5F1CEE5A" w14:textId="77777777" w:rsidR="009970FB" w:rsidRDefault="009970FB" w:rsidP="00F75081">
      <w:pPr>
        <w:spacing w:line="480" w:lineRule="auto"/>
        <w:contextualSpacing/>
        <w:rPr>
          <w:color w:val="000000" w:themeColor="text1"/>
        </w:rPr>
      </w:pPr>
    </w:p>
    <w:p w14:paraId="73F0D6F2" w14:textId="77777777" w:rsidR="009970FB" w:rsidRDefault="009970FB" w:rsidP="00F75081">
      <w:pPr>
        <w:spacing w:line="480" w:lineRule="auto"/>
        <w:contextualSpacing/>
        <w:rPr>
          <w:color w:val="000000" w:themeColor="text1"/>
        </w:rPr>
      </w:pPr>
    </w:p>
    <w:p w14:paraId="01E6E37C" w14:textId="77777777" w:rsidR="001468CB" w:rsidRDefault="001468CB" w:rsidP="001468CB">
      <w:pPr>
        <w:spacing w:line="480" w:lineRule="auto"/>
        <w:contextualSpacing/>
        <w:rPr>
          <w:color w:val="000000" w:themeColor="text1"/>
        </w:rPr>
      </w:pPr>
    </w:p>
    <w:p w14:paraId="2333A97B" w14:textId="7E8AD219" w:rsidR="00AF6C97" w:rsidRDefault="00AF6C97" w:rsidP="00423836">
      <w:pPr>
        <w:spacing w:line="480" w:lineRule="auto"/>
        <w:contextualSpacing/>
        <w:jc w:val="center"/>
        <w:outlineLvl w:val="0"/>
        <w:rPr>
          <w:color w:val="000000" w:themeColor="text1"/>
        </w:rPr>
      </w:pPr>
      <w:r>
        <w:rPr>
          <w:color w:val="000000" w:themeColor="text1"/>
        </w:rPr>
        <w:lastRenderedPageBreak/>
        <w:t>References</w:t>
      </w:r>
    </w:p>
    <w:p w14:paraId="09E3A4F0" w14:textId="7F79BF5B" w:rsidR="00D8337F" w:rsidRPr="00D8337F" w:rsidRDefault="00D8337F" w:rsidP="00F75081">
      <w:pPr>
        <w:spacing w:line="480" w:lineRule="auto"/>
        <w:ind w:left="720" w:hanging="720"/>
        <w:contextualSpacing/>
        <w:rPr>
          <w:color w:val="000000" w:themeColor="text1"/>
        </w:rPr>
      </w:pPr>
      <w:r>
        <w:rPr>
          <w:color w:val="000000" w:themeColor="text1"/>
        </w:rPr>
        <w:t xml:space="preserve">American Association of College of Nursing (AACN). (2006). </w:t>
      </w:r>
      <w:r w:rsidRPr="00D8337F">
        <w:rPr>
          <w:i/>
          <w:color w:val="000000" w:themeColor="text1"/>
        </w:rPr>
        <w:t xml:space="preserve">The Essentials of Doctoral Education for Advanced Nursing Practice. </w:t>
      </w:r>
      <w:r>
        <w:rPr>
          <w:color w:val="000000" w:themeColor="text1"/>
        </w:rPr>
        <w:t xml:space="preserve">Retrieved from </w:t>
      </w:r>
      <w:r w:rsidR="00C70BBD" w:rsidRPr="00C70BBD">
        <w:rPr>
          <w:color w:val="000000" w:themeColor="text1"/>
        </w:rPr>
        <w:t>http://www.aacnnursing.org/Portals/42/Publications/DNPEssentials.pdf</w:t>
      </w:r>
    </w:p>
    <w:p w14:paraId="0FF98AAF" w14:textId="77777777" w:rsidR="00AF6C97" w:rsidRPr="001455CA" w:rsidRDefault="00AF6C97" w:rsidP="00F75081">
      <w:pPr>
        <w:pStyle w:val="NormalWeb"/>
        <w:shd w:val="clear" w:color="auto" w:fill="FFFFFF"/>
        <w:spacing w:line="480" w:lineRule="auto"/>
        <w:ind w:left="720" w:hanging="720"/>
        <w:rPr>
          <w:rFonts w:ascii="TimesNewRomanPSMT" w:hAnsi="TimesNewRomanPSMT" w:cs="TimesNewRomanPSMT"/>
        </w:rPr>
      </w:pPr>
      <w:r>
        <w:rPr>
          <w:rFonts w:ascii="TimesNewRomanPSMT" w:hAnsi="TimesNewRomanPSMT" w:cs="TimesNewRomanPSMT"/>
        </w:rPr>
        <w:t xml:space="preserve">American Congress of Obstetricians and Gynecologists (ACOG) (2009). </w:t>
      </w:r>
      <w:r>
        <w:rPr>
          <w:rFonts w:ascii="TimesNewRomanPSMT" w:hAnsi="TimesNewRomanPSMT" w:cs="TimesNewRomanPSMT"/>
          <w:i/>
        </w:rPr>
        <w:t xml:space="preserve">Motivational Interviewing: A Tool for Behavior Change. </w:t>
      </w:r>
      <w:r>
        <w:rPr>
          <w:rFonts w:ascii="TimesNewRomanPSMT" w:hAnsi="TimesNewRomanPSMT" w:cs="TimesNewRomanPSMT"/>
        </w:rPr>
        <w:t>Retrieved from http://www.acog.org/Resources-And-Publications/Committee-Opinions…erved-Women/Motivational-Interviewing-A-Tool-for-Behavior-Change</w:t>
      </w:r>
    </w:p>
    <w:p w14:paraId="734A1B7C" w14:textId="77777777" w:rsidR="00AF6C97" w:rsidRDefault="00AF6C97" w:rsidP="00F75081">
      <w:pPr>
        <w:pStyle w:val="NormalWeb"/>
        <w:shd w:val="clear" w:color="auto" w:fill="FFFFFF"/>
        <w:spacing w:line="480" w:lineRule="auto"/>
        <w:ind w:left="720" w:hanging="720"/>
        <w:rPr>
          <w:rFonts w:ascii="TimesNewRomanPSMT" w:hAnsi="TimesNewRomanPSMT" w:cs="TimesNewRomanPSMT"/>
        </w:rPr>
      </w:pPr>
      <w:r>
        <w:rPr>
          <w:rFonts w:ascii="TimesNewRomanPSMT" w:hAnsi="TimesNewRomanPSMT" w:cs="TimesNewRomanPSMT"/>
        </w:rPr>
        <w:t xml:space="preserve">Anczak, J., &amp; Nogler, R. (2003). Tobacco Cessation in Primary Care: Maximizing Intervention Strategies. </w:t>
      </w:r>
      <w:r>
        <w:rPr>
          <w:rFonts w:ascii="TimesNewRomanPSMT" w:hAnsi="TimesNewRomanPSMT" w:cs="TimesNewRomanPSMT"/>
          <w:i/>
        </w:rPr>
        <w:t xml:space="preserve">Clinical Medicine &amp; Research. </w:t>
      </w:r>
      <w:r>
        <w:rPr>
          <w:rFonts w:ascii="TimesNewRomanPSMT" w:hAnsi="TimesNewRomanPSMT" w:cs="TimesNewRomanPSMT"/>
        </w:rPr>
        <w:t>1(3): 201-216. Retrieved from https://www.ncbi.nlm.nih.gov/pmc/articles/PMC1069046/</w:t>
      </w:r>
    </w:p>
    <w:p w14:paraId="7D0D61EC" w14:textId="77777777" w:rsidR="00AF6C97" w:rsidRPr="00124721" w:rsidRDefault="00AF6C97" w:rsidP="00F75081">
      <w:pPr>
        <w:pStyle w:val="NormalWeb"/>
        <w:shd w:val="clear" w:color="auto" w:fill="FFFFFF"/>
        <w:spacing w:line="480" w:lineRule="auto"/>
        <w:ind w:left="720" w:hanging="720"/>
        <w:rPr>
          <w:rFonts w:ascii="TimesNewRomanPSMT" w:hAnsi="TimesNewRomanPSMT" w:cs="TimesNewRomanPSMT"/>
        </w:rPr>
      </w:pPr>
      <w:r>
        <w:rPr>
          <w:rFonts w:ascii="TimesNewRomanPSMT" w:hAnsi="TimesNewRomanPSMT" w:cs="TimesNewRomanPSMT"/>
        </w:rPr>
        <w:t xml:space="preserve">Bandura, A. (1991). Social Cognitive Theory of self-regulation. </w:t>
      </w:r>
      <w:r>
        <w:rPr>
          <w:rFonts w:ascii="TimesNewRomanPSMT" w:hAnsi="TimesNewRomanPSMT" w:cs="TimesNewRomanPSMT"/>
          <w:i/>
        </w:rPr>
        <w:t xml:space="preserve">Organizational Behavior and Human Decision Processes. </w:t>
      </w:r>
      <w:r>
        <w:rPr>
          <w:rFonts w:ascii="TimesNewRomanPSMT" w:hAnsi="TimesNewRomanPSMT" w:cs="TimesNewRomanPSMT"/>
        </w:rPr>
        <w:t>50(2) 248-287. doi: 10.1016/0749-5978(91)90022-L</w:t>
      </w:r>
    </w:p>
    <w:p w14:paraId="0572A0EF" w14:textId="77777777" w:rsidR="00AF6C97" w:rsidRDefault="00AF6C97" w:rsidP="00F75081">
      <w:pPr>
        <w:pStyle w:val="NormalWeb"/>
        <w:shd w:val="clear" w:color="auto" w:fill="FFFFFF"/>
        <w:spacing w:line="480" w:lineRule="auto"/>
        <w:ind w:left="720" w:hanging="720"/>
        <w:rPr>
          <w:color w:val="262626"/>
        </w:rPr>
      </w:pPr>
      <w:r w:rsidRPr="00891AD1">
        <w:t xml:space="preserve">Britt, E., Hudson, S., &amp; Blampied, N. (2003). Motivational interviewing in health settings: a review. Department of Psychology: 53: 147-155. doi: </w:t>
      </w:r>
      <w:r w:rsidRPr="00891AD1">
        <w:rPr>
          <w:color w:val="262626"/>
        </w:rPr>
        <w:t>10.1016/S0738-3991(03)00141-1</w:t>
      </w:r>
    </w:p>
    <w:p w14:paraId="454B3693" w14:textId="77777777" w:rsidR="00440A09" w:rsidRDefault="00AF6C97" w:rsidP="00F75081">
      <w:pPr>
        <w:pStyle w:val="NormalWeb"/>
        <w:shd w:val="clear" w:color="auto" w:fill="FFFFFF"/>
        <w:spacing w:line="480" w:lineRule="auto"/>
        <w:ind w:left="720" w:hanging="720"/>
        <w:rPr>
          <w:color w:val="262626"/>
        </w:rPr>
      </w:pPr>
      <w:r>
        <w:rPr>
          <w:color w:val="262626"/>
        </w:rPr>
        <w:t xml:space="preserve">Brown, R., Abrantes, A., Minami, H., Prince, M., Bloom, E., Apodaca, T., Strong, D., Picotte, D., Monti, P., MacPherson, L., Matsko, S., and Hunt, J. (2015). Motivational Interviewing to Reduce Substance Use in Adolescents with Psychiatric Comorbidity. </w:t>
      </w:r>
      <w:r>
        <w:rPr>
          <w:i/>
          <w:color w:val="262626"/>
        </w:rPr>
        <w:t xml:space="preserve">Journal of Substance Abuse Treatment. </w:t>
      </w:r>
      <w:r>
        <w:rPr>
          <w:color w:val="262626"/>
        </w:rPr>
        <w:t>59:20-25. doi: 10.1016/j.jsat.2015.06.016</w:t>
      </w:r>
    </w:p>
    <w:p w14:paraId="64653C66" w14:textId="71799066" w:rsidR="00AF6C97" w:rsidRDefault="00AF6C97" w:rsidP="00F75081">
      <w:pPr>
        <w:pStyle w:val="NormalWeb"/>
        <w:shd w:val="clear" w:color="auto" w:fill="FFFFFF"/>
        <w:spacing w:line="480" w:lineRule="auto"/>
        <w:ind w:left="720" w:hanging="720"/>
      </w:pPr>
      <w:r>
        <w:lastRenderedPageBreak/>
        <w:t xml:space="preserve">Centers for Disease Control and Prevention (CDC). 2009. The Power of Prevention. Retrieved from </w:t>
      </w:r>
      <w:r w:rsidRPr="006A4532">
        <w:t>https://www.cdc.gov/chronicdisease/pdf/2009-power-of-prevention.pdf</w:t>
      </w:r>
    </w:p>
    <w:p w14:paraId="1ACAFA6F" w14:textId="77777777" w:rsidR="00AF6C97" w:rsidRPr="006A4532" w:rsidRDefault="00AF6C97" w:rsidP="00F75081">
      <w:pPr>
        <w:spacing w:line="480" w:lineRule="auto"/>
        <w:ind w:left="720" w:hanging="720"/>
        <w:rPr>
          <w:rFonts w:ascii="Times" w:hAnsi="Times"/>
        </w:rPr>
      </w:pPr>
      <w:r w:rsidRPr="006A4532">
        <w:rPr>
          <w:rFonts w:ascii="Times" w:hAnsi="Times" w:cs="Verdana"/>
        </w:rPr>
        <w:t>Chang, J. C., Alexander, S. C., Holland, C. L., Arnold, R. M., Lands</w:t>
      </w:r>
      <w:r>
        <w:rPr>
          <w:rFonts w:ascii="Times" w:hAnsi="Times" w:cs="Verdana"/>
        </w:rPr>
        <w:t xml:space="preserve">ittel, D., Tulsky, J. A., </w:t>
      </w:r>
      <w:r w:rsidRPr="006A4532">
        <w:rPr>
          <w:rFonts w:ascii="Times" w:hAnsi="Times" w:cs="Verdana"/>
        </w:rPr>
        <w:t>Pollak, K. I. (2013). Smoking is bad for babies: Obstetric care providers' use of best practice smoking cessation counseling techniques.</w:t>
      </w:r>
      <w:r w:rsidRPr="006A4532">
        <w:rPr>
          <w:rFonts w:ascii="Times" w:hAnsi="Times" w:cs="Verdana"/>
          <w:iCs/>
        </w:rPr>
        <w:t xml:space="preserve"> American Journal of Health Promotion, 27</w:t>
      </w:r>
      <w:r w:rsidRPr="006A4532">
        <w:rPr>
          <w:rFonts w:ascii="Times" w:hAnsi="Times" w:cs="Verdana"/>
        </w:rPr>
        <w:t>(3), 170-176. doi:10.4278/ajhp.110624-QUAL-265</w:t>
      </w:r>
    </w:p>
    <w:p w14:paraId="77F644F2" w14:textId="77777777" w:rsidR="00AF6C97" w:rsidRPr="00DF622A" w:rsidRDefault="00AF6C97" w:rsidP="00F75081">
      <w:pPr>
        <w:spacing w:line="480" w:lineRule="auto"/>
        <w:ind w:left="720" w:hanging="720"/>
        <w:contextualSpacing/>
        <w:rPr>
          <w:color w:val="000000" w:themeColor="text1"/>
        </w:rPr>
      </w:pPr>
      <w:r>
        <w:rPr>
          <w:color w:val="000000" w:themeColor="text1"/>
        </w:rPr>
        <w:t xml:space="preserve">Chertok, A., Haynes, R., &amp; Archer, H. (2015). Evaluation of a Midwife-and Nurse- Delivered 5A’s Prenatal Smoking Cessation Program. </w:t>
      </w:r>
      <w:r>
        <w:rPr>
          <w:i/>
          <w:color w:val="000000" w:themeColor="text1"/>
        </w:rPr>
        <w:t xml:space="preserve">Journal of Midwifery &amp; Womens Health. </w:t>
      </w:r>
      <w:r>
        <w:rPr>
          <w:color w:val="000000" w:themeColor="text1"/>
        </w:rPr>
        <w:t>60(1):175-181. doi:</w:t>
      </w:r>
      <w:r w:rsidRPr="00EA2F48">
        <w:rPr>
          <w:rFonts w:ascii="Arial" w:hAnsi="Arial" w:cs="Arial"/>
          <w:sz w:val="22"/>
          <w:szCs w:val="22"/>
        </w:rPr>
        <w:t xml:space="preserve"> </w:t>
      </w:r>
      <w:r>
        <w:rPr>
          <w:rFonts w:ascii="Arial" w:hAnsi="Arial" w:cs="Arial"/>
          <w:sz w:val="22"/>
          <w:szCs w:val="22"/>
        </w:rPr>
        <w:t>10.1111/jmwh.12220.</w:t>
      </w:r>
    </w:p>
    <w:p w14:paraId="3DBFE2D6" w14:textId="77777777" w:rsidR="00AF6C97" w:rsidRDefault="00AF6C97" w:rsidP="00F75081">
      <w:pPr>
        <w:spacing w:line="480" w:lineRule="auto"/>
        <w:ind w:left="720" w:hanging="720"/>
        <w:contextualSpacing/>
        <w:rPr>
          <w:color w:val="000000" w:themeColor="text1"/>
        </w:rPr>
      </w:pPr>
      <w:r>
        <w:rPr>
          <w:color w:val="000000" w:themeColor="text1"/>
        </w:rPr>
        <w:t xml:space="preserve">Colby, S., Barnett, N., Monti, P., &amp; Rohsenow, D. (1998). Brief Motivational Interviewing in a Hospital Setting for Adolescent Smoking: A preliminary study. </w:t>
      </w:r>
      <w:r>
        <w:rPr>
          <w:i/>
          <w:color w:val="000000" w:themeColor="text1"/>
        </w:rPr>
        <w:t xml:space="preserve">Journal of Consulting and General Psychology. </w:t>
      </w:r>
      <w:r>
        <w:rPr>
          <w:color w:val="000000" w:themeColor="text1"/>
        </w:rPr>
        <w:t xml:space="preserve">3(574-578). Retrieved from </w:t>
      </w:r>
      <w:r w:rsidRPr="00006162">
        <w:rPr>
          <w:color w:val="000000" w:themeColor="text1"/>
        </w:rPr>
        <w:t>http://jw3mh2cm6n.search.serialssolutions.com/?ctx_ver=Z39.88-2004&amp;ctx_enc=info%3Aofi%2Fenc%3AUTF-8&amp;rfr_id=info%3Asid%2Fsummon.serialssolutions.com&amp;rft_val_fmt=info%3Aofi%2Ffmt%3Akev%3Amtx%3Ajournal&amp;rft.genre=article&amp;rft.atitle=Brief+motivational+interviewing+in+a+hospital+setting+for+adolescent+smoking%3A+A+preliminary+study&amp;rft.jtitle=Journal+of+Consulting+and+Clinical+Psychology&amp;rft.date=1998-06-01&amp;rft.pub=American+Psychological+Association&amp;rft.issn=0022-006X&amp;rft.eissn=1939-2117&amp;rft.volume=66&amp;rft.issue=3&amp;rft.spage=574&amp;rft.epage=578&amp;rft_id=info:doi/10.1037%2F0022-006X.66.3.574&amp;paramdict=en-US</w:t>
      </w:r>
    </w:p>
    <w:p w14:paraId="056E0D61" w14:textId="77777777" w:rsidR="00AF6C97" w:rsidRPr="00230047" w:rsidRDefault="00AF6C97" w:rsidP="00F75081">
      <w:pPr>
        <w:spacing w:line="480" w:lineRule="auto"/>
        <w:ind w:left="720" w:hanging="720"/>
        <w:contextualSpacing/>
        <w:rPr>
          <w:color w:val="000000" w:themeColor="text1"/>
        </w:rPr>
      </w:pPr>
      <w:r>
        <w:rPr>
          <w:color w:val="000000" w:themeColor="text1"/>
        </w:rPr>
        <w:lastRenderedPageBreak/>
        <w:t xml:space="preserve">Cornacchione, J., &amp; Smith, S. (2012). The Effects of Message Framing Within the Stages of Change on Smoking Cessation Intentions and Behaviors. </w:t>
      </w:r>
      <w:r>
        <w:rPr>
          <w:i/>
          <w:color w:val="000000" w:themeColor="text1"/>
        </w:rPr>
        <w:t xml:space="preserve">Health Communication. </w:t>
      </w:r>
      <w:r>
        <w:rPr>
          <w:color w:val="000000" w:themeColor="text1"/>
        </w:rPr>
        <w:t>27(6):612-622. doi:10.1080/10410236.2011.619252</w:t>
      </w:r>
    </w:p>
    <w:p w14:paraId="6A03E959" w14:textId="77777777" w:rsidR="00AF6C97" w:rsidRDefault="00AF6C97" w:rsidP="00F75081">
      <w:pPr>
        <w:pStyle w:val="NormalWeb"/>
        <w:shd w:val="clear" w:color="auto" w:fill="FFFFFF"/>
        <w:spacing w:line="480" w:lineRule="auto"/>
        <w:ind w:left="720" w:hanging="720"/>
        <w:rPr>
          <w:rFonts w:ascii="TimesNewRomanPSMT" w:hAnsi="TimesNewRomanPSMT" w:cs="TimesNewRomanPSMT"/>
        </w:rPr>
      </w:pPr>
      <w:r>
        <w:rPr>
          <w:rFonts w:ascii="TimesNewRomanPSMT" w:hAnsi="TimesNewRomanPSMT" w:cs="TimesNewRomanPSMT"/>
        </w:rPr>
        <w:t xml:space="preserve">Dietz, P., England, L., Shapiro-Mendoza, C., Tong, V., Farr, S., &amp; Callaghan, W. (2010). Infant Morbidity and Mortality Attributable to Prenatal Smoking in the U.S. </w:t>
      </w:r>
      <w:r>
        <w:rPr>
          <w:rFonts w:ascii="TimesNewRomanPSMT" w:hAnsi="TimesNewRomanPSMT" w:cs="TimesNewRomanPSMT"/>
          <w:i/>
        </w:rPr>
        <w:t>American Journal of Preventative Medicine</w:t>
      </w:r>
      <w:r>
        <w:rPr>
          <w:rFonts w:ascii="TimesNewRomanPSMT" w:hAnsi="TimesNewRomanPSMT" w:cs="TimesNewRomanPSMT"/>
        </w:rPr>
        <w:t>; 39(1):45-52. doi: 10.1016/j.amepre.2010.03.009</w:t>
      </w:r>
    </w:p>
    <w:p w14:paraId="331BF47E" w14:textId="77777777" w:rsidR="00AF6C97" w:rsidRPr="008A6625" w:rsidRDefault="00AF6C97" w:rsidP="00F75081">
      <w:pPr>
        <w:pStyle w:val="NormalWeb"/>
        <w:shd w:val="clear" w:color="auto" w:fill="FFFFFF"/>
        <w:spacing w:line="480" w:lineRule="auto"/>
        <w:ind w:left="720" w:hanging="720"/>
        <w:rPr>
          <w:rFonts w:ascii="Times" w:hAnsi="Times" w:cs="TimesNewRomanPSMT"/>
        </w:rPr>
      </w:pPr>
      <w:r w:rsidRPr="008A6625">
        <w:rPr>
          <w:rFonts w:ascii="Times" w:hAnsi="Times" w:cs="Verdana"/>
        </w:rPr>
        <w:t>Edwards, E. J., Stapleton, P., Williams, K., &amp; Ball, L. (2015). Building skills, knowledge and confidence in eating and exercise behavior change: Brief motivational interviewing training for healthcare providers.</w:t>
      </w:r>
      <w:r w:rsidRPr="008A6625">
        <w:rPr>
          <w:rFonts w:ascii="Times" w:hAnsi="Times" w:cs="Verdana"/>
          <w:iCs/>
        </w:rPr>
        <w:t xml:space="preserve"> Patient Education &amp; Counseling, 98</w:t>
      </w:r>
      <w:r w:rsidRPr="008A6625">
        <w:rPr>
          <w:rFonts w:ascii="Times" w:hAnsi="Times" w:cs="Verdana"/>
        </w:rPr>
        <w:t>(5), 674-676. doi:10.1016/j.pec.2015.02.006</w:t>
      </w:r>
    </w:p>
    <w:p w14:paraId="527F5499" w14:textId="77777777" w:rsidR="00AF6C97" w:rsidRPr="00462AF0" w:rsidRDefault="00AF6C97" w:rsidP="00F75081">
      <w:pPr>
        <w:pStyle w:val="NormalWeb"/>
        <w:shd w:val="clear" w:color="auto" w:fill="FFFFFF"/>
        <w:spacing w:line="480" w:lineRule="auto"/>
        <w:ind w:left="720" w:hanging="720"/>
        <w:rPr>
          <w:rFonts w:ascii="TimesNewRomanPSMT" w:hAnsi="TimesNewRomanPSMT" w:cs="TimesNewRomanPSMT"/>
        </w:rPr>
      </w:pPr>
      <w:r>
        <w:rPr>
          <w:rFonts w:ascii="TimesNewRomanPSMT" w:hAnsi="TimesNewRomanPSMT" w:cs="TimesNewRomanPSMT"/>
        </w:rPr>
        <w:t xml:space="preserve">Ekland, M., Korksla, J., &amp; Lehtonen, L. (2014). Smoking during pregnancy affects foetal brain development. </w:t>
      </w:r>
      <w:r>
        <w:rPr>
          <w:rFonts w:ascii="TimesNewRomanPSMT" w:hAnsi="TimesNewRomanPSMT" w:cs="TimesNewRomanPSMT"/>
          <w:i/>
        </w:rPr>
        <w:t>Foundation Acta Paediatricia</w:t>
      </w:r>
      <w:r>
        <w:rPr>
          <w:rFonts w:ascii="TimesNewRomanPSMT" w:hAnsi="TimesNewRomanPSMT" w:cs="TimesNewRomanPSMT"/>
        </w:rPr>
        <w:t>; 104:12-18. doi: 10.1111/apa.12791</w:t>
      </w:r>
    </w:p>
    <w:p w14:paraId="79DD4EB7" w14:textId="77777777" w:rsidR="00AF6C97" w:rsidRPr="00462B52" w:rsidRDefault="00AF6C97" w:rsidP="00F75081">
      <w:pPr>
        <w:spacing w:line="480" w:lineRule="auto"/>
        <w:ind w:left="720" w:hanging="720"/>
        <w:contextualSpacing/>
        <w:rPr>
          <w:i/>
          <w:color w:val="000000" w:themeColor="text1"/>
        </w:rPr>
      </w:pPr>
      <w:r>
        <w:rPr>
          <w:color w:val="000000" w:themeColor="text1"/>
        </w:rPr>
        <w:t xml:space="preserve">Eslami, A., Charkazi, A., Mostafavi, F., Shahnazi, H., Badeleh, M., &amp; Sharifirad, G. (2012). Smoking behavior, nicotine dependency, and motivation to cessation among smokers in the preparation stage of change. </w:t>
      </w:r>
      <w:r>
        <w:rPr>
          <w:i/>
          <w:color w:val="000000" w:themeColor="text1"/>
        </w:rPr>
        <w:t xml:space="preserve">Journal of Education and Health Promotion. </w:t>
      </w:r>
      <w:r w:rsidRPr="00462B52">
        <w:rPr>
          <w:color w:val="000000" w:themeColor="text1"/>
        </w:rPr>
        <w:t>1(47):</w:t>
      </w:r>
      <w:r>
        <w:rPr>
          <w:color w:val="000000" w:themeColor="text1"/>
        </w:rPr>
        <w:t>35-38. doi:10.4103/2277-9531.104818</w:t>
      </w:r>
    </w:p>
    <w:p w14:paraId="3A21BA37" w14:textId="77777777" w:rsidR="00AF6C97" w:rsidRPr="004B4C92" w:rsidRDefault="00AF6C97" w:rsidP="00F75081">
      <w:pPr>
        <w:spacing w:line="480" w:lineRule="auto"/>
        <w:ind w:left="720" w:hanging="720"/>
        <w:rPr>
          <w:rFonts w:ascii="Times" w:hAnsi="Times"/>
        </w:rPr>
      </w:pPr>
      <w:r w:rsidRPr="004B4C92">
        <w:rPr>
          <w:rFonts w:ascii="Times" w:hAnsi="Times" w:cs="Verdana"/>
        </w:rPr>
        <w:t>Fontaine, G., Cossette, S., Heppell, S., Boyer, L., Mailhot, T., Simard, M., &amp; Tanguay, J. (2016). Evaluation of a web-based E-learning platform for brief motivational interviewing by nurses in cardiovascular care: A pilot study.</w:t>
      </w:r>
      <w:r w:rsidRPr="004B4C92">
        <w:rPr>
          <w:rFonts w:ascii="Times" w:hAnsi="Times" w:cs="Verdana"/>
          <w:iCs/>
        </w:rPr>
        <w:t xml:space="preserve"> Journal of Medical Internet Research, 18</w:t>
      </w:r>
      <w:r w:rsidRPr="004B4C92">
        <w:rPr>
          <w:rFonts w:ascii="Times" w:hAnsi="Times" w:cs="Verdana"/>
        </w:rPr>
        <w:t>(8), e224-e224. doi:10.2196/jmir.6298</w:t>
      </w:r>
    </w:p>
    <w:p w14:paraId="3AF1B403" w14:textId="77777777" w:rsidR="00AF6C97" w:rsidRPr="00051463" w:rsidRDefault="00AF6C97" w:rsidP="00F75081">
      <w:pPr>
        <w:spacing w:line="480" w:lineRule="auto"/>
        <w:ind w:left="720" w:hanging="720"/>
      </w:pPr>
      <w:r>
        <w:lastRenderedPageBreak/>
        <w:t xml:space="preserve">Gecht-Silver, M., Lee, Danbi., Ehrlich-Jones, L., &amp; Bristow, M. (2016). Evaluation of a Motivational Training for Third-Year Medical Students. </w:t>
      </w:r>
      <w:r>
        <w:rPr>
          <w:i/>
        </w:rPr>
        <w:t xml:space="preserve">Family Medicine. </w:t>
      </w:r>
      <w:r>
        <w:t xml:space="preserve">Retrieved from http://www.stfm.org/FamilyMedicine/Vol48Issue2/GechtSilver132. </w:t>
      </w:r>
    </w:p>
    <w:p w14:paraId="65939D5F" w14:textId="77777777" w:rsidR="00AF6C97" w:rsidRDefault="00AF6C97" w:rsidP="00F75081">
      <w:pPr>
        <w:spacing w:line="480" w:lineRule="auto"/>
        <w:ind w:left="720" w:hanging="720"/>
      </w:pPr>
      <w:r>
        <w:t xml:space="preserve">Hawkins, J., Roberto-Nichols, D., &amp; Stanley-Haney, J. (2016). Guidelines for Nurse Practitioners in Gynecologic Settings. New York, New York: Springer Publishing Company, LLC. </w:t>
      </w:r>
    </w:p>
    <w:p w14:paraId="6B092DE2" w14:textId="77777777" w:rsidR="00AF6C97" w:rsidRDefault="00AF6C97" w:rsidP="00F75081">
      <w:pPr>
        <w:spacing w:line="480" w:lineRule="auto"/>
        <w:ind w:left="720" w:hanging="720"/>
      </w:pPr>
      <w:r>
        <w:t>Healthy People 2020. (2017). Healthy People. Retrieved from https://www.healthypeople.gov</w:t>
      </w:r>
    </w:p>
    <w:p w14:paraId="53A5DB53" w14:textId="77777777" w:rsidR="00AF6C97" w:rsidRPr="00465092" w:rsidRDefault="00AF6C97" w:rsidP="00F75081">
      <w:pPr>
        <w:spacing w:line="480" w:lineRule="auto"/>
        <w:ind w:left="720" w:hanging="720"/>
      </w:pPr>
      <w:r>
        <w:rPr>
          <w:color w:val="3B3B3B"/>
        </w:rPr>
        <w:t xml:space="preserve">Louwagie, G., Kolawole, O., &amp; Ayo-Yusuf, O. (2014). Efficacy of brief motivational interviewing on smoking cessation at tuberculosis clinics in Tshwane, South Africa: a randomized controlled trial. </w:t>
      </w:r>
      <w:r>
        <w:rPr>
          <w:i/>
          <w:color w:val="3B3B3B"/>
        </w:rPr>
        <w:t xml:space="preserve">Society for the Study of Addiction. </w:t>
      </w:r>
      <w:r>
        <w:rPr>
          <w:color w:val="3B3B3B"/>
        </w:rPr>
        <w:t>doi:10.1111/add.12671</w:t>
      </w:r>
    </w:p>
    <w:p w14:paraId="1CDBEFB2" w14:textId="77777777" w:rsidR="00AF6C97" w:rsidRPr="002077E8" w:rsidRDefault="00AF6C97" w:rsidP="00F75081">
      <w:pPr>
        <w:spacing w:line="480" w:lineRule="auto"/>
        <w:ind w:left="720" w:hanging="720"/>
      </w:pPr>
      <w:r>
        <w:t xml:space="preserve">Madson, M., Schumacher, J., Baer, J., &amp; Martino, S. (2016). Motivational Interviewing for Substance Use: Mapping Out the Next Generation of Research. </w:t>
      </w:r>
      <w:r>
        <w:rPr>
          <w:i/>
        </w:rPr>
        <w:t xml:space="preserve">Journal of Substance Abuse Treatment. </w:t>
      </w:r>
      <w:r>
        <w:t>65,1-5. doi:10.1016/j.jsat.2016.02.003</w:t>
      </w:r>
    </w:p>
    <w:p w14:paraId="3C8752C3" w14:textId="77777777" w:rsidR="00AF6C97" w:rsidRPr="00EB231F" w:rsidRDefault="00AF6C97" w:rsidP="00F75081">
      <w:pPr>
        <w:spacing w:line="480" w:lineRule="auto"/>
        <w:ind w:left="720" w:hanging="720"/>
      </w:pPr>
      <w:r>
        <w:t xml:space="preserve">Miller, W., &amp; Rollnick, S. (2009). Ten Things that Motivational Interviewing Is Not. </w:t>
      </w:r>
      <w:r>
        <w:rPr>
          <w:i/>
        </w:rPr>
        <w:t xml:space="preserve">Behavioural and Cognitive Psychotherapy. </w:t>
      </w:r>
      <w:r>
        <w:t>37(2),129-40. Retrieved from https://search-proquest-com.jproxy.lib.ecu.edu/docview/213103696?pq-origsite=summon</w:t>
      </w:r>
    </w:p>
    <w:p w14:paraId="2E7EC72D" w14:textId="77777777" w:rsidR="00AF6C97" w:rsidRPr="00AE75E3" w:rsidRDefault="00AF6C97" w:rsidP="00F75081">
      <w:pPr>
        <w:spacing w:line="480" w:lineRule="auto"/>
        <w:ind w:left="720" w:hanging="720"/>
      </w:pPr>
      <w:r>
        <w:t xml:space="preserve">Norcross, J., Krebs, P., &amp; Prochaska, J. (2010). Stages of Change. </w:t>
      </w:r>
      <w:r>
        <w:rPr>
          <w:i/>
        </w:rPr>
        <w:t xml:space="preserve">Journal of Clinical Psychology. </w:t>
      </w:r>
      <w:r>
        <w:t xml:space="preserve">67(2), 143-154. doi:10.1002/jclp.20758. </w:t>
      </w:r>
    </w:p>
    <w:p w14:paraId="50ABD600" w14:textId="77777777" w:rsidR="00AF6C97" w:rsidRDefault="00AF6C97" w:rsidP="00F75081">
      <w:pPr>
        <w:spacing w:line="480" w:lineRule="auto"/>
        <w:ind w:left="720" w:hanging="720"/>
      </w:pPr>
      <w:r>
        <w:t xml:space="preserve">North Carolina Public Health Division (NCPHD). (2016). Division of Public Health Agreement Addendum. Retrieved from </w:t>
      </w:r>
      <w:r w:rsidRPr="002B70F1">
        <w:t>http://whb.ncpublichealth.com/agreementAddenda/17AA/MH-Generic-AA-2016-2017.pdf</w:t>
      </w:r>
    </w:p>
    <w:p w14:paraId="6B3D90DE" w14:textId="77777777" w:rsidR="00AF6C97" w:rsidRDefault="00AF6C97" w:rsidP="00F75081">
      <w:pPr>
        <w:spacing w:line="480" w:lineRule="auto"/>
        <w:ind w:left="720" w:hanging="720"/>
      </w:pPr>
      <w:r>
        <w:lastRenderedPageBreak/>
        <w:t xml:space="preserve">Oskarsdottir, G., Sigurdsson, H., &amp; Gudmundsson, K. (2017). Smoking during Pregnancy: A population-based study. </w:t>
      </w:r>
      <w:r>
        <w:rPr>
          <w:i/>
        </w:rPr>
        <w:t>Scandinavian Journal of Public Health</w:t>
      </w:r>
      <w:r>
        <w:t>; 45:10-15. doi: 10.11771/1403494816676034</w:t>
      </w:r>
    </w:p>
    <w:p w14:paraId="33EB90CE" w14:textId="77777777" w:rsidR="00AF6C97" w:rsidRDefault="00AF6C97" w:rsidP="00F75081">
      <w:pPr>
        <w:pStyle w:val="NormalWeb"/>
        <w:shd w:val="clear" w:color="auto" w:fill="FFFFFF"/>
        <w:spacing w:line="480" w:lineRule="auto"/>
        <w:ind w:left="720" w:hanging="720"/>
      </w:pPr>
      <w:r>
        <w:rPr>
          <w:color w:val="000000" w:themeColor="text1"/>
        </w:rPr>
        <w:t xml:space="preserve">Ostlund, A., Kristofferzon, M., Haggstrom, E., &amp; Wadensten, B. (2015). Primary care nurses’ performance in motivational interviewing: a quantitative descriptive study. </w:t>
      </w:r>
      <w:r>
        <w:rPr>
          <w:i/>
          <w:color w:val="000000" w:themeColor="text1"/>
        </w:rPr>
        <w:t xml:space="preserve">BMC Family Practice. </w:t>
      </w:r>
      <w:r>
        <w:rPr>
          <w:color w:val="000000" w:themeColor="text1"/>
        </w:rPr>
        <w:t xml:space="preserve">16:89. doi:10.1186/s12875-015-0304-z </w:t>
      </w:r>
      <w:r>
        <w:t xml:space="preserve">American Congress of Obstretricians and Gynecologist. (2009). </w:t>
      </w:r>
      <w:r w:rsidRPr="004F5891">
        <w:rPr>
          <w:i/>
        </w:rPr>
        <w:t xml:space="preserve">Motivational Interviewing: A Tool for Behavior Change. </w:t>
      </w:r>
      <w:r>
        <w:t xml:space="preserve">Retrieved from </w:t>
      </w:r>
      <w:r w:rsidRPr="006B3610">
        <w:t>http://www.acog.org/Resources-And-Publications/Committee-Opinions/Committee-on-Health-Care-for-Underserved-Women/Motivational-Interviewing-A-Tool-for-Behavior-Change</w:t>
      </w:r>
    </w:p>
    <w:p w14:paraId="53A7C478" w14:textId="77777777" w:rsidR="006E603D" w:rsidRDefault="00AF6C97" w:rsidP="00F75081">
      <w:pPr>
        <w:pStyle w:val="NormalWeb"/>
        <w:spacing w:line="480" w:lineRule="auto"/>
        <w:ind w:left="720" w:hanging="720"/>
        <w:rPr>
          <w:rFonts w:ascii="TimesNewRomanPSMT" w:hAnsi="TimesNewRomanPSMT" w:cs="TimesNewRomanPSMT"/>
        </w:rPr>
      </w:pPr>
      <w:r>
        <w:rPr>
          <w:rFonts w:ascii="TimesNewRomanPSMT" w:hAnsi="TimesNewRomanPSMT" w:cs="TimesNewRomanPSMT"/>
        </w:rPr>
        <w:t xml:space="preserve">Prochaska, J.O. &amp; DiClemente, C.C. (1983). Stages and processes of self change of smoking:    toward an integrative model of change. </w:t>
      </w:r>
      <w:r>
        <w:rPr>
          <w:rFonts w:ascii="TimesNewRomanPS" w:hAnsi="TimesNewRomanPS"/>
          <w:i/>
          <w:iCs/>
        </w:rPr>
        <w:t>Journal of Consulting and Clinical Psychology, 51</w:t>
      </w:r>
      <w:r>
        <w:rPr>
          <w:rFonts w:ascii="TimesNewRomanPSMT" w:hAnsi="TimesNewRomanPSMT" w:cs="TimesNewRomanPSMT"/>
        </w:rPr>
        <w:t xml:space="preserve">, 390-395. </w:t>
      </w:r>
    </w:p>
    <w:p w14:paraId="147FE7D1" w14:textId="66290922" w:rsidR="00AF6C97" w:rsidRPr="00C8696E" w:rsidRDefault="00AF6C97" w:rsidP="00F75081">
      <w:pPr>
        <w:pStyle w:val="NormalWeb"/>
        <w:spacing w:line="480" w:lineRule="auto"/>
        <w:ind w:left="720" w:hanging="720"/>
      </w:pPr>
      <w:r>
        <w:t>Rendall-Mkosi, K., Morojele, N., London, L., Moodley, S., Singh, C., &amp; Girdler-Brown, B. (2012). A randomized controlled trial of motivational interviewing to prevent risk for an alcohol-exposed pregnancy in Western Cape, South Africa.</w:t>
      </w:r>
      <w:r>
        <w:rPr>
          <w:i/>
        </w:rPr>
        <w:t xml:space="preserve"> Society for the Study of Addiction. </w:t>
      </w:r>
      <w:r>
        <w:t>doi: 10.1111/add.12081</w:t>
      </w:r>
    </w:p>
    <w:p w14:paraId="09ECF2CE" w14:textId="77777777" w:rsidR="00AF6C97" w:rsidRPr="006835EA" w:rsidRDefault="00AF6C97" w:rsidP="00F75081">
      <w:pPr>
        <w:spacing w:line="480" w:lineRule="auto"/>
        <w:ind w:left="720" w:hanging="720"/>
      </w:pPr>
      <w:r>
        <w:t>Rollnick, S., &amp; Miller, W. (1995). What is Motivational Interviewing?</w:t>
      </w:r>
      <w:r>
        <w:rPr>
          <w:i/>
        </w:rPr>
        <w:t xml:space="preserve"> Behavioral and Cognitive Psychotherapy. </w:t>
      </w:r>
      <w:r>
        <w:t>23, 325-334.</w:t>
      </w:r>
    </w:p>
    <w:p w14:paraId="622B6CF3" w14:textId="77777777" w:rsidR="00AF6C97" w:rsidRPr="004F5891" w:rsidRDefault="00AF6C97" w:rsidP="00F75081">
      <w:pPr>
        <w:spacing w:line="480" w:lineRule="auto"/>
        <w:ind w:left="720" w:hanging="720"/>
      </w:pPr>
      <w:r>
        <w:lastRenderedPageBreak/>
        <w:t xml:space="preserve">Rubak, S., Sandbak, A., &amp; Christensen, B. (2004). Motivational Interviewing: a systematic review and meta-analysis. </w:t>
      </w:r>
      <w:r>
        <w:rPr>
          <w:i/>
        </w:rPr>
        <w:t>British Journal of General Practice</w:t>
      </w:r>
      <w:r>
        <w:t>; 55:305-312. Retrieved from http://www.rcgp.org.uk/journal//index.asp</w:t>
      </w:r>
    </w:p>
    <w:p w14:paraId="060D6C1B" w14:textId="77777777" w:rsidR="00AF6C97" w:rsidRPr="00BE06D8" w:rsidRDefault="00AF6C97" w:rsidP="00F75081">
      <w:pPr>
        <w:spacing w:line="480" w:lineRule="auto"/>
        <w:ind w:left="720" w:hanging="720"/>
      </w:pPr>
      <w:r>
        <w:t xml:space="preserve">Stawnychy, M., Masterson, C., &amp; Riegel, B. (2014). Using brief motivational interviewing to address the complex needs of a challenging patient with heart failure. </w:t>
      </w:r>
      <w:r>
        <w:rPr>
          <w:i/>
        </w:rPr>
        <w:t xml:space="preserve">The Journal of Cardiovascular Nursing. </w:t>
      </w:r>
      <w:r>
        <w:t>doi: 10.1097/JCN.0000000000000098</w:t>
      </w:r>
    </w:p>
    <w:p w14:paraId="4BF8EF98" w14:textId="77777777" w:rsidR="00AF6C97" w:rsidRDefault="00AF6C97" w:rsidP="00F75081">
      <w:pPr>
        <w:spacing w:line="480" w:lineRule="auto"/>
        <w:ind w:left="720" w:hanging="720"/>
        <w:contextualSpacing/>
        <w:rPr>
          <w:color w:val="000000" w:themeColor="text1"/>
        </w:rPr>
      </w:pPr>
      <w:r>
        <w:rPr>
          <w:color w:val="000000" w:themeColor="text1"/>
        </w:rPr>
        <w:t xml:space="preserve">Stotts, A., DiClemente, C., &amp; Dolan-Mullen, P. (2002). One-to-One A motivational intervention for resistant pregnant smokers. </w:t>
      </w:r>
      <w:r>
        <w:rPr>
          <w:i/>
          <w:color w:val="000000" w:themeColor="text1"/>
        </w:rPr>
        <w:t xml:space="preserve">Addictive Behaviors. </w:t>
      </w:r>
      <w:r>
        <w:rPr>
          <w:color w:val="000000" w:themeColor="text1"/>
        </w:rPr>
        <w:t>27(275-292). doi:</w:t>
      </w:r>
      <w:r w:rsidRPr="0071010A">
        <w:rPr>
          <w:color w:val="000000" w:themeColor="text1"/>
        </w:rPr>
        <w:t>10.1016/S0306-4603(01)00174-5</w:t>
      </w:r>
      <w:r>
        <w:rPr>
          <w:color w:val="000000" w:themeColor="text1"/>
        </w:rPr>
        <w:t>.</w:t>
      </w:r>
    </w:p>
    <w:p w14:paraId="280C855E" w14:textId="77777777" w:rsidR="00AF6C97" w:rsidRDefault="00AF6C97" w:rsidP="00F75081">
      <w:pPr>
        <w:spacing w:line="480" w:lineRule="auto"/>
        <w:ind w:left="720" w:hanging="720"/>
        <w:contextualSpacing/>
        <w:rPr>
          <w:rFonts w:ascii="Times" w:hAnsi="Times" w:cs="Verdana"/>
        </w:rPr>
      </w:pPr>
      <w:r w:rsidRPr="00E81A6D">
        <w:rPr>
          <w:rFonts w:ascii="Times" w:hAnsi="Times" w:cs="Verdana"/>
        </w:rPr>
        <w:t>Welch, J. (2014). Building a foundation for brief motivational interviewing: Communication to promote health literacy and behavior change.</w:t>
      </w:r>
      <w:r w:rsidRPr="00E81A6D">
        <w:rPr>
          <w:rFonts w:ascii="Times" w:hAnsi="Times" w:cs="Verdana"/>
          <w:iCs/>
        </w:rPr>
        <w:t xml:space="preserve"> Journal of Continuing Education in Nursing, 45</w:t>
      </w:r>
      <w:r w:rsidRPr="00E81A6D">
        <w:rPr>
          <w:rFonts w:ascii="Times" w:hAnsi="Times" w:cs="Verdana"/>
        </w:rPr>
        <w:t>(12), 566-572. doi:10.3928/00220124-20141120-03</w:t>
      </w:r>
    </w:p>
    <w:p w14:paraId="03653740" w14:textId="77777777" w:rsidR="00AF6C97" w:rsidRDefault="00AF6C97" w:rsidP="00F75081">
      <w:pPr>
        <w:spacing w:line="480" w:lineRule="auto"/>
        <w:ind w:left="720" w:hanging="720"/>
        <w:contextualSpacing/>
        <w:rPr>
          <w:rFonts w:ascii="Times" w:hAnsi="Times" w:cs="Verdana"/>
        </w:rPr>
      </w:pPr>
      <w:r>
        <w:rPr>
          <w:rFonts w:ascii="Times" w:hAnsi="Times" w:cs="Verdana"/>
        </w:rPr>
        <w:t xml:space="preserve">You Quit, Two Quit (2014). </w:t>
      </w:r>
      <w:r>
        <w:rPr>
          <w:rFonts w:ascii="Times" w:hAnsi="Times" w:cs="Verdana"/>
          <w:i/>
        </w:rPr>
        <w:t xml:space="preserve">Our Program. </w:t>
      </w:r>
      <w:r>
        <w:rPr>
          <w:rFonts w:ascii="Times" w:hAnsi="Times" w:cs="Verdana"/>
        </w:rPr>
        <w:t xml:space="preserve">Retrieved from </w:t>
      </w:r>
      <w:r w:rsidRPr="00A362A6">
        <w:rPr>
          <w:rFonts w:ascii="Times" w:hAnsi="Times" w:cs="Verdana"/>
        </w:rPr>
        <w:t>http://youquittwoquit.org/our-program/</w:t>
      </w:r>
    </w:p>
    <w:p w14:paraId="5D054C65" w14:textId="77777777" w:rsidR="00AF6C97" w:rsidRDefault="00AF6C97" w:rsidP="00F75081">
      <w:pPr>
        <w:spacing w:line="480" w:lineRule="auto"/>
        <w:ind w:left="720" w:hanging="720"/>
        <w:contextualSpacing/>
        <w:rPr>
          <w:rFonts w:ascii="Times" w:hAnsi="Times" w:cs="Verdana"/>
        </w:rPr>
      </w:pPr>
    </w:p>
    <w:p w14:paraId="2F5096BC" w14:textId="77777777" w:rsidR="00AF6C97" w:rsidRDefault="00AF6C97" w:rsidP="00F75081">
      <w:pPr>
        <w:spacing w:line="480" w:lineRule="auto"/>
        <w:ind w:left="720" w:hanging="720"/>
        <w:contextualSpacing/>
        <w:rPr>
          <w:rFonts w:ascii="Times" w:hAnsi="Times" w:cs="Verdana"/>
        </w:rPr>
      </w:pPr>
    </w:p>
    <w:p w14:paraId="41B36E2F" w14:textId="77777777" w:rsidR="00AF6C97" w:rsidRDefault="00AF6C97" w:rsidP="00AF6C97">
      <w:pPr>
        <w:spacing w:line="480" w:lineRule="auto"/>
        <w:ind w:left="720" w:hanging="720"/>
        <w:contextualSpacing/>
        <w:rPr>
          <w:rFonts w:ascii="Times" w:hAnsi="Times" w:cs="Verdana"/>
        </w:rPr>
      </w:pPr>
    </w:p>
    <w:p w14:paraId="1B96CA48" w14:textId="77777777" w:rsidR="00AF6C97" w:rsidRDefault="00AF6C97" w:rsidP="00AF6C97">
      <w:pPr>
        <w:spacing w:line="480" w:lineRule="auto"/>
        <w:ind w:left="720" w:hanging="720"/>
        <w:contextualSpacing/>
        <w:rPr>
          <w:rFonts w:ascii="Times" w:hAnsi="Times" w:cs="Verdana"/>
        </w:rPr>
      </w:pPr>
    </w:p>
    <w:p w14:paraId="02DAF165" w14:textId="77777777" w:rsidR="00AF6C97" w:rsidRDefault="00AF6C97" w:rsidP="00AF6C97">
      <w:pPr>
        <w:spacing w:line="480" w:lineRule="auto"/>
        <w:ind w:left="720" w:hanging="720"/>
        <w:contextualSpacing/>
        <w:rPr>
          <w:rFonts w:ascii="Times" w:hAnsi="Times" w:cs="Verdana"/>
        </w:rPr>
      </w:pPr>
    </w:p>
    <w:p w14:paraId="246B5CE0" w14:textId="77777777" w:rsidR="00AF6C97" w:rsidRDefault="00AF6C97" w:rsidP="00AF6C97">
      <w:pPr>
        <w:spacing w:line="480" w:lineRule="auto"/>
        <w:contextualSpacing/>
        <w:rPr>
          <w:rFonts w:ascii="Times" w:hAnsi="Times" w:cs="Verdana"/>
        </w:rPr>
      </w:pPr>
    </w:p>
    <w:p w14:paraId="57A74FA0" w14:textId="77777777" w:rsidR="00CF61BD" w:rsidRDefault="00CF61BD" w:rsidP="003D0F14">
      <w:pPr>
        <w:spacing w:line="480" w:lineRule="auto"/>
        <w:contextualSpacing/>
        <w:jc w:val="center"/>
        <w:rPr>
          <w:rFonts w:ascii="Times" w:hAnsi="Times" w:cs="Verdana"/>
        </w:rPr>
      </w:pPr>
    </w:p>
    <w:p w14:paraId="48A69FFD" w14:textId="77777777" w:rsidR="00CF61BD" w:rsidRDefault="00CF61BD" w:rsidP="003D0F14">
      <w:pPr>
        <w:spacing w:line="480" w:lineRule="auto"/>
        <w:contextualSpacing/>
        <w:jc w:val="center"/>
        <w:rPr>
          <w:rFonts w:ascii="Times" w:hAnsi="Times" w:cs="Verdana"/>
        </w:rPr>
      </w:pPr>
    </w:p>
    <w:p w14:paraId="3B549835" w14:textId="77777777" w:rsidR="00CF61BD" w:rsidRDefault="00CF61BD" w:rsidP="003D0F14">
      <w:pPr>
        <w:spacing w:line="480" w:lineRule="auto"/>
        <w:contextualSpacing/>
        <w:jc w:val="center"/>
        <w:rPr>
          <w:rFonts w:ascii="Times" w:hAnsi="Times" w:cs="Verdana"/>
        </w:rPr>
      </w:pPr>
    </w:p>
    <w:p w14:paraId="2570E33E" w14:textId="77777777" w:rsidR="00AF6C97" w:rsidRDefault="00AF6C97" w:rsidP="00423836">
      <w:pPr>
        <w:spacing w:line="480" w:lineRule="auto"/>
        <w:contextualSpacing/>
        <w:jc w:val="center"/>
        <w:outlineLvl w:val="0"/>
        <w:rPr>
          <w:rFonts w:ascii="Times" w:hAnsi="Times" w:cs="Verdana"/>
        </w:rPr>
      </w:pPr>
      <w:r>
        <w:rPr>
          <w:rFonts w:ascii="Times" w:hAnsi="Times" w:cs="Verdana"/>
        </w:rPr>
        <w:lastRenderedPageBreak/>
        <w:t>Appendix A</w:t>
      </w:r>
    </w:p>
    <w:p w14:paraId="76CA91EB" w14:textId="77777777" w:rsidR="00AF6C97" w:rsidRDefault="00AF6C97" w:rsidP="00AF6C97">
      <w:pPr>
        <w:spacing w:line="480" w:lineRule="auto"/>
        <w:ind w:left="720" w:hanging="720"/>
        <w:contextualSpacing/>
        <w:rPr>
          <w:rFonts w:ascii="Times" w:hAnsi="Times" w:cs="Verdana"/>
        </w:rPr>
      </w:pPr>
    </w:p>
    <w:p w14:paraId="544CE0C0" w14:textId="77777777" w:rsidR="00AF6C97" w:rsidRDefault="00AF6C97" w:rsidP="00AF6C97">
      <w:pPr>
        <w:spacing w:line="480" w:lineRule="auto"/>
        <w:ind w:left="720" w:hanging="720"/>
        <w:contextualSpacing/>
        <w:rPr>
          <w:rFonts w:ascii="Times" w:hAnsi="Times" w:cs="Verdana"/>
        </w:rPr>
      </w:pPr>
      <w:r>
        <w:rPr>
          <w:rFonts w:ascii="Times" w:hAnsi="Times" w:cs="Times"/>
          <w:noProof/>
        </w:rPr>
        <w:drawing>
          <wp:inline distT="0" distB="0" distL="0" distR="0" wp14:anchorId="72BB34AD" wp14:editId="12E0C2AB">
            <wp:extent cx="5804535" cy="5388643"/>
            <wp:effectExtent l="0" t="0" r="1206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8883" cy="5429813"/>
                    </a:xfrm>
                    <a:prstGeom prst="rect">
                      <a:avLst/>
                    </a:prstGeom>
                    <a:noFill/>
                    <a:ln>
                      <a:noFill/>
                    </a:ln>
                  </pic:spPr>
                </pic:pic>
              </a:graphicData>
            </a:graphic>
          </wp:inline>
        </w:drawing>
      </w:r>
    </w:p>
    <w:p w14:paraId="28F227EE" w14:textId="77777777" w:rsidR="00824904" w:rsidRDefault="00824904" w:rsidP="00824904">
      <w:pPr>
        <w:spacing w:line="480" w:lineRule="auto"/>
        <w:contextualSpacing/>
        <w:rPr>
          <w:rFonts w:ascii="Times" w:hAnsi="Times" w:cs="Verdana"/>
        </w:rPr>
      </w:pPr>
    </w:p>
    <w:p w14:paraId="233A7123" w14:textId="77777777" w:rsidR="002D5940" w:rsidRDefault="002D5940" w:rsidP="00824904">
      <w:pPr>
        <w:spacing w:line="480" w:lineRule="auto"/>
        <w:contextualSpacing/>
        <w:jc w:val="center"/>
        <w:rPr>
          <w:rFonts w:ascii="Times" w:hAnsi="Times" w:cs="Verdana"/>
        </w:rPr>
      </w:pPr>
    </w:p>
    <w:p w14:paraId="1413105A" w14:textId="77777777" w:rsidR="002D5940" w:rsidRDefault="002D5940" w:rsidP="00824904">
      <w:pPr>
        <w:spacing w:line="480" w:lineRule="auto"/>
        <w:contextualSpacing/>
        <w:jc w:val="center"/>
        <w:rPr>
          <w:rFonts w:ascii="Times" w:hAnsi="Times" w:cs="Verdana"/>
        </w:rPr>
      </w:pPr>
    </w:p>
    <w:p w14:paraId="3A670EDC" w14:textId="77777777" w:rsidR="002D5940" w:rsidRDefault="002D5940" w:rsidP="00824904">
      <w:pPr>
        <w:spacing w:line="480" w:lineRule="auto"/>
        <w:contextualSpacing/>
        <w:jc w:val="center"/>
        <w:rPr>
          <w:rFonts w:ascii="Times" w:hAnsi="Times" w:cs="Verdana"/>
        </w:rPr>
      </w:pPr>
    </w:p>
    <w:p w14:paraId="1EB1D050" w14:textId="77777777" w:rsidR="002D5940" w:rsidRDefault="002D5940" w:rsidP="00824904">
      <w:pPr>
        <w:spacing w:line="480" w:lineRule="auto"/>
        <w:contextualSpacing/>
        <w:jc w:val="center"/>
        <w:rPr>
          <w:rFonts w:ascii="Times" w:hAnsi="Times" w:cs="Verdana"/>
        </w:rPr>
      </w:pPr>
    </w:p>
    <w:p w14:paraId="0E220AF2" w14:textId="77777777" w:rsidR="002D5940" w:rsidRDefault="002D5940" w:rsidP="00824904">
      <w:pPr>
        <w:spacing w:line="480" w:lineRule="auto"/>
        <w:contextualSpacing/>
        <w:jc w:val="center"/>
        <w:rPr>
          <w:rFonts w:ascii="Times" w:hAnsi="Times" w:cs="Verdana"/>
        </w:rPr>
      </w:pPr>
    </w:p>
    <w:p w14:paraId="5F28D762" w14:textId="77777777" w:rsidR="00AF6C97" w:rsidRDefault="00AF6C97" w:rsidP="00423836">
      <w:pPr>
        <w:spacing w:line="480" w:lineRule="auto"/>
        <w:contextualSpacing/>
        <w:jc w:val="center"/>
        <w:outlineLvl w:val="0"/>
        <w:rPr>
          <w:rFonts w:ascii="Times" w:hAnsi="Times" w:cs="Verdana"/>
        </w:rPr>
      </w:pPr>
      <w:r>
        <w:rPr>
          <w:rFonts w:ascii="Times" w:hAnsi="Times" w:cs="Verdana"/>
        </w:rPr>
        <w:lastRenderedPageBreak/>
        <w:t>Appendix B</w:t>
      </w:r>
    </w:p>
    <w:tbl>
      <w:tblPr>
        <w:tblpPr w:leftFromText="180" w:rightFromText="180" w:vertAnchor="text" w:horzAnchor="page" w:tblpX="109" w:tblpY="725"/>
        <w:tblW w:w="12900" w:type="dxa"/>
        <w:tblLook w:val="04A0" w:firstRow="1" w:lastRow="0" w:firstColumn="1" w:lastColumn="0" w:noHBand="0" w:noVBand="1"/>
      </w:tblPr>
      <w:tblGrid>
        <w:gridCol w:w="1300"/>
        <w:gridCol w:w="4060"/>
        <w:gridCol w:w="3660"/>
        <w:gridCol w:w="3880"/>
      </w:tblGrid>
      <w:tr w:rsidR="00AF6C97" w:rsidRPr="00E03AEA" w14:paraId="5DFEAA34" w14:textId="77777777" w:rsidTr="00CD0D95">
        <w:trPr>
          <w:trHeight w:val="32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BC52F" w14:textId="77777777" w:rsidR="00AF6C97" w:rsidRPr="00E03AEA" w:rsidRDefault="00AF6C97" w:rsidP="00CD0D95">
            <w:pPr>
              <w:jc w:val="center"/>
              <w:rPr>
                <w:rFonts w:ascii="Calibri" w:eastAsia="Times New Roman" w:hAnsi="Calibri"/>
                <w:color w:val="000000"/>
              </w:rPr>
            </w:pPr>
            <w:r w:rsidRPr="00E03AEA">
              <w:rPr>
                <w:rFonts w:ascii="Calibri" w:eastAsia="Times New Roman" w:hAnsi="Calibri"/>
                <w:color w:val="000000"/>
              </w:rPr>
              <w:t>Date</w:t>
            </w:r>
          </w:p>
        </w:tc>
        <w:tc>
          <w:tcPr>
            <w:tcW w:w="4060" w:type="dxa"/>
            <w:tcBorders>
              <w:top w:val="single" w:sz="4" w:space="0" w:color="auto"/>
              <w:left w:val="nil"/>
              <w:bottom w:val="single" w:sz="4" w:space="0" w:color="auto"/>
              <w:right w:val="single" w:sz="4" w:space="0" w:color="auto"/>
            </w:tcBorders>
            <w:shd w:val="clear" w:color="auto" w:fill="auto"/>
            <w:noWrap/>
            <w:vAlign w:val="bottom"/>
            <w:hideMark/>
          </w:tcPr>
          <w:p w14:paraId="56287C35" w14:textId="77777777" w:rsidR="00AF6C97" w:rsidRPr="00E03AEA" w:rsidRDefault="00AF6C97" w:rsidP="00CD0D95">
            <w:pPr>
              <w:rPr>
                <w:rFonts w:ascii="Calibri" w:eastAsia="Times New Roman" w:hAnsi="Calibri"/>
                <w:color w:val="000000"/>
              </w:rPr>
            </w:pPr>
            <w:r w:rsidRPr="00E03AEA">
              <w:rPr>
                <w:rFonts w:ascii="Calibri" w:eastAsia="Times New Roman" w:hAnsi="Calibri"/>
                <w:color w:val="000000"/>
              </w:rPr>
              <w:t>Smoking Status/Amount</w:t>
            </w:r>
          </w:p>
        </w:tc>
        <w:tc>
          <w:tcPr>
            <w:tcW w:w="3660" w:type="dxa"/>
            <w:tcBorders>
              <w:top w:val="single" w:sz="4" w:space="0" w:color="auto"/>
              <w:left w:val="nil"/>
              <w:bottom w:val="single" w:sz="4" w:space="0" w:color="auto"/>
              <w:right w:val="single" w:sz="4" w:space="0" w:color="auto"/>
            </w:tcBorders>
            <w:shd w:val="clear" w:color="auto" w:fill="auto"/>
            <w:noWrap/>
            <w:vAlign w:val="bottom"/>
            <w:hideMark/>
          </w:tcPr>
          <w:p w14:paraId="6A31D8D0" w14:textId="77777777" w:rsidR="00AF6C97" w:rsidRPr="00E03AEA" w:rsidRDefault="00AF6C97" w:rsidP="00CD0D95">
            <w:pPr>
              <w:rPr>
                <w:rFonts w:ascii="Calibri" w:eastAsia="Times New Roman" w:hAnsi="Calibri"/>
                <w:color w:val="000000"/>
              </w:rPr>
            </w:pPr>
            <w:r w:rsidRPr="00E03AEA">
              <w:rPr>
                <w:rFonts w:ascii="Calibri" w:eastAsia="Times New Roman" w:hAnsi="Calibri"/>
                <w:color w:val="000000"/>
              </w:rPr>
              <w:t xml:space="preserve">Cato Screen </w:t>
            </w:r>
          </w:p>
        </w:tc>
        <w:tc>
          <w:tcPr>
            <w:tcW w:w="3880" w:type="dxa"/>
            <w:tcBorders>
              <w:top w:val="single" w:sz="4" w:space="0" w:color="auto"/>
              <w:left w:val="nil"/>
              <w:bottom w:val="single" w:sz="4" w:space="0" w:color="auto"/>
              <w:right w:val="single" w:sz="4" w:space="0" w:color="auto"/>
            </w:tcBorders>
            <w:shd w:val="clear" w:color="auto" w:fill="auto"/>
            <w:noWrap/>
            <w:vAlign w:val="bottom"/>
            <w:hideMark/>
          </w:tcPr>
          <w:p w14:paraId="1557A26B" w14:textId="77777777" w:rsidR="00AF6C97" w:rsidRPr="00E03AEA" w:rsidRDefault="00AF6C97" w:rsidP="00CD0D95">
            <w:pPr>
              <w:rPr>
                <w:rFonts w:ascii="Calibri" w:eastAsia="Times New Roman" w:hAnsi="Calibri"/>
                <w:color w:val="000000"/>
              </w:rPr>
            </w:pPr>
            <w:r w:rsidRPr="00E03AEA">
              <w:rPr>
                <w:rFonts w:ascii="Calibri" w:eastAsia="Times New Roman" w:hAnsi="Calibri"/>
                <w:color w:val="000000"/>
              </w:rPr>
              <w:t xml:space="preserve">5A's - Phase Used Documented </w:t>
            </w:r>
          </w:p>
        </w:tc>
      </w:tr>
      <w:tr w:rsidR="00AF6C97" w:rsidRPr="00E03AEA" w14:paraId="13CFC39C" w14:textId="77777777" w:rsidTr="00CD0D95">
        <w:trPr>
          <w:trHeight w:val="320"/>
        </w:trPr>
        <w:tc>
          <w:tcPr>
            <w:tcW w:w="1300" w:type="dxa"/>
            <w:tcBorders>
              <w:top w:val="nil"/>
              <w:left w:val="single" w:sz="8" w:space="0" w:color="auto"/>
              <w:bottom w:val="single" w:sz="4" w:space="0" w:color="auto"/>
              <w:right w:val="single" w:sz="4" w:space="0" w:color="auto"/>
            </w:tcBorders>
            <w:shd w:val="clear" w:color="auto" w:fill="auto"/>
            <w:noWrap/>
            <w:vAlign w:val="bottom"/>
            <w:hideMark/>
          </w:tcPr>
          <w:p w14:paraId="0DD463BC" w14:textId="77777777" w:rsidR="00AF6C97" w:rsidRPr="00E03AEA" w:rsidRDefault="00AF6C97" w:rsidP="00CD0D95">
            <w:pPr>
              <w:jc w:val="center"/>
              <w:rPr>
                <w:rFonts w:ascii="Calibri" w:eastAsia="Times New Roman" w:hAnsi="Calibri"/>
                <w:color w:val="000000"/>
              </w:rPr>
            </w:pPr>
            <w:r w:rsidRPr="00E03AEA">
              <w:rPr>
                <w:rFonts w:ascii="Calibri" w:eastAsia="Times New Roman" w:hAnsi="Calibri"/>
                <w:color w:val="000000"/>
              </w:rPr>
              <w:t> </w:t>
            </w:r>
          </w:p>
        </w:tc>
        <w:tc>
          <w:tcPr>
            <w:tcW w:w="4060" w:type="dxa"/>
            <w:tcBorders>
              <w:top w:val="nil"/>
              <w:left w:val="nil"/>
              <w:bottom w:val="single" w:sz="4" w:space="0" w:color="auto"/>
              <w:right w:val="single" w:sz="4" w:space="0" w:color="auto"/>
            </w:tcBorders>
            <w:shd w:val="clear" w:color="auto" w:fill="auto"/>
            <w:noWrap/>
            <w:vAlign w:val="bottom"/>
            <w:hideMark/>
          </w:tcPr>
          <w:p w14:paraId="2802EAC8" w14:textId="77777777" w:rsidR="00AF6C97" w:rsidRPr="00E03AEA" w:rsidRDefault="00AF6C97" w:rsidP="00CD0D95">
            <w:pPr>
              <w:rPr>
                <w:rFonts w:ascii="Calibri" w:eastAsia="Times New Roman" w:hAnsi="Calibri"/>
                <w:color w:val="000000"/>
              </w:rPr>
            </w:pPr>
            <w:r w:rsidRPr="00E03AEA">
              <w:rPr>
                <w:rFonts w:ascii="Calibri" w:eastAsia="Times New Roman" w:hAnsi="Calibri"/>
                <w:color w:val="000000"/>
              </w:rPr>
              <w:t>0=no, 1=yes</w:t>
            </w:r>
          </w:p>
        </w:tc>
        <w:tc>
          <w:tcPr>
            <w:tcW w:w="3660" w:type="dxa"/>
            <w:tcBorders>
              <w:top w:val="nil"/>
              <w:left w:val="nil"/>
              <w:bottom w:val="single" w:sz="4" w:space="0" w:color="auto"/>
              <w:right w:val="single" w:sz="4" w:space="0" w:color="auto"/>
            </w:tcBorders>
            <w:shd w:val="clear" w:color="auto" w:fill="auto"/>
            <w:noWrap/>
            <w:vAlign w:val="bottom"/>
            <w:hideMark/>
          </w:tcPr>
          <w:p w14:paraId="12F5B913" w14:textId="77777777" w:rsidR="00AF6C97" w:rsidRPr="00E03AEA" w:rsidRDefault="00AF6C97" w:rsidP="00CD0D95">
            <w:pPr>
              <w:jc w:val="center"/>
              <w:rPr>
                <w:rFonts w:ascii="Calibri" w:eastAsia="Times New Roman" w:hAnsi="Calibri"/>
                <w:color w:val="000000"/>
              </w:rPr>
            </w:pPr>
            <w:r w:rsidRPr="00E03AEA">
              <w:rPr>
                <w:rFonts w:ascii="Calibri" w:eastAsia="Times New Roman" w:hAnsi="Calibri"/>
                <w:color w:val="000000"/>
              </w:rPr>
              <w:t>0=no, 1=yes</w:t>
            </w:r>
          </w:p>
        </w:tc>
        <w:tc>
          <w:tcPr>
            <w:tcW w:w="3880" w:type="dxa"/>
            <w:tcBorders>
              <w:top w:val="nil"/>
              <w:left w:val="nil"/>
              <w:bottom w:val="single" w:sz="4" w:space="0" w:color="auto"/>
              <w:right w:val="single" w:sz="8" w:space="0" w:color="auto"/>
            </w:tcBorders>
            <w:shd w:val="clear" w:color="auto" w:fill="auto"/>
            <w:noWrap/>
            <w:vAlign w:val="bottom"/>
            <w:hideMark/>
          </w:tcPr>
          <w:p w14:paraId="77C9CD24" w14:textId="77777777" w:rsidR="00AF6C97" w:rsidRPr="00E03AEA" w:rsidRDefault="00AF6C97" w:rsidP="00CD0D95">
            <w:pPr>
              <w:jc w:val="center"/>
              <w:rPr>
                <w:rFonts w:ascii="Calibri" w:eastAsia="Times New Roman" w:hAnsi="Calibri"/>
                <w:color w:val="000000"/>
              </w:rPr>
            </w:pPr>
            <w:r w:rsidRPr="00E03AEA">
              <w:rPr>
                <w:rFonts w:ascii="Calibri" w:eastAsia="Times New Roman" w:hAnsi="Calibri"/>
                <w:color w:val="000000"/>
              </w:rPr>
              <w:t>0=no, 1=yes</w:t>
            </w:r>
          </w:p>
        </w:tc>
      </w:tr>
    </w:tbl>
    <w:p w14:paraId="248FEFF2" w14:textId="77777777" w:rsidR="00AF6C97" w:rsidRDefault="00AF6C97" w:rsidP="00AF6C97">
      <w:pPr>
        <w:spacing w:line="480" w:lineRule="auto"/>
        <w:ind w:left="720" w:hanging="720"/>
        <w:contextualSpacing/>
        <w:jc w:val="center"/>
        <w:rPr>
          <w:rFonts w:ascii="Times" w:hAnsi="Times" w:cs="Verdana"/>
        </w:rPr>
      </w:pPr>
    </w:p>
    <w:p w14:paraId="40F4DA33" w14:textId="77777777" w:rsidR="00AF6C97" w:rsidRPr="00B5473F" w:rsidRDefault="00AF6C97" w:rsidP="00AF6C97">
      <w:pPr>
        <w:pStyle w:val="ListParagraph"/>
        <w:jc w:val="both"/>
        <w:rPr>
          <w:rFonts w:ascii="Times New Roman" w:hAnsi="Times New Roman" w:cs="Times New Roman"/>
        </w:rPr>
      </w:pPr>
    </w:p>
    <w:p w14:paraId="0C63B4B7" w14:textId="77777777" w:rsidR="00AF6C97" w:rsidRDefault="00AF6C97" w:rsidP="00AF6C97">
      <w:pPr>
        <w:spacing w:line="480" w:lineRule="auto"/>
        <w:ind w:left="720" w:hanging="720"/>
        <w:contextualSpacing/>
        <w:jc w:val="center"/>
        <w:rPr>
          <w:rFonts w:ascii="Times" w:hAnsi="Times" w:cs="Verdana"/>
        </w:rPr>
      </w:pPr>
    </w:p>
    <w:p w14:paraId="68189051" w14:textId="77777777" w:rsidR="00AF6C97" w:rsidRDefault="00AF6C97" w:rsidP="00AF6C97">
      <w:pPr>
        <w:spacing w:line="480" w:lineRule="auto"/>
        <w:ind w:left="720" w:hanging="720"/>
        <w:contextualSpacing/>
        <w:jc w:val="center"/>
        <w:rPr>
          <w:rFonts w:ascii="Times" w:hAnsi="Times" w:cs="Verdana"/>
        </w:rPr>
      </w:pPr>
    </w:p>
    <w:p w14:paraId="11656A57" w14:textId="77777777" w:rsidR="00AF6C97" w:rsidRDefault="00AF6C97" w:rsidP="00AF6C97">
      <w:pPr>
        <w:spacing w:line="480" w:lineRule="auto"/>
        <w:ind w:left="720" w:hanging="720"/>
        <w:contextualSpacing/>
        <w:jc w:val="center"/>
        <w:rPr>
          <w:rFonts w:ascii="Times" w:hAnsi="Times" w:cs="Verdana"/>
        </w:rPr>
      </w:pPr>
    </w:p>
    <w:p w14:paraId="7AAD4931" w14:textId="77777777" w:rsidR="00AF6C97" w:rsidRDefault="00AF6C97" w:rsidP="00AF6C97">
      <w:pPr>
        <w:spacing w:line="480" w:lineRule="auto"/>
        <w:ind w:left="720" w:hanging="720"/>
        <w:contextualSpacing/>
        <w:jc w:val="center"/>
        <w:rPr>
          <w:rFonts w:ascii="Times" w:hAnsi="Times" w:cs="Verdana"/>
        </w:rPr>
      </w:pPr>
    </w:p>
    <w:p w14:paraId="64DDE8D7" w14:textId="77777777" w:rsidR="00AF6C97" w:rsidRDefault="00AF6C97" w:rsidP="00AF6C97">
      <w:pPr>
        <w:spacing w:line="480" w:lineRule="auto"/>
        <w:ind w:left="720" w:hanging="720"/>
        <w:contextualSpacing/>
        <w:jc w:val="center"/>
        <w:rPr>
          <w:rFonts w:ascii="Times" w:hAnsi="Times" w:cs="Verdana"/>
        </w:rPr>
      </w:pPr>
    </w:p>
    <w:p w14:paraId="303A6CAE" w14:textId="77777777" w:rsidR="00AF6C97" w:rsidRDefault="00AF6C97" w:rsidP="00AF6C97">
      <w:pPr>
        <w:spacing w:line="480" w:lineRule="auto"/>
        <w:ind w:left="720" w:hanging="720"/>
        <w:contextualSpacing/>
        <w:jc w:val="center"/>
        <w:rPr>
          <w:rFonts w:ascii="Times" w:hAnsi="Times" w:cs="Verdana"/>
        </w:rPr>
      </w:pPr>
    </w:p>
    <w:p w14:paraId="4C680A41" w14:textId="77777777" w:rsidR="00AF6C97" w:rsidRDefault="00AF6C97" w:rsidP="00AF6C97">
      <w:pPr>
        <w:spacing w:line="480" w:lineRule="auto"/>
        <w:ind w:left="720" w:hanging="720"/>
        <w:contextualSpacing/>
        <w:jc w:val="center"/>
        <w:rPr>
          <w:rFonts w:ascii="Times" w:hAnsi="Times" w:cs="Verdana"/>
        </w:rPr>
      </w:pPr>
    </w:p>
    <w:p w14:paraId="4E5E3E8C" w14:textId="77777777" w:rsidR="00AF6C97" w:rsidRDefault="00AF6C97" w:rsidP="00AF6C97">
      <w:pPr>
        <w:spacing w:line="480" w:lineRule="auto"/>
        <w:ind w:left="720" w:hanging="720"/>
        <w:contextualSpacing/>
        <w:jc w:val="center"/>
        <w:rPr>
          <w:rFonts w:ascii="Times" w:hAnsi="Times" w:cs="Verdana"/>
        </w:rPr>
      </w:pPr>
    </w:p>
    <w:p w14:paraId="10926006" w14:textId="77777777" w:rsidR="00AF6C97" w:rsidRDefault="00AF6C97" w:rsidP="00AF6C97">
      <w:pPr>
        <w:spacing w:line="480" w:lineRule="auto"/>
        <w:ind w:left="720" w:hanging="720"/>
        <w:contextualSpacing/>
        <w:jc w:val="center"/>
        <w:rPr>
          <w:rFonts w:ascii="Times" w:hAnsi="Times" w:cs="Verdana"/>
        </w:rPr>
      </w:pPr>
    </w:p>
    <w:p w14:paraId="5A7A6D84" w14:textId="77777777" w:rsidR="00AF6C97" w:rsidRDefault="00AF6C97" w:rsidP="00AF6C97">
      <w:pPr>
        <w:spacing w:line="480" w:lineRule="auto"/>
        <w:ind w:left="720" w:hanging="720"/>
        <w:contextualSpacing/>
        <w:jc w:val="center"/>
        <w:rPr>
          <w:rFonts w:ascii="Times" w:hAnsi="Times" w:cs="Verdana"/>
        </w:rPr>
      </w:pPr>
    </w:p>
    <w:p w14:paraId="25C848A8" w14:textId="77777777" w:rsidR="00AF6C97" w:rsidRDefault="00AF6C97" w:rsidP="00AF6C97">
      <w:pPr>
        <w:spacing w:line="480" w:lineRule="auto"/>
        <w:ind w:left="720" w:hanging="720"/>
        <w:contextualSpacing/>
        <w:jc w:val="center"/>
        <w:rPr>
          <w:rFonts w:ascii="Times" w:hAnsi="Times" w:cs="Verdana"/>
        </w:rPr>
      </w:pPr>
    </w:p>
    <w:p w14:paraId="0F98177F" w14:textId="77777777" w:rsidR="00AF6C97" w:rsidRDefault="00AF6C97" w:rsidP="00AF6C97">
      <w:pPr>
        <w:spacing w:line="480" w:lineRule="auto"/>
        <w:ind w:left="720" w:hanging="720"/>
        <w:contextualSpacing/>
        <w:jc w:val="center"/>
        <w:rPr>
          <w:rFonts w:ascii="Times" w:hAnsi="Times" w:cs="Verdana"/>
        </w:rPr>
      </w:pPr>
    </w:p>
    <w:p w14:paraId="58CA1B08" w14:textId="77777777" w:rsidR="00AF6C97" w:rsidRDefault="00AF6C97" w:rsidP="00AF6C97">
      <w:pPr>
        <w:spacing w:line="480" w:lineRule="auto"/>
        <w:ind w:left="720" w:hanging="720"/>
        <w:contextualSpacing/>
        <w:jc w:val="center"/>
        <w:rPr>
          <w:rFonts w:ascii="Times" w:hAnsi="Times" w:cs="Verdana"/>
        </w:rPr>
      </w:pPr>
    </w:p>
    <w:p w14:paraId="6D0D0E80" w14:textId="77777777" w:rsidR="00824904" w:rsidRDefault="00824904" w:rsidP="00824904">
      <w:pPr>
        <w:spacing w:line="480" w:lineRule="auto"/>
        <w:contextualSpacing/>
        <w:rPr>
          <w:rFonts w:ascii="Times" w:hAnsi="Times" w:cs="Verdana"/>
        </w:rPr>
      </w:pPr>
    </w:p>
    <w:p w14:paraId="6CF2B0CC" w14:textId="77777777" w:rsidR="00824904" w:rsidRDefault="00824904" w:rsidP="00824904">
      <w:pPr>
        <w:spacing w:line="480" w:lineRule="auto"/>
        <w:contextualSpacing/>
        <w:jc w:val="center"/>
        <w:rPr>
          <w:rFonts w:ascii="Times" w:hAnsi="Times" w:cs="Verdana"/>
        </w:rPr>
      </w:pPr>
    </w:p>
    <w:p w14:paraId="35756C0F" w14:textId="77777777" w:rsidR="00824904" w:rsidRDefault="00824904" w:rsidP="00824904">
      <w:pPr>
        <w:spacing w:line="480" w:lineRule="auto"/>
        <w:contextualSpacing/>
        <w:jc w:val="center"/>
        <w:rPr>
          <w:rFonts w:ascii="Times" w:hAnsi="Times" w:cs="Verdana"/>
        </w:rPr>
      </w:pPr>
    </w:p>
    <w:p w14:paraId="74BF4F4B" w14:textId="77777777" w:rsidR="00824904" w:rsidRDefault="00824904" w:rsidP="00824904">
      <w:pPr>
        <w:spacing w:line="480" w:lineRule="auto"/>
        <w:contextualSpacing/>
        <w:jc w:val="center"/>
        <w:rPr>
          <w:rFonts w:ascii="Times" w:hAnsi="Times" w:cs="Verdana"/>
        </w:rPr>
      </w:pPr>
    </w:p>
    <w:p w14:paraId="6A51D3E6" w14:textId="77777777" w:rsidR="00824904" w:rsidRDefault="00824904" w:rsidP="00824904">
      <w:pPr>
        <w:spacing w:line="480" w:lineRule="auto"/>
        <w:contextualSpacing/>
        <w:jc w:val="center"/>
        <w:rPr>
          <w:rFonts w:ascii="Times" w:hAnsi="Times" w:cs="Verdana"/>
        </w:rPr>
      </w:pPr>
    </w:p>
    <w:p w14:paraId="603B0EDF" w14:textId="77777777" w:rsidR="00824904" w:rsidRDefault="00824904" w:rsidP="00824904">
      <w:pPr>
        <w:spacing w:line="480" w:lineRule="auto"/>
        <w:contextualSpacing/>
        <w:jc w:val="center"/>
        <w:rPr>
          <w:rFonts w:ascii="Times" w:hAnsi="Times" w:cs="Verdana"/>
        </w:rPr>
      </w:pPr>
    </w:p>
    <w:p w14:paraId="3F9B55C0" w14:textId="77777777" w:rsidR="00AF6C97" w:rsidRDefault="00AF6C97" w:rsidP="00423836">
      <w:pPr>
        <w:spacing w:line="480" w:lineRule="auto"/>
        <w:contextualSpacing/>
        <w:jc w:val="center"/>
        <w:outlineLvl w:val="0"/>
        <w:rPr>
          <w:rFonts w:ascii="Times" w:hAnsi="Times" w:cs="Verdana"/>
        </w:rPr>
      </w:pPr>
      <w:r>
        <w:rPr>
          <w:rFonts w:ascii="Times" w:hAnsi="Times" w:cs="Verdana"/>
        </w:rPr>
        <w:lastRenderedPageBreak/>
        <w:t>Appendix C</w:t>
      </w:r>
    </w:p>
    <w:p w14:paraId="45356B3C" w14:textId="77777777" w:rsidR="00AF6C97" w:rsidRDefault="00AF6C97" w:rsidP="00AF6C97">
      <w:pPr>
        <w:jc w:val="center"/>
      </w:pPr>
      <w:r>
        <w:t>Demographics Questionnaire</w:t>
      </w:r>
    </w:p>
    <w:p w14:paraId="2D5FB763" w14:textId="77777777" w:rsidR="00AF6C97" w:rsidRDefault="00AF6C97" w:rsidP="00AF6C97"/>
    <w:p w14:paraId="4C0B1B98" w14:textId="77777777" w:rsidR="00AF6C97" w:rsidRDefault="00AF6C97" w:rsidP="00AF6C97">
      <w:r>
        <w:t>1-6 will be open ended, 7-9 will be yes/no type questions.</w:t>
      </w:r>
    </w:p>
    <w:p w14:paraId="612E6CC2" w14:textId="77777777" w:rsidR="00AF6C97" w:rsidRDefault="00AF6C97" w:rsidP="00AF6C97">
      <w:pPr>
        <w:jc w:val="center"/>
      </w:pPr>
    </w:p>
    <w:p w14:paraId="4D0F46D0" w14:textId="77777777" w:rsidR="00AF6C97" w:rsidRDefault="00AF6C97" w:rsidP="00E209A0">
      <w:pPr>
        <w:pStyle w:val="ListParagraph"/>
        <w:numPr>
          <w:ilvl w:val="0"/>
          <w:numId w:val="1"/>
        </w:numPr>
        <w:rPr>
          <w:rFonts w:ascii="Times New Roman" w:hAnsi="Times New Roman" w:cs="Times New Roman"/>
        </w:rPr>
      </w:pPr>
      <w:r>
        <w:rPr>
          <w:rFonts w:ascii="Times New Roman" w:hAnsi="Times New Roman" w:cs="Times New Roman"/>
        </w:rPr>
        <w:t>How long have you been a nurse for?</w:t>
      </w:r>
    </w:p>
    <w:p w14:paraId="5E1C6876" w14:textId="77777777" w:rsidR="00AF6C97" w:rsidRDefault="00AF6C97" w:rsidP="00E209A0">
      <w:pPr>
        <w:pStyle w:val="ListParagraph"/>
        <w:numPr>
          <w:ilvl w:val="0"/>
          <w:numId w:val="1"/>
        </w:numPr>
        <w:rPr>
          <w:rFonts w:ascii="Times New Roman" w:hAnsi="Times New Roman" w:cs="Times New Roman"/>
        </w:rPr>
      </w:pPr>
      <w:r>
        <w:rPr>
          <w:rFonts w:ascii="Times New Roman" w:hAnsi="Times New Roman" w:cs="Times New Roman"/>
        </w:rPr>
        <w:t>How long have you been a nurse at Gaston County Department of Health and Human Services High Risk OB facility?</w:t>
      </w:r>
    </w:p>
    <w:p w14:paraId="02E05AFA" w14:textId="77777777" w:rsidR="00AF6C97" w:rsidRDefault="00AF6C97" w:rsidP="00E209A0">
      <w:pPr>
        <w:pStyle w:val="ListParagraph"/>
        <w:numPr>
          <w:ilvl w:val="0"/>
          <w:numId w:val="1"/>
        </w:numPr>
        <w:rPr>
          <w:rFonts w:ascii="Times New Roman" w:hAnsi="Times New Roman" w:cs="Times New Roman"/>
        </w:rPr>
      </w:pPr>
      <w:r>
        <w:rPr>
          <w:rFonts w:ascii="Times New Roman" w:hAnsi="Times New Roman" w:cs="Times New Roman"/>
        </w:rPr>
        <w:t>What is your age?</w:t>
      </w:r>
    </w:p>
    <w:p w14:paraId="740ECFB5" w14:textId="77777777" w:rsidR="00AF6C97" w:rsidRDefault="00AF6C97" w:rsidP="00E209A0">
      <w:pPr>
        <w:pStyle w:val="ListParagraph"/>
        <w:numPr>
          <w:ilvl w:val="0"/>
          <w:numId w:val="1"/>
        </w:numPr>
        <w:rPr>
          <w:rFonts w:ascii="Times New Roman" w:hAnsi="Times New Roman" w:cs="Times New Roman"/>
        </w:rPr>
      </w:pPr>
      <w:r>
        <w:rPr>
          <w:rFonts w:ascii="Times New Roman" w:hAnsi="Times New Roman" w:cs="Times New Roman"/>
        </w:rPr>
        <w:t>What is your gender?</w:t>
      </w:r>
    </w:p>
    <w:p w14:paraId="77433702" w14:textId="77777777" w:rsidR="00AF6C97" w:rsidRPr="00B37275" w:rsidRDefault="00AF6C97" w:rsidP="00E209A0">
      <w:pPr>
        <w:pStyle w:val="ListParagraph"/>
        <w:numPr>
          <w:ilvl w:val="0"/>
          <w:numId w:val="1"/>
        </w:numPr>
        <w:rPr>
          <w:rFonts w:ascii="Times New Roman" w:hAnsi="Times New Roman" w:cs="Times New Roman"/>
        </w:rPr>
      </w:pPr>
      <w:r>
        <w:rPr>
          <w:rFonts w:ascii="Times New Roman" w:hAnsi="Times New Roman" w:cs="Times New Roman"/>
        </w:rPr>
        <w:t>What is your race?</w:t>
      </w:r>
    </w:p>
    <w:p w14:paraId="68A239FD" w14:textId="77777777" w:rsidR="00AF6C97" w:rsidRPr="005D41BE" w:rsidRDefault="00AF6C97" w:rsidP="00E209A0">
      <w:pPr>
        <w:pStyle w:val="ListParagraph"/>
        <w:numPr>
          <w:ilvl w:val="0"/>
          <w:numId w:val="1"/>
        </w:numPr>
        <w:rPr>
          <w:rFonts w:ascii="Times New Roman" w:hAnsi="Times New Roman" w:cs="Times New Roman"/>
        </w:rPr>
      </w:pPr>
      <w:r>
        <w:rPr>
          <w:rFonts w:ascii="Times New Roman" w:hAnsi="Times New Roman" w:cs="Times New Roman"/>
        </w:rPr>
        <w:t xml:space="preserve">How often do you receive training on the 5A’s? </w:t>
      </w:r>
    </w:p>
    <w:p w14:paraId="32979F43" w14:textId="77777777" w:rsidR="00AF6C97" w:rsidRDefault="00AF6C97" w:rsidP="00E209A0">
      <w:pPr>
        <w:pStyle w:val="ListParagraph"/>
        <w:numPr>
          <w:ilvl w:val="0"/>
          <w:numId w:val="1"/>
        </w:numPr>
        <w:rPr>
          <w:rFonts w:ascii="Times New Roman" w:hAnsi="Times New Roman" w:cs="Times New Roman"/>
        </w:rPr>
      </w:pPr>
      <w:r>
        <w:rPr>
          <w:rFonts w:ascii="Times New Roman" w:hAnsi="Times New Roman" w:cs="Times New Roman"/>
        </w:rPr>
        <w:t>Have you received ‘motivational interviewing’ training before?</w:t>
      </w:r>
    </w:p>
    <w:p w14:paraId="7DC5ACF2" w14:textId="77777777" w:rsidR="00AF6C97" w:rsidRDefault="00AF6C97" w:rsidP="00E209A0">
      <w:pPr>
        <w:pStyle w:val="ListParagraph"/>
        <w:numPr>
          <w:ilvl w:val="0"/>
          <w:numId w:val="1"/>
        </w:numPr>
        <w:rPr>
          <w:rFonts w:ascii="Times New Roman" w:hAnsi="Times New Roman" w:cs="Times New Roman"/>
        </w:rPr>
      </w:pPr>
      <w:r>
        <w:rPr>
          <w:rFonts w:ascii="Times New Roman" w:hAnsi="Times New Roman" w:cs="Times New Roman"/>
        </w:rPr>
        <w:t>Are you certified in motivational interviewing?</w:t>
      </w:r>
    </w:p>
    <w:p w14:paraId="2388B76D" w14:textId="77777777" w:rsidR="00AF6C97" w:rsidRDefault="00AF6C97" w:rsidP="00E209A0">
      <w:pPr>
        <w:pStyle w:val="ListParagraph"/>
        <w:numPr>
          <w:ilvl w:val="0"/>
          <w:numId w:val="1"/>
        </w:numPr>
        <w:rPr>
          <w:rFonts w:ascii="Times New Roman" w:hAnsi="Times New Roman" w:cs="Times New Roman"/>
        </w:rPr>
      </w:pPr>
      <w:r>
        <w:rPr>
          <w:rFonts w:ascii="Times New Roman" w:hAnsi="Times New Roman" w:cs="Times New Roman"/>
        </w:rPr>
        <w:t>Did you attend the ‘One quit, two quit’ teaching session?</w:t>
      </w:r>
    </w:p>
    <w:p w14:paraId="4EF19FA5" w14:textId="77777777" w:rsidR="00AF6C97" w:rsidRDefault="00AF6C97" w:rsidP="00AF6C97"/>
    <w:p w14:paraId="26866EFC" w14:textId="77777777" w:rsidR="00AF6C97" w:rsidRPr="001D0AE3" w:rsidRDefault="00AF6C97" w:rsidP="00AF6C97"/>
    <w:p w14:paraId="0E5C7E8F" w14:textId="77777777" w:rsidR="00AF6C97" w:rsidRDefault="00AF6C97" w:rsidP="00AF6C97"/>
    <w:p w14:paraId="0D6FF298" w14:textId="1A4A5743" w:rsidR="00AF6C97" w:rsidRDefault="00AF6C97" w:rsidP="00423836">
      <w:pPr>
        <w:jc w:val="center"/>
        <w:outlineLvl w:val="0"/>
      </w:pPr>
      <w:r>
        <w:t>Pre</w:t>
      </w:r>
      <w:r w:rsidR="00E94C3A">
        <w:t>-</w:t>
      </w:r>
      <w:r>
        <w:t>, Post</w:t>
      </w:r>
      <w:r w:rsidR="00E94C3A">
        <w:t>-, 1-month Post-</w:t>
      </w:r>
      <w:r>
        <w:t xml:space="preserve">Intervention </w:t>
      </w:r>
      <w:r w:rsidR="005E3238">
        <w:t xml:space="preserve">Self-Perception </w:t>
      </w:r>
      <w:r>
        <w:t xml:space="preserve">Survey </w:t>
      </w:r>
      <w:r w:rsidR="003C1C11">
        <w:t>Questionnaire</w:t>
      </w:r>
      <w:r w:rsidR="005E3238">
        <w:t>’s</w:t>
      </w:r>
    </w:p>
    <w:p w14:paraId="1ABA5F01" w14:textId="77777777" w:rsidR="00AF6C97" w:rsidRDefault="00AF6C97" w:rsidP="00AF6C97"/>
    <w:p w14:paraId="7ADB5C29" w14:textId="4958E84D" w:rsidR="00AF6C97" w:rsidRDefault="00AF6C97" w:rsidP="00AF6C97">
      <w:r>
        <w:t>All questions will be on a Likert-type scale with a rating 1-5 ranging</w:t>
      </w:r>
      <w:r w:rsidR="001D4B68">
        <w:t xml:space="preserve"> from strongly disagree, agree, neutral, agree, and strongly agree</w:t>
      </w:r>
      <w:r>
        <w:t xml:space="preserve">.  </w:t>
      </w:r>
    </w:p>
    <w:p w14:paraId="4C6B96F1" w14:textId="77777777" w:rsidR="00AF6C97" w:rsidRDefault="00AF6C97" w:rsidP="00AF6C97">
      <w:pPr>
        <w:jc w:val="both"/>
      </w:pPr>
    </w:p>
    <w:p w14:paraId="568A73BE" w14:textId="77777777" w:rsidR="00AF6C97" w:rsidRPr="004C04F7" w:rsidRDefault="00AF6C97" w:rsidP="00E209A0">
      <w:pPr>
        <w:pStyle w:val="ListParagraph"/>
        <w:numPr>
          <w:ilvl w:val="0"/>
          <w:numId w:val="2"/>
        </w:numPr>
        <w:jc w:val="both"/>
        <w:rPr>
          <w:rFonts w:ascii="Times New Roman" w:hAnsi="Times New Roman" w:cs="Times New Roman"/>
        </w:rPr>
      </w:pPr>
      <w:r>
        <w:rPr>
          <w:rFonts w:ascii="Times New Roman" w:hAnsi="Times New Roman" w:cs="Times New Roman"/>
        </w:rPr>
        <w:t xml:space="preserve">I am confident with using non-judgmental, empathetic, and motivating language to guide an ambivalent patient through change. </w:t>
      </w:r>
    </w:p>
    <w:p w14:paraId="188711D9" w14:textId="77777777" w:rsidR="00AF6C97" w:rsidRDefault="00AF6C97" w:rsidP="00E209A0">
      <w:pPr>
        <w:pStyle w:val="ListParagraph"/>
        <w:numPr>
          <w:ilvl w:val="0"/>
          <w:numId w:val="2"/>
        </w:numPr>
        <w:jc w:val="both"/>
        <w:rPr>
          <w:rFonts w:ascii="Times New Roman" w:hAnsi="Times New Roman" w:cs="Times New Roman"/>
        </w:rPr>
      </w:pPr>
      <w:r>
        <w:rPr>
          <w:rFonts w:ascii="Times New Roman" w:hAnsi="Times New Roman" w:cs="Times New Roman"/>
        </w:rPr>
        <w:t xml:space="preserve">I am confident in my ability to provide education on patient education for </w:t>
      </w:r>
    </w:p>
    <w:p w14:paraId="10C472CC" w14:textId="77777777" w:rsidR="00AF6C97" w:rsidRDefault="00AF6C97" w:rsidP="00AF6C97">
      <w:pPr>
        <w:pStyle w:val="ListParagraph"/>
        <w:jc w:val="both"/>
        <w:rPr>
          <w:rFonts w:ascii="Times New Roman" w:hAnsi="Times New Roman" w:cs="Times New Roman"/>
        </w:rPr>
      </w:pPr>
      <w:r>
        <w:rPr>
          <w:rFonts w:ascii="Times New Roman" w:hAnsi="Times New Roman" w:cs="Times New Roman"/>
        </w:rPr>
        <w:t xml:space="preserve"> smoking cessation.</w:t>
      </w:r>
    </w:p>
    <w:p w14:paraId="5B74C217" w14:textId="77777777" w:rsidR="00AF6C97" w:rsidRPr="00F6795B" w:rsidRDefault="00AF6C97" w:rsidP="00E209A0">
      <w:pPr>
        <w:pStyle w:val="ListParagraph"/>
        <w:numPr>
          <w:ilvl w:val="0"/>
          <w:numId w:val="2"/>
        </w:numPr>
        <w:jc w:val="both"/>
        <w:rPr>
          <w:rFonts w:ascii="Times New Roman" w:hAnsi="Times New Roman" w:cs="Times New Roman"/>
        </w:rPr>
      </w:pPr>
      <w:r>
        <w:rPr>
          <w:rFonts w:ascii="Times New Roman" w:hAnsi="Times New Roman" w:cs="Times New Roman"/>
        </w:rPr>
        <w:t xml:space="preserve">I am confident in my knowledge of state guidelines and facility requirements for smoking cessation. </w:t>
      </w:r>
    </w:p>
    <w:p w14:paraId="2946DF39" w14:textId="77777777" w:rsidR="00AF6C97" w:rsidRDefault="00AF6C97" w:rsidP="00E209A0">
      <w:pPr>
        <w:pStyle w:val="ListParagraph"/>
        <w:numPr>
          <w:ilvl w:val="0"/>
          <w:numId w:val="2"/>
        </w:numPr>
        <w:jc w:val="both"/>
        <w:rPr>
          <w:rFonts w:ascii="Times New Roman" w:hAnsi="Times New Roman" w:cs="Times New Roman"/>
        </w:rPr>
      </w:pPr>
      <w:r>
        <w:rPr>
          <w:rFonts w:ascii="Times New Roman" w:hAnsi="Times New Roman" w:cs="Times New Roman"/>
        </w:rPr>
        <w:t>I assess and document the smoking status of the patient at each clinic visit.</w:t>
      </w:r>
    </w:p>
    <w:p w14:paraId="1EEE52A5" w14:textId="77777777" w:rsidR="00AF6C97" w:rsidRPr="00F6795B" w:rsidRDefault="00AF6C97" w:rsidP="00E209A0">
      <w:pPr>
        <w:pStyle w:val="ListParagraph"/>
        <w:numPr>
          <w:ilvl w:val="0"/>
          <w:numId w:val="2"/>
        </w:numPr>
        <w:jc w:val="both"/>
        <w:rPr>
          <w:rFonts w:ascii="Times New Roman" w:hAnsi="Times New Roman" w:cs="Times New Roman"/>
        </w:rPr>
      </w:pPr>
      <w:r>
        <w:rPr>
          <w:rFonts w:ascii="Times New Roman" w:hAnsi="Times New Roman" w:cs="Times New Roman"/>
        </w:rPr>
        <w:t xml:space="preserve">I complete the “CATO” tool and document accordingly for each smoking patient. </w:t>
      </w:r>
    </w:p>
    <w:p w14:paraId="37E53B9D" w14:textId="77777777" w:rsidR="00AF6C97" w:rsidRDefault="00AF6C97" w:rsidP="00E209A0">
      <w:pPr>
        <w:pStyle w:val="ListParagraph"/>
        <w:numPr>
          <w:ilvl w:val="0"/>
          <w:numId w:val="2"/>
        </w:numPr>
        <w:jc w:val="both"/>
        <w:rPr>
          <w:rFonts w:ascii="Times New Roman" w:hAnsi="Times New Roman" w:cs="Times New Roman"/>
        </w:rPr>
      </w:pPr>
      <w:r>
        <w:rPr>
          <w:rFonts w:ascii="Times New Roman" w:hAnsi="Times New Roman" w:cs="Times New Roman"/>
        </w:rPr>
        <w:t xml:space="preserve">I utilize and document the appropriate phase of the 5A’s for each smoking patient. </w:t>
      </w:r>
    </w:p>
    <w:p w14:paraId="01F338C4" w14:textId="229807AC" w:rsidR="00AF6C97" w:rsidRPr="003D0F14" w:rsidRDefault="00AF6C97" w:rsidP="00E209A0">
      <w:pPr>
        <w:pStyle w:val="ListParagraph"/>
        <w:numPr>
          <w:ilvl w:val="0"/>
          <w:numId w:val="2"/>
        </w:numPr>
        <w:jc w:val="both"/>
        <w:rPr>
          <w:rFonts w:ascii="Times New Roman" w:hAnsi="Times New Roman" w:cs="Times New Roman"/>
        </w:rPr>
      </w:pPr>
      <w:r>
        <w:rPr>
          <w:rFonts w:ascii="Times New Roman" w:hAnsi="Times New Roman" w:cs="Times New Roman"/>
        </w:rPr>
        <w:t xml:space="preserve">I am confident in utilizing brief motivational interviewing for patient encounters.  </w:t>
      </w:r>
    </w:p>
    <w:p w14:paraId="6AD5741E" w14:textId="77777777" w:rsidR="00AF6C97" w:rsidRPr="00305CD3" w:rsidRDefault="00AF6C97" w:rsidP="00E209A0">
      <w:pPr>
        <w:pStyle w:val="ListParagraph"/>
        <w:numPr>
          <w:ilvl w:val="0"/>
          <w:numId w:val="2"/>
        </w:numPr>
        <w:jc w:val="both"/>
        <w:rPr>
          <w:rFonts w:ascii="Times New Roman" w:hAnsi="Times New Roman" w:cs="Times New Roman"/>
        </w:rPr>
      </w:pPr>
      <w:r>
        <w:rPr>
          <w:rFonts w:ascii="Times New Roman" w:hAnsi="Times New Roman" w:cs="Times New Roman"/>
        </w:rPr>
        <w:t xml:space="preserve">I maintain confidence in patient resistance to change.  </w:t>
      </w:r>
    </w:p>
    <w:p w14:paraId="19D49698" w14:textId="77777777" w:rsidR="00AF6C97" w:rsidRDefault="00AF6C97" w:rsidP="00E209A0">
      <w:pPr>
        <w:pStyle w:val="ListParagraph"/>
        <w:numPr>
          <w:ilvl w:val="0"/>
          <w:numId w:val="2"/>
        </w:numPr>
        <w:jc w:val="both"/>
        <w:rPr>
          <w:rFonts w:ascii="Times New Roman" w:hAnsi="Times New Roman" w:cs="Times New Roman"/>
        </w:rPr>
      </w:pPr>
      <w:r>
        <w:rPr>
          <w:rFonts w:ascii="Times New Roman" w:hAnsi="Times New Roman" w:cs="Times New Roman"/>
        </w:rPr>
        <w:t xml:space="preserve">Reference guides for the 5A’s and brief motivational interviewing are useful tools for patient education. </w:t>
      </w:r>
    </w:p>
    <w:p w14:paraId="0BA1FACC" w14:textId="77777777" w:rsidR="00AF6C97" w:rsidRDefault="00AF6C97" w:rsidP="00E209A0">
      <w:pPr>
        <w:pStyle w:val="ListParagraph"/>
        <w:numPr>
          <w:ilvl w:val="0"/>
          <w:numId w:val="2"/>
        </w:numPr>
        <w:jc w:val="both"/>
        <w:rPr>
          <w:rFonts w:ascii="Times New Roman" w:hAnsi="Times New Roman" w:cs="Times New Roman"/>
        </w:rPr>
      </w:pPr>
      <w:r>
        <w:rPr>
          <w:rFonts w:ascii="Times New Roman" w:hAnsi="Times New Roman" w:cs="Times New Roman"/>
        </w:rPr>
        <w:t xml:space="preserve">Refresher courses for the 5A’s and brief motivational interviewing can improve my self-confidence to provide patient education.  </w:t>
      </w:r>
    </w:p>
    <w:p w14:paraId="601F12B7" w14:textId="77777777" w:rsidR="00AF6C97" w:rsidRPr="00B5473F" w:rsidRDefault="00AF6C97" w:rsidP="00AF6C97">
      <w:pPr>
        <w:pStyle w:val="ListParagraph"/>
        <w:jc w:val="both"/>
        <w:rPr>
          <w:rFonts w:ascii="Times New Roman" w:hAnsi="Times New Roman" w:cs="Times New Roman"/>
        </w:rPr>
      </w:pPr>
    </w:p>
    <w:p w14:paraId="231DCF93" w14:textId="77777777" w:rsidR="00AF6C97" w:rsidRDefault="00AF6C97" w:rsidP="00AF6C97">
      <w:pPr>
        <w:spacing w:line="480" w:lineRule="auto"/>
        <w:contextualSpacing/>
        <w:jc w:val="center"/>
        <w:rPr>
          <w:rFonts w:ascii="Times" w:hAnsi="Times" w:cs="Verdana"/>
        </w:rPr>
      </w:pPr>
    </w:p>
    <w:p w14:paraId="49B0ECC1" w14:textId="77777777" w:rsidR="00AF6C97" w:rsidRDefault="00AF6C97" w:rsidP="00AF6C97">
      <w:pPr>
        <w:spacing w:line="480" w:lineRule="auto"/>
        <w:contextualSpacing/>
        <w:rPr>
          <w:rFonts w:ascii="Times" w:hAnsi="Times" w:cs="Verdana"/>
        </w:rPr>
      </w:pPr>
    </w:p>
    <w:p w14:paraId="2377845A" w14:textId="77777777" w:rsidR="00AF6C97" w:rsidRDefault="00AF6C97" w:rsidP="00AF6C97">
      <w:pPr>
        <w:spacing w:line="480" w:lineRule="auto"/>
        <w:contextualSpacing/>
        <w:jc w:val="center"/>
        <w:rPr>
          <w:rFonts w:ascii="Times" w:hAnsi="Times" w:cs="Verdana"/>
        </w:rPr>
      </w:pPr>
    </w:p>
    <w:p w14:paraId="3B1D3B2D" w14:textId="77777777" w:rsidR="00AF6C97" w:rsidRDefault="00AF6C97" w:rsidP="00423836">
      <w:pPr>
        <w:spacing w:line="480" w:lineRule="auto"/>
        <w:contextualSpacing/>
        <w:jc w:val="center"/>
        <w:outlineLvl w:val="0"/>
        <w:rPr>
          <w:rFonts w:ascii="Times" w:hAnsi="Times" w:cs="Verdana"/>
        </w:rPr>
      </w:pPr>
      <w:r>
        <w:rPr>
          <w:rFonts w:ascii="Times" w:hAnsi="Times" w:cs="Verdana"/>
        </w:rPr>
        <w:lastRenderedPageBreak/>
        <w:t>Appendix D</w:t>
      </w:r>
    </w:p>
    <w:p w14:paraId="6B73F5F3" w14:textId="77777777" w:rsidR="00AF6C97" w:rsidRPr="00E65C80" w:rsidRDefault="00AF6C97" w:rsidP="00AF6C97"/>
    <w:tbl>
      <w:tblPr>
        <w:tblW w:w="9800" w:type="dxa"/>
        <w:tblLook w:val="04A0" w:firstRow="1" w:lastRow="0" w:firstColumn="1" w:lastColumn="0" w:noHBand="0" w:noVBand="1"/>
      </w:tblPr>
      <w:tblGrid>
        <w:gridCol w:w="4971"/>
        <w:gridCol w:w="1596"/>
        <w:gridCol w:w="1620"/>
        <w:gridCol w:w="1613"/>
      </w:tblGrid>
      <w:tr w:rsidR="00AF6C97" w:rsidRPr="00E65C80" w14:paraId="16C97EB6" w14:textId="77777777" w:rsidTr="00836AD5">
        <w:trPr>
          <w:trHeight w:val="320"/>
        </w:trPr>
        <w:tc>
          <w:tcPr>
            <w:tcW w:w="98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AF6BDA" w14:textId="77777777" w:rsidR="00AF6C97" w:rsidRPr="00E65C80" w:rsidRDefault="00AF6C97" w:rsidP="00CD0D95">
            <w:pPr>
              <w:jc w:val="center"/>
              <w:rPr>
                <w:b/>
                <w:bCs/>
                <w:color w:val="000000"/>
              </w:rPr>
            </w:pPr>
            <w:r w:rsidRPr="00E65C80">
              <w:rPr>
                <w:b/>
                <w:bCs/>
                <w:color w:val="000000"/>
              </w:rPr>
              <w:t>DNP Project Budget</w:t>
            </w:r>
          </w:p>
        </w:tc>
      </w:tr>
      <w:tr w:rsidR="00AF6C97" w:rsidRPr="00E65C80" w14:paraId="1270FE05" w14:textId="77777777" w:rsidTr="00836AD5">
        <w:trPr>
          <w:trHeight w:val="320"/>
        </w:trPr>
        <w:tc>
          <w:tcPr>
            <w:tcW w:w="9800" w:type="dxa"/>
            <w:gridSpan w:val="4"/>
            <w:tcBorders>
              <w:top w:val="single" w:sz="4" w:space="0" w:color="auto"/>
              <w:left w:val="single" w:sz="4" w:space="0" w:color="auto"/>
              <w:bottom w:val="single" w:sz="4" w:space="0" w:color="auto"/>
              <w:right w:val="single" w:sz="4" w:space="0" w:color="000000"/>
            </w:tcBorders>
            <w:shd w:val="clear" w:color="000000" w:fill="808080" w:themeFill="background1" w:themeFillShade="80"/>
            <w:noWrap/>
            <w:vAlign w:val="bottom"/>
            <w:hideMark/>
          </w:tcPr>
          <w:p w14:paraId="4B0ED0E7" w14:textId="77777777" w:rsidR="00AF6C97" w:rsidRPr="00E65C80" w:rsidRDefault="00AF6C97" w:rsidP="00CD0D95">
            <w:pPr>
              <w:jc w:val="center"/>
              <w:rPr>
                <w:b/>
                <w:bCs/>
                <w:i/>
                <w:iCs/>
                <w:color w:val="000000"/>
              </w:rPr>
            </w:pPr>
            <w:r w:rsidRPr="00E65C80">
              <w:rPr>
                <w:b/>
                <w:bCs/>
                <w:i/>
                <w:iCs/>
                <w:color w:val="000000"/>
              </w:rPr>
              <w:t> </w:t>
            </w:r>
          </w:p>
        </w:tc>
      </w:tr>
      <w:tr w:rsidR="00AF6C97" w:rsidRPr="00E65C80" w14:paraId="35A0A1C5" w14:textId="77777777" w:rsidTr="00836AD5">
        <w:trPr>
          <w:trHeight w:val="320"/>
        </w:trPr>
        <w:tc>
          <w:tcPr>
            <w:tcW w:w="4971" w:type="dxa"/>
            <w:tcBorders>
              <w:top w:val="nil"/>
              <w:left w:val="single" w:sz="4" w:space="0" w:color="auto"/>
              <w:bottom w:val="single" w:sz="4" w:space="0" w:color="auto"/>
              <w:right w:val="single" w:sz="4" w:space="0" w:color="auto"/>
            </w:tcBorders>
            <w:shd w:val="clear" w:color="000000" w:fill="E7E6E6"/>
            <w:noWrap/>
            <w:vAlign w:val="center"/>
            <w:hideMark/>
          </w:tcPr>
          <w:p w14:paraId="13CDBFF7" w14:textId="77777777" w:rsidR="00AF6C97" w:rsidRPr="00E65C80" w:rsidRDefault="00AF6C97" w:rsidP="00CD0D95">
            <w:pPr>
              <w:jc w:val="center"/>
              <w:rPr>
                <w:b/>
                <w:bCs/>
                <w:color w:val="000000"/>
              </w:rPr>
            </w:pPr>
            <w:r w:rsidRPr="00E65C80">
              <w:rPr>
                <w:b/>
                <w:bCs/>
                <w:color w:val="000000"/>
              </w:rPr>
              <w:t>ITEM</w:t>
            </w:r>
          </w:p>
        </w:tc>
        <w:tc>
          <w:tcPr>
            <w:tcW w:w="1596" w:type="dxa"/>
            <w:tcBorders>
              <w:top w:val="nil"/>
              <w:left w:val="nil"/>
              <w:bottom w:val="single" w:sz="4" w:space="0" w:color="auto"/>
              <w:right w:val="single" w:sz="4" w:space="0" w:color="auto"/>
            </w:tcBorders>
            <w:shd w:val="clear" w:color="000000" w:fill="E7E6E6"/>
            <w:noWrap/>
            <w:vAlign w:val="center"/>
            <w:hideMark/>
          </w:tcPr>
          <w:p w14:paraId="574A1868" w14:textId="77777777" w:rsidR="00AF6C97" w:rsidRPr="00E65C80" w:rsidRDefault="00AF6C97" w:rsidP="00CD0D95">
            <w:pPr>
              <w:jc w:val="center"/>
              <w:rPr>
                <w:b/>
                <w:bCs/>
                <w:color w:val="000000"/>
              </w:rPr>
            </w:pPr>
            <w:r w:rsidRPr="00E65C80">
              <w:rPr>
                <w:b/>
                <w:bCs/>
                <w:color w:val="000000"/>
              </w:rPr>
              <w:t>QUANTITY</w:t>
            </w:r>
          </w:p>
        </w:tc>
        <w:tc>
          <w:tcPr>
            <w:tcW w:w="1620" w:type="dxa"/>
            <w:tcBorders>
              <w:top w:val="nil"/>
              <w:left w:val="nil"/>
              <w:bottom w:val="single" w:sz="4" w:space="0" w:color="auto"/>
              <w:right w:val="single" w:sz="4" w:space="0" w:color="auto"/>
            </w:tcBorders>
            <w:shd w:val="clear" w:color="000000" w:fill="E7E6E6"/>
            <w:noWrap/>
            <w:vAlign w:val="center"/>
            <w:hideMark/>
          </w:tcPr>
          <w:p w14:paraId="50973807" w14:textId="77777777" w:rsidR="00AF6C97" w:rsidRPr="00E65C80" w:rsidRDefault="00AF6C97" w:rsidP="00CD0D95">
            <w:pPr>
              <w:jc w:val="center"/>
              <w:rPr>
                <w:b/>
                <w:bCs/>
                <w:color w:val="000000"/>
              </w:rPr>
            </w:pPr>
            <w:r w:rsidRPr="00E65C80">
              <w:rPr>
                <w:b/>
                <w:bCs/>
                <w:color w:val="000000"/>
              </w:rPr>
              <w:t>UNIT COST</w:t>
            </w:r>
          </w:p>
        </w:tc>
        <w:tc>
          <w:tcPr>
            <w:tcW w:w="1613" w:type="dxa"/>
            <w:tcBorders>
              <w:top w:val="nil"/>
              <w:left w:val="nil"/>
              <w:bottom w:val="single" w:sz="4" w:space="0" w:color="auto"/>
              <w:right w:val="single" w:sz="4" w:space="0" w:color="auto"/>
            </w:tcBorders>
            <w:shd w:val="clear" w:color="000000" w:fill="E7E6E6"/>
            <w:noWrap/>
            <w:vAlign w:val="center"/>
            <w:hideMark/>
          </w:tcPr>
          <w:p w14:paraId="544D541C" w14:textId="77777777" w:rsidR="00AF6C97" w:rsidRPr="00E65C80" w:rsidRDefault="00AF6C97" w:rsidP="00CD0D95">
            <w:pPr>
              <w:jc w:val="center"/>
              <w:rPr>
                <w:b/>
                <w:bCs/>
                <w:color w:val="000000"/>
              </w:rPr>
            </w:pPr>
            <w:r w:rsidRPr="00E65C80">
              <w:rPr>
                <w:b/>
                <w:bCs/>
                <w:color w:val="000000"/>
              </w:rPr>
              <w:t>SUBTOTAL</w:t>
            </w:r>
          </w:p>
        </w:tc>
      </w:tr>
      <w:tr w:rsidR="00AF6C97" w:rsidRPr="00E65C80" w14:paraId="13A4DE52" w14:textId="77777777" w:rsidTr="00836AD5">
        <w:trPr>
          <w:trHeight w:val="320"/>
        </w:trPr>
        <w:tc>
          <w:tcPr>
            <w:tcW w:w="9800" w:type="dxa"/>
            <w:gridSpan w:val="4"/>
            <w:tcBorders>
              <w:top w:val="single" w:sz="4" w:space="0" w:color="auto"/>
              <w:left w:val="single" w:sz="4" w:space="0" w:color="auto"/>
              <w:bottom w:val="single" w:sz="4" w:space="0" w:color="auto"/>
              <w:right w:val="single" w:sz="4" w:space="0" w:color="000000"/>
            </w:tcBorders>
            <w:shd w:val="clear" w:color="000000" w:fill="A6A6A6" w:themeFill="background1" w:themeFillShade="A6"/>
            <w:noWrap/>
            <w:vAlign w:val="bottom"/>
            <w:hideMark/>
          </w:tcPr>
          <w:p w14:paraId="6E6AD61C" w14:textId="77777777" w:rsidR="00AF6C97" w:rsidRPr="00E65C80" w:rsidRDefault="00AF6C97" w:rsidP="00CD0D95">
            <w:pPr>
              <w:jc w:val="center"/>
              <w:rPr>
                <w:b/>
                <w:bCs/>
                <w:color w:val="000000"/>
              </w:rPr>
            </w:pPr>
            <w:r w:rsidRPr="00E65C80">
              <w:rPr>
                <w:b/>
                <w:bCs/>
                <w:color w:val="000000"/>
              </w:rPr>
              <w:t>TRAVEL</w:t>
            </w:r>
          </w:p>
        </w:tc>
      </w:tr>
      <w:tr w:rsidR="00AF6C97" w:rsidRPr="00E65C80" w14:paraId="53D4901C" w14:textId="77777777" w:rsidTr="00836AD5">
        <w:trPr>
          <w:trHeight w:val="320"/>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36F1A3DD" w14:textId="77777777" w:rsidR="00AF6C97" w:rsidRPr="00E65C80" w:rsidRDefault="00AF6C97" w:rsidP="00CD0D95">
            <w:pPr>
              <w:rPr>
                <w:color w:val="000000"/>
              </w:rPr>
            </w:pPr>
            <w:r w:rsidRPr="00E65C80">
              <w:rPr>
                <w:color w:val="000000"/>
              </w:rPr>
              <w:t>Mileage</w:t>
            </w:r>
          </w:p>
        </w:tc>
        <w:tc>
          <w:tcPr>
            <w:tcW w:w="1596" w:type="dxa"/>
            <w:tcBorders>
              <w:top w:val="nil"/>
              <w:left w:val="nil"/>
              <w:bottom w:val="single" w:sz="4" w:space="0" w:color="auto"/>
              <w:right w:val="single" w:sz="4" w:space="0" w:color="auto"/>
            </w:tcBorders>
            <w:shd w:val="clear" w:color="auto" w:fill="auto"/>
            <w:noWrap/>
            <w:vAlign w:val="bottom"/>
            <w:hideMark/>
          </w:tcPr>
          <w:p w14:paraId="6F283856" w14:textId="0F18B326" w:rsidR="00AF6C97" w:rsidRPr="00E65C80" w:rsidRDefault="00836AD5" w:rsidP="00CD0D95">
            <w:pPr>
              <w:jc w:val="center"/>
              <w:rPr>
                <w:color w:val="000000"/>
              </w:rPr>
            </w:pPr>
            <w:r>
              <w:rPr>
                <w:color w:val="000000"/>
              </w:rPr>
              <w:t>250</w:t>
            </w:r>
          </w:p>
        </w:tc>
        <w:tc>
          <w:tcPr>
            <w:tcW w:w="1620" w:type="dxa"/>
            <w:tcBorders>
              <w:top w:val="nil"/>
              <w:left w:val="nil"/>
              <w:bottom w:val="single" w:sz="4" w:space="0" w:color="auto"/>
              <w:right w:val="single" w:sz="4" w:space="0" w:color="auto"/>
            </w:tcBorders>
            <w:shd w:val="clear" w:color="auto" w:fill="auto"/>
            <w:noWrap/>
            <w:vAlign w:val="bottom"/>
            <w:hideMark/>
          </w:tcPr>
          <w:p w14:paraId="75064063" w14:textId="77777777" w:rsidR="00AF6C97" w:rsidRPr="00E65C80" w:rsidRDefault="00AF6C97" w:rsidP="00CD0D95">
            <w:pPr>
              <w:jc w:val="center"/>
              <w:rPr>
                <w:color w:val="000000"/>
              </w:rPr>
            </w:pPr>
            <w:r w:rsidRPr="00E65C80">
              <w:rPr>
                <w:color w:val="000000"/>
              </w:rPr>
              <w:t>$0.54</w:t>
            </w:r>
          </w:p>
        </w:tc>
        <w:tc>
          <w:tcPr>
            <w:tcW w:w="1613" w:type="dxa"/>
            <w:tcBorders>
              <w:top w:val="nil"/>
              <w:left w:val="nil"/>
              <w:bottom w:val="single" w:sz="4" w:space="0" w:color="auto"/>
              <w:right w:val="single" w:sz="4" w:space="0" w:color="auto"/>
            </w:tcBorders>
            <w:shd w:val="clear" w:color="auto" w:fill="auto"/>
            <w:noWrap/>
            <w:vAlign w:val="bottom"/>
            <w:hideMark/>
          </w:tcPr>
          <w:p w14:paraId="0BE10DA1" w14:textId="0ADDF417" w:rsidR="00AF6C97" w:rsidRPr="00E65C80" w:rsidRDefault="00836AD5" w:rsidP="00CD0D95">
            <w:pPr>
              <w:jc w:val="center"/>
              <w:rPr>
                <w:color w:val="000000"/>
              </w:rPr>
            </w:pPr>
            <w:r>
              <w:rPr>
                <w:color w:val="000000"/>
              </w:rPr>
              <w:t>$135</w:t>
            </w:r>
          </w:p>
        </w:tc>
      </w:tr>
      <w:tr w:rsidR="00AF6C97" w:rsidRPr="00E65C80" w14:paraId="2A9FF538" w14:textId="77777777" w:rsidTr="00836AD5">
        <w:trPr>
          <w:trHeight w:val="320"/>
        </w:trPr>
        <w:tc>
          <w:tcPr>
            <w:tcW w:w="9800" w:type="dxa"/>
            <w:gridSpan w:val="4"/>
            <w:tcBorders>
              <w:top w:val="single" w:sz="4" w:space="0" w:color="auto"/>
              <w:left w:val="single" w:sz="4" w:space="0" w:color="auto"/>
              <w:bottom w:val="single" w:sz="4" w:space="0" w:color="auto"/>
              <w:right w:val="single" w:sz="4" w:space="0" w:color="000000"/>
            </w:tcBorders>
            <w:shd w:val="clear" w:color="000000" w:fill="A6A6A6" w:themeFill="background1" w:themeFillShade="A6"/>
            <w:noWrap/>
            <w:vAlign w:val="bottom"/>
            <w:hideMark/>
          </w:tcPr>
          <w:p w14:paraId="1CA96BF9" w14:textId="77777777" w:rsidR="00AF6C97" w:rsidRPr="00E65C80" w:rsidRDefault="00AF6C97" w:rsidP="00CD0D95">
            <w:pPr>
              <w:jc w:val="center"/>
              <w:rPr>
                <w:b/>
                <w:bCs/>
                <w:color w:val="000000"/>
              </w:rPr>
            </w:pPr>
            <w:r w:rsidRPr="00E65C80">
              <w:rPr>
                <w:b/>
                <w:bCs/>
                <w:color w:val="000000"/>
              </w:rPr>
              <w:t>SALARY</w:t>
            </w:r>
          </w:p>
        </w:tc>
      </w:tr>
      <w:tr w:rsidR="00AF6C97" w:rsidRPr="00E65C80" w14:paraId="2CF25584" w14:textId="77777777" w:rsidTr="00836AD5">
        <w:trPr>
          <w:trHeight w:val="320"/>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558F1CF1" w14:textId="77777777" w:rsidR="00AF6C97" w:rsidRPr="00E65C80" w:rsidRDefault="00AF6C97" w:rsidP="00CD0D95">
            <w:pPr>
              <w:rPr>
                <w:color w:val="000000"/>
              </w:rPr>
            </w:pPr>
            <w:r>
              <w:rPr>
                <w:color w:val="000000"/>
              </w:rPr>
              <w:t>Motivational Interviewer</w:t>
            </w:r>
          </w:p>
        </w:tc>
        <w:tc>
          <w:tcPr>
            <w:tcW w:w="1596" w:type="dxa"/>
            <w:tcBorders>
              <w:top w:val="nil"/>
              <w:left w:val="nil"/>
              <w:bottom w:val="single" w:sz="4" w:space="0" w:color="auto"/>
              <w:right w:val="single" w:sz="4" w:space="0" w:color="auto"/>
            </w:tcBorders>
            <w:shd w:val="clear" w:color="auto" w:fill="auto"/>
            <w:noWrap/>
            <w:vAlign w:val="bottom"/>
            <w:hideMark/>
          </w:tcPr>
          <w:p w14:paraId="6E561AD8" w14:textId="77777777" w:rsidR="00AF6C97" w:rsidRPr="00E65C80" w:rsidRDefault="00AF6C97" w:rsidP="00CD0D95">
            <w:pPr>
              <w:jc w:val="center"/>
              <w:rPr>
                <w:color w:val="000000"/>
              </w:rPr>
            </w:pPr>
            <w:r w:rsidRPr="00E65C80">
              <w:rPr>
                <w:color w:val="000000"/>
              </w:rPr>
              <w:t>1</w:t>
            </w:r>
          </w:p>
        </w:tc>
        <w:tc>
          <w:tcPr>
            <w:tcW w:w="1620" w:type="dxa"/>
            <w:tcBorders>
              <w:top w:val="nil"/>
              <w:left w:val="nil"/>
              <w:bottom w:val="single" w:sz="4" w:space="0" w:color="auto"/>
              <w:right w:val="single" w:sz="4" w:space="0" w:color="auto"/>
            </w:tcBorders>
            <w:shd w:val="clear" w:color="auto" w:fill="auto"/>
            <w:noWrap/>
            <w:vAlign w:val="bottom"/>
            <w:hideMark/>
          </w:tcPr>
          <w:p w14:paraId="7850D3BD" w14:textId="77777777" w:rsidR="00AF6C97" w:rsidRPr="00E65C80" w:rsidRDefault="00AF6C97" w:rsidP="00CD0D95">
            <w:pPr>
              <w:jc w:val="center"/>
              <w:rPr>
                <w:color w:val="000000"/>
              </w:rPr>
            </w:pPr>
            <w:r>
              <w:rPr>
                <w:color w:val="000000"/>
              </w:rPr>
              <w:t>$100</w:t>
            </w:r>
          </w:p>
        </w:tc>
        <w:tc>
          <w:tcPr>
            <w:tcW w:w="1613" w:type="dxa"/>
            <w:tcBorders>
              <w:top w:val="nil"/>
              <w:left w:val="nil"/>
              <w:bottom w:val="single" w:sz="4" w:space="0" w:color="auto"/>
              <w:right w:val="single" w:sz="4" w:space="0" w:color="auto"/>
            </w:tcBorders>
            <w:shd w:val="clear" w:color="auto" w:fill="auto"/>
            <w:noWrap/>
            <w:vAlign w:val="bottom"/>
            <w:hideMark/>
          </w:tcPr>
          <w:p w14:paraId="4FD802DA" w14:textId="77777777" w:rsidR="00AF6C97" w:rsidRPr="00E65C80" w:rsidRDefault="00AF6C97" w:rsidP="00CD0D95">
            <w:pPr>
              <w:jc w:val="center"/>
              <w:rPr>
                <w:color w:val="000000"/>
              </w:rPr>
            </w:pPr>
            <w:r>
              <w:rPr>
                <w:color w:val="000000"/>
              </w:rPr>
              <w:t>$100</w:t>
            </w:r>
          </w:p>
        </w:tc>
      </w:tr>
      <w:tr w:rsidR="00AF6C97" w:rsidRPr="00E65C80" w14:paraId="67CCC723" w14:textId="77777777" w:rsidTr="00836AD5">
        <w:trPr>
          <w:trHeight w:val="320"/>
        </w:trPr>
        <w:tc>
          <w:tcPr>
            <w:tcW w:w="9800" w:type="dxa"/>
            <w:gridSpan w:val="4"/>
            <w:tcBorders>
              <w:top w:val="single" w:sz="4" w:space="0" w:color="auto"/>
              <w:left w:val="single" w:sz="4" w:space="0" w:color="auto"/>
              <w:bottom w:val="single" w:sz="4" w:space="0" w:color="auto"/>
              <w:right w:val="single" w:sz="4" w:space="0" w:color="000000"/>
            </w:tcBorders>
            <w:shd w:val="clear" w:color="000000" w:fill="A6A6A6" w:themeFill="background1" w:themeFillShade="A6"/>
            <w:noWrap/>
            <w:vAlign w:val="bottom"/>
            <w:hideMark/>
          </w:tcPr>
          <w:p w14:paraId="67C76724" w14:textId="77777777" w:rsidR="00AF6C97" w:rsidRPr="00E65C80" w:rsidRDefault="00AF6C97" w:rsidP="00CD0D95">
            <w:pPr>
              <w:jc w:val="center"/>
              <w:rPr>
                <w:b/>
                <w:bCs/>
                <w:color w:val="000000"/>
              </w:rPr>
            </w:pPr>
            <w:r>
              <w:rPr>
                <w:b/>
                <w:bCs/>
                <w:color w:val="000000"/>
              </w:rPr>
              <w:t>OFFICE SUPPLIES</w:t>
            </w:r>
          </w:p>
        </w:tc>
      </w:tr>
      <w:tr w:rsidR="00AF6C97" w:rsidRPr="00E65C80" w14:paraId="3721C513" w14:textId="77777777" w:rsidTr="00836AD5">
        <w:trPr>
          <w:trHeight w:val="320"/>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36007B9B" w14:textId="77777777" w:rsidR="00AF6C97" w:rsidRPr="00E65C80" w:rsidRDefault="00AF6C97" w:rsidP="00CD0D95">
            <w:pPr>
              <w:rPr>
                <w:color w:val="000000"/>
              </w:rPr>
            </w:pPr>
            <w:r>
              <w:rPr>
                <w:color w:val="000000"/>
              </w:rPr>
              <w:t>PowerPoint Handouts/ Print</w:t>
            </w:r>
          </w:p>
        </w:tc>
        <w:tc>
          <w:tcPr>
            <w:tcW w:w="1596" w:type="dxa"/>
            <w:tcBorders>
              <w:top w:val="nil"/>
              <w:left w:val="nil"/>
              <w:bottom w:val="single" w:sz="4" w:space="0" w:color="auto"/>
              <w:right w:val="single" w:sz="4" w:space="0" w:color="auto"/>
            </w:tcBorders>
            <w:shd w:val="clear" w:color="auto" w:fill="auto"/>
            <w:noWrap/>
            <w:vAlign w:val="bottom"/>
            <w:hideMark/>
          </w:tcPr>
          <w:p w14:paraId="4B92C6BE" w14:textId="50A02EE5" w:rsidR="00AF6C97" w:rsidRPr="00E65C80" w:rsidRDefault="00836AD5" w:rsidP="00CD0D95">
            <w:pPr>
              <w:jc w:val="center"/>
              <w:rPr>
                <w:color w:val="000000"/>
              </w:rPr>
            </w:pPr>
            <w:r>
              <w:rPr>
                <w:color w:val="000000"/>
              </w:rPr>
              <w:t>30</w:t>
            </w:r>
          </w:p>
        </w:tc>
        <w:tc>
          <w:tcPr>
            <w:tcW w:w="1620" w:type="dxa"/>
            <w:tcBorders>
              <w:top w:val="nil"/>
              <w:left w:val="nil"/>
              <w:bottom w:val="single" w:sz="4" w:space="0" w:color="auto"/>
              <w:right w:val="single" w:sz="4" w:space="0" w:color="auto"/>
            </w:tcBorders>
            <w:shd w:val="clear" w:color="auto" w:fill="auto"/>
            <w:noWrap/>
            <w:vAlign w:val="bottom"/>
            <w:hideMark/>
          </w:tcPr>
          <w:p w14:paraId="58DF5445" w14:textId="77777777" w:rsidR="00AF6C97" w:rsidRPr="00E65C80" w:rsidRDefault="00AF6C97" w:rsidP="00CD0D95">
            <w:pPr>
              <w:jc w:val="center"/>
              <w:rPr>
                <w:color w:val="000000"/>
              </w:rPr>
            </w:pPr>
            <w:r>
              <w:rPr>
                <w:color w:val="000000"/>
              </w:rPr>
              <w:t>$0.50</w:t>
            </w:r>
          </w:p>
        </w:tc>
        <w:tc>
          <w:tcPr>
            <w:tcW w:w="1613" w:type="dxa"/>
            <w:tcBorders>
              <w:top w:val="nil"/>
              <w:left w:val="nil"/>
              <w:bottom w:val="single" w:sz="4" w:space="0" w:color="auto"/>
              <w:right w:val="single" w:sz="4" w:space="0" w:color="auto"/>
            </w:tcBorders>
            <w:shd w:val="clear" w:color="auto" w:fill="auto"/>
            <w:noWrap/>
            <w:vAlign w:val="bottom"/>
            <w:hideMark/>
          </w:tcPr>
          <w:p w14:paraId="0AB0AE77" w14:textId="4CDF8A88" w:rsidR="00AF6C97" w:rsidRPr="00E65C80" w:rsidRDefault="00836AD5" w:rsidP="00CD0D95">
            <w:pPr>
              <w:jc w:val="center"/>
              <w:rPr>
                <w:color w:val="000000"/>
              </w:rPr>
            </w:pPr>
            <w:r>
              <w:rPr>
                <w:color w:val="000000"/>
              </w:rPr>
              <w:t>$15</w:t>
            </w:r>
          </w:p>
        </w:tc>
      </w:tr>
      <w:tr w:rsidR="00AF6C97" w:rsidRPr="00E65C80" w14:paraId="4DA3857D" w14:textId="77777777" w:rsidTr="00836AD5">
        <w:trPr>
          <w:trHeight w:val="368"/>
        </w:trPr>
        <w:tc>
          <w:tcPr>
            <w:tcW w:w="4971" w:type="dxa"/>
            <w:tcBorders>
              <w:top w:val="nil"/>
              <w:left w:val="single" w:sz="4" w:space="0" w:color="auto"/>
              <w:bottom w:val="single" w:sz="4" w:space="0" w:color="auto"/>
              <w:right w:val="nil"/>
            </w:tcBorders>
            <w:shd w:val="clear" w:color="auto" w:fill="auto"/>
            <w:noWrap/>
            <w:vAlign w:val="bottom"/>
            <w:hideMark/>
          </w:tcPr>
          <w:p w14:paraId="25924C6F" w14:textId="77777777" w:rsidR="00AF6C97" w:rsidRPr="00E65C80" w:rsidRDefault="00AF6C97" w:rsidP="00CD0D95">
            <w:pPr>
              <w:rPr>
                <w:color w:val="000000"/>
              </w:rPr>
            </w:pPr>
            <w:r w:rsidRPr="00E65C80">
              <w:rPr>
                <w:color w:val="000000"/>
              </w:rPr>
              <w:t xml:space="preserve">Visual aid </w:t>
            </w:r>
            <w:r>
              <w:rPr>
                <w:color w:val="000000"/>
              </w:rPr>
              <w:t xml:space="preserve">Handouts/ Print </w:t>
            </w:r>
          </w:p>
        </w:tc>
        <w:tc>
          <w:tcPr>
            <w:tcW w:w="1596" w:type="dxa"/>
            <w:tcBorders>
              <w:top w:val="nil"/>
              <w:left w:val="single" w:sz="4" w:space="0" w:color="auto"/>
              <w:bottom w:val="single" w:sz="4" w:space="0" w:color="auto"/>
              <w:right w:val="single" w:sz="4" w:space="0" w:color="auto"/>
            </w:tcBorders>
            <w:shd w:val="clear" w:color="auto" w:fill="auto"/>
            <w:noWrap/>
            <w:vAlign w:val="bottom"/>
            <w:hideMark/>
          </w:tcPr>
          <w:p w14:paraId="788B12B1" w14:textId="77777777" w:rsidR="00AF6C97" w:rsidRPr="00E65C80" w:rsidRDefault="00AF6C97" w:rsidP="00CD0D95">
            <w:pPr>
              <w:jc w:val="center"/>
              <w:rPr>
                <w:color w:val="000000"/>
              </w:rPr>
            </w:pPr>
            <w:r>
              <w:rPr>
                <w:color w:val="000000"/>
              </w:rPr>
              <w:t>10</w:t>
            </w:r>
          </w:p>
        </w:tc>
        <w:tc>
          <w:tcPr>
            <w:tcW w:w="1620" w:type="dxa"/>
            <w:tcBorders>
              <w:top w:val="nil"/>
              <w:left w:val="nil"/>
              <w:bottom w:val="single" w:sz="4" w:space="0" w:color="auto"/>
              <w:right w:val="single" w:sz="4" w:space="0" w:color="auto"/>
            </w:tcBorders>
            <w:shd w:val="clear" w:color="auto" w:fill="auto"/>
            <w:noWrap/>
            <w:vAlign w:val="bottom"/>
            <w:hideMark/>
          </w:tcPr>
          <w:p w14:paraId="0A58FE60" w14:textId="77777777" w:rsidR="00AF6C97" w:rsidRPr="00E65C80" w:rsidRDefault="00AF6C97" w:rsidP="00CD0D95">
            <w:pPr>
              <w:jc w:val="center"/>
              <w:rPr>
                <w:color w:val="000000"/>
              </w:rPr>
            </w:pPr>
            <w:r>
              <w:rPr>
                <w:color w:val="000000"/>
              </w:rPr>
              <w:t>$0.50</w:t>
            </w:r>
          </w:p>
        </w:tc>
        <w:tc>
          <w:tcPr>
            <w:tcW w:w="1613" w:type="dxa"/>
            <w:tcBorders>
              <w:top w:val="nil"/>
              <w:left w:val="nil"/>
              <w:bottom w:val="single" w:sz="4" w:space="0" w:color="auto"/>
              <w:right w:val="single" w:sz="4" w:space="0" w:color="auto"/>
            </w:tcBorders>
            <w:shd w:val="clear" w:color="auto" w:fill="auto"/>
            <w:noWrap/>
            <w:vAlign w:val="bottom"/>
            <w:hideMark/>
          </w:tcPr>
          <w:p w14:paraId="132355E9" w14:textId="77777777" w:rsidR="00AF6C97" w:rsidRPr="00E65C80" w:rsidRDefault="00AF6C97" w:rsidP="00CD0D95">
            <w:pPr>
              <w:jc w:val="center"/>
              <w:rPr>
                <w:color w:val="000000"/>
              </w:rPr>
            </w:pPr>
            <w:r>
              <w:rPr>
                <w:color w:val="000000"/>
              </w:rPr>
              <w:t>$5</w:t>
            </w:r>
          </w:p>
        </w:tc>
      </w:tr>
      <w:tr w:rsidR="00AF6C97" w:rsidRPr="00E65C80" w14:paraId="108F67EC" w14:textId="77777777" w:rsidTr="00836AD5">
        <w:trPr>
          <w:trHeight w:val="320"/>
        </w:trPr>
        <w:tc>
          <w:tcPr>
            <w:tcW w:w="9800" w:type="dxa"/>
            <w:gridSpan w:val="4"/>
            <w:tcBorders>
              <w:top w:val="single" w:sz="4" w:space="0" w:color="auto"/>
              <w:left w:val="single" w:sz="4" w:space="0" w:color="auto"/>
              <w:bottom w:val="single" w:sz="4" w:space="0" w:color="auto"/>
              <w:right w:val="single" w:sz="4" w:space="0" w:color="000000"/>
            </w:tcBorders>
            <w:shd w:val="clear" w:color="000000" w:fill="A6A6A6" w:themeFill="background1" w:themeFillShade="A6"/>
            <w:noWrap/>
            <w:vAlign w:val="bottom"/>
            <w:hideMark/>
          </w:tcPr>
          <w:p w14:paraId="1544EEF2" w14:textId="77777777" w:rsidR="00AF6C97" w:rsidRPr="00E65C80" w:rsidRDefault="00AF6C97" w:rsidP="00CD0D95">
            <w:pPr>
              <w:jc w:val="center"/>
              <w:rPr>
                <w:b/>
                <w:bCs/>
                <w:color w:val="000000"/>
              </w:rPr>
            </w:pPr>
            <w:r>
              <w:rPr>
                <w:b/>
                <w:bCs/>
                <w:color w:val="000000"/>
              </w:rPr>
              <w:t>MISC</w:t>
            </w:r>
            <w:r w:rsidRPr="00E65C80">
              <w:rPr>
                <w:b/>
                <w:bCs/>
                <w:color w:val="000000"/>
              </w:rPr>
              <w:t xml:space="preserve"> FEES</w:t>
            </w:r>
          </w:p>
        </w:tc>
      </w:tr>
      <w:tr w:rsidR="00AF6C97" w:rsidRPr="00E65C80" w14:paraId="1F48966A" w14:textId="77777777" w:rsidTr="00836AD5">
        <w:trPr>
          <w:trHeight w:val="320"/>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68929070" w14:textId="77777777" w:rsidR="00AF6C97" w:rsidRPr="00E65C80" w:rsidRDefault="00AF6C97" w:rsidP="00CD0D95">
            <w:pPr>
              <w:rPr>
                <w:color w:val="000000"/>
              </w:rPr>
            </w:pPr>
            <w:r w:rsidRPr="00E65C80">
              <w:rPr>
                <w:color w:val="000000"/>
              </w:rPr>
              <w:t>Supplies</w:t>
            </w:r>
            <w:r>
              <w:rPr>
                <w:color w:val="000000"/>
              </w:rPr>
              <w:t xml:space="preserve"> to produce handouts</w:t>
            </w:r>
          </w:p>
        </w:tc>
        <w:tc>
          <w:tcPr>
            <w:tcW w:w="1596" w:type="dxa"/>
            <w:tcBorders>
              <w:top w:val="nil"/>
              <w:left w:val="nil"/>
              <w:bottom w:val="single" w:sz="4" w:space="0" w:color="auto"/>
              <w:right w:val="single" w:sz="4" w:space="0" w:color="auto"/>
            </w:tcBorders>
            <w:shd w:val="clear" w:color="auto" w:fill="auto"/>
            <w:noWrap/>
            <w:vAlign w:val="bottom"/>
            <w:hideMark/>
          </w:tcPr>
          <w:p w14:paraId="59BC125F" w14:textId="77777777" w:rsidR="00AF6C97" w:rsidRPr="00E65C80" w:rsidRDefault="00AF6C97" w:rsidP="00CD0D95">
            <w:pPr>
              <w:jc w:val="center"/>
              <w:rPr>
                <w:color w:val="000000"/>
              </w:rPr>
            </w:pPr>
            <w:r w:rsidRPr="00E65C80">
              <w:rPr>
                <w:color w:val="000000"/>
              </w:rPr>
              <w:t>1</w:t>
            </w:r>
          </w:p>
        </w:tc>
        <w:tc>
          <w:tcPr>
            <w:tcW w:w="1620" w:type="dxa"/>
            <w:tcBorders>
              <w:top w:val="nil"/>
              <w:left w:val="nil"/>
              <w:bottom w:val="single" w:sz="4" w:space="0" w:color="auto"/>
              <w:right w:val="single" w:sz="4" w:space="0" w:color="auto"/>
            </w:tcBorders>
            <w:shd w:val="clear" w:color="auto" w:fill="auto"/>
            <w:noWrap/>
            <w:vAlign w:val="bottom"/>
            <w:hideMark/>
          </w:tcPr>
          <w:p w14:paraId="1F199FC1" w14:textId="1257656E" w:rsidR="00AF6C97" w:rsidRPr="00E65C80" w:rsidRDefault="00836AD5" w:rsidP="00CD0D95">
            <w:pPr>
              <w:jc w:val="center"/>
              <w:rPr>
                <w:color w:val="000000"/>
              </w:rPr>
            </w:pPr>
            <w:r>
              <w:rPr>
                <w:color w:val="000000"/>
              </w:rPr>
              <w:t>$25</w:t>
            </w:r>
          </w:p>
        </w:tc>
        <w:tc>
          <w:tcPr>
            <w:tcW w:w="1613" w:type="dxa"/>
            <w:tcBorders>
              <w:top w:val="nil"/>
              <w:left w:val="nil"/>
              <w:bottom w:val="single" w:sz="4" w:space="0" w:color="auto"/>
              <w:right w:val="single" w:sz="4" w:space="0" w:color="auto"/>
            </w:tcBorders>
            <w:shd w:val="clear" w:color="auto" w:fill="auto"/>
            <w:noWrap/>
            <w:vAlign w:val="bottom"/>
            <w:hideMark/>
          </w:tcPr>
          <w:p w14:paraId="35126F67" w14:textId="3DDAE7EE" w:rsidR="00AF6C97" w:rsidRPr="00E65C80" w:rsidRDefault="00836AD5" w:rsidP="00CD0D95">
            <w:pPr>
              <w:jc w:val="center"/>
              <w:rPr>
                <w:color w:val="000000"/>
              </w:rPr>
            </w:pPr>
            <w:r>
              <w:rPr>
                <w:color w:val="000000"/>
              </w:rPr>
              <w:t>$25</w:t>
            </w:r>
          </w:p>
        </w:tc>
      </w:tr>
      <w:tr w:rsidR="00AF6C97" w:rsidRPr="00E65C80" w14:paraId="46366A07" w14:textId="77777777" w:rsidTr="00836AD5">
        <w:trPr>
          <w:trHeight w:val="320"/>
        </w:trPr>
        <w:tc>
          <w:tcPr>
            <w:tcW w:w="4971" w:type="dxa"/>
            <w:tcBorders>
              <w:top w:val="nil"/>
              <w:left w:val="single" w:sz="4" w:space="0" w:color="auto"/>
              <w:bottom w:val="single" w:sz="4" w:space="0" w:color="auto"/>
              <w:right w:val="single" w:sz="4" w:space="0" w:color="auto"/>
            </w:tcBorders>
            <w:shd w:val="clear" w:color="auto" w:fill="auto"/>
            <w:noWrap/>
            <w:vAlign w:val="bottom"/>
            <w:hideMark/>
          </w:tcPr>
          <w:p w14:paraId="0BC8888D" w14:textId="77777777" w:rsidR="00AF6C97" w:rsidRPr="00E65C80" w:rsidRDefault="00AF6C97" w:rsidP="00CD0D95">
            <w:pPr>
              <w:rPr>
                <w:color w:val="000000"/>
              </w:rPr>
            </w:pPr>
            <w:r>
              <w:rPr>
                <w:color w:val="000000"/>
              </w:rPr>
              <w:t xml:space="preserve">Lunch n’ learn food </w:t>
            </w:r>
          </w:p>
        </w:tc>
        <w:tc>
          <w:tcPr>
            <w:tcW w:w="1596" w:type="dxa"/>
            <w:tcBorders>
              <w:top w:val="nil"/>
              <w:left w:val="nil"/>
              <w:bottom w:val="single" w:sz="4" w:space="0" w:color="auto"/>
              <w:right w:val="single" w:sz="4" w:space="0" w:color="auto"/>
            </w:tcBorders>
            <w:shd w:val="clear" w:color="auto" w:fill="auto"/>
            <w:noWrap/>
            <w:vAlign w:val="bottom"/>
            <w:hideMark/>
          </w:tcPr>
          <w:p w14:paraId="272B4B16" w14:textId="77777777" w:rsidR="00AF6C97" w:rsidRPr="00E65C80" w:rsidRDefault="00AF6C97" w:rsidP="00CD0D95">
            <w:pPr>
              <w:jc w:val="center"/>
              <w:rPr>
                <w:color w:val="000000"/>
              </w:rPr>
            </w:pPr>
            <w:r w:rsidRPr="00E65C80">
              <w:rPr>
                <w:color w:val="000000"/>
              </w:rPr>
              <w:t>1</w:t>
            </w:r>
          </w:p>
        </w:tc>
        <w:tc>
          <w:tcPr>
            <w:tcW w:w="1620" w:type="dxa"/>
            <w:tcBorders>
              <w:top w:val="nil"/>
              <w:left w:val="nil"/>
              <w:bottom w:val="single" w:sz="4" w:space="0" w:color="auto"/>
              <w:right w:val="single" w:sz="4" w:space="0" w:color="auto"/>
            </w:tcBorders>
            <w:shd w:val="clear" w:color="auto" w:fill="auto"/>
            <w:noWrap/>
            <w:vAlign w:val="bottom"/>
            <w:hideMark/>
          </w:tcPr>
          <w:p w14:paraId="42EC57DE" w14:textId="77777777" w:rsidR="00AF6C97" w:rsidRPr="00E65C80" w:rsidRDefault="00AF6C97" w:rsidP="00CD0D95">
            <w:pPr>
              <w:jc w:val="center"/>
              <w:rPr>
                <w:color w:val="000000"/>
              </w:rPr>
            </w:pPr>
            <w:r>
              <w:rPr>
                <w:color w:val="000000"/>
              </w:rPr>
              <w:t>$75</w:t>
            </w:r>
          </w:p>
        </w:tc>
        <w:tc>
          <w:tcPr>
            <w:tcW w:w="1613" w:type="dxa"/>
            <w:tcBorders>
              <w:top w:val="nil"/>
              <w:left w:val="nil"/>
              <w:bottom w:val="single" w:sz="4" w:space="0" w:color="auto"/>
              <w:right w:val="single" w:sz="4" w:space="0" w:color="auto"/>
            </w:tcBorders>
            <w:shd w:val="clear" w:color="auto" w:fill="auto"/>
            <w:noWrap/>
            <w:vAlign w:val="bottom"/>
            <w:hideMark/>
          </w:tcPr>
          <w:p w14:paraId="7FF3C76C" w14:textId="77777777" w:rsidR="00AF6C97" w:rsidRPr="00E65C80" w:rsidRDefault="00AF6C97" w:rsidP="00CD0D95">
            <w:pPr>
              <w:jc w:val="center"/>
              <w:rPr>
                <w:color w:val="000000"/>
              </w:rPr>
            </w:pPr>
            <w:r>
              <w:rPr>
                <w:color w:val="000000"/>
              </w:rPr>
              <w:t>$75</w:t>
            </w:r>
          </w:p>
        </w:tc>
      </w:tr>
      <w:tr w:rsidR="00AF6C97" w:rsidRPr="00E65C80" w14:paraId="185A522F" w14:textId="77777777" w:rsidTr="00836AD5">
        <w:trPr>
          <w:trHeight w:val="320"/>
        </w:trPr>
        <w:tc>
          <w:tcPr>
            <w:tcW w:w="4971" w:type="dxa"/>
            <w:tcBorders>
              <w:top w:val="nil"/>
              <w:left w:val="single" w:sz="4" w:space="0" w:color="auto"/>
              <w:bottom w:val="single" w:sz="4" w:space="0" w:color="auto"/>
              <w:right w:val="single" w:sz="4" w:space="0" w:color="auto"/>
            </w:tcBorders>
            <w:shd w:val="clear" w:color="000000" w:fill="92D050"/>
            <w:noWrap/>
            <w:vAlign w:val="bottom"/>
            <w:hideMark/>
          </w:tcPr>
          <w:p w14:paraId="308E68AF" w14:textId="77777777" w:rsidR="00AF6C97" w:rsidRPr="00E65C80" w:rsidRDefault="00AF6C97" w:rsidP="00CD0D95">
            <w:pPr>
              <w:rPr>
                <w:b/>
                <w:bCs/>
                <w:color w:val="000000"/>
              </w:rPr>
            </w:pPr>
            <w:r w:rsidRPr="00E65C80">
              <w:rPr>
                <w:b/>
                <w:bCs/>
                <w:color w:val="000000"/>
              </w:rPr>
              <w:t>TOTAL</w:t>
            </w:r>
          </w:p>
        </w:tc>
        <w:tc>
          <w:tcPr>
            <w:tcW w:w="1596" w:type="dxa"/>
            <w:tcBorders>
              <w:top w:val="nil"/>
              <w:left w:val="nil"/>
              <w:bottom w:val="single" w:sz="4" w:space="0" w:color="auto"/>
              <w:right w:val="single" w:sz="4" w:space="0" w:color="auto"/>
            </w:tcBorders>
            <w:shd w:val="clear" w:color="000000" w:fill="808080" w:themeFill="background1" w:themeFillShade="80"/>
            <w:noWrap/>
            <w:vAlign w:val="bottom"/>
            <w:hideMark/>
          </w:tcPr>
          <w:p w14:paraId="6252C8C1" w14:textId="77777777" w:rsidR="00AF6C97" w:rsidRPr="00E65C80" w:rsidRDefault="00AF6C97" w:rsidP="00CD0D95">
            <w:pPr>
              <w:rPr>
                <w:color w:val="000000"/>
              </w:rPr>
            </w:pPr>
            <w:r w:rsidRPr="00E65C80">
              <w:rPr>
                <w:color w:val="000000"/>
              </w:rPr>
              <w:t> </w:t>
            </w:r>
          </w:p>
        </w:tc>
        <w:tc>
          <w:tcPr>
            <w:tcW w:w="1620" w:type="dxa"/>
            <w:tcBorders>
              <w:top w:val="nil"/>
              <w:left w:val="nil"/>
              <w:bottom w:val="single" w:sz="4" w:space="0" w:color="auto"/>
              <w:right w:val="single" w:sz="4" w:space="0" w:color="auto"/>
            </w:tcBorders>
            <w:shd w:val="clear" w:color="000000" w:fill="808080" w:themeFill="background1" w:themeFillShade="80"/>
            <w:noWrap/>
            <w:vAlign w:val="bottom"/>
            <w:hideMark/>
          </w:tcPr>
          <w:p w14:paraId="1CEC8362" w14:textId="77777777" w:rsidR="00AF6C97" w:rsidRPr="00E65C80" w:rsidRDefault="00AF6C97" w:rsidP="00CD0D95">
            <w:pPr>
              <w:rPr>
                <w:color w:val="000000"/>
              </w:rPr>
            </w:pPr>
            <w:r w:rsidRPr="00E65C80">
              <w:rPr>
                <w:color w:val="000000"/>
              </w:rPr>
              <w:t> </w:t>
            </w:r>
          </w:p>
        </w:tc>
        <w:tc>
          <w:tcPr>
            <w:tcW w:w="1613" w:type="dxa"/>
            <w:tcBorders>
              <w:top w:val="nil"/>
              <w:left w:val="nil"/>
              <w:bottom w:val="single" w:sz="4" w:space="0" w:color="auto"/>
              <w:right w:val="single" w:sz="4" w:space="0" w:color="auto"/>
            </w:tcBorders>
            <w:shd w:val="clear" w:color="000000" w:fill="92D050"/>
            <w:noWrap/>
            <w:vAlign w:val="bottom"/>
            <w:hideMark/>
          </w:tcPr>
          <w:p w14:paraId="38791653" w14:textId="3572D1E1" w:rsidR="00AF6C97" w:rsidRPr="00E65C80" w:rsidRDefault="00836AD5" w:rsidP="00CD0D95">
            <w:pPr>
              <w:jc w:val="center"/>
              <w:rPr>
                <w:color w:val="000000"/>
              </w:rPr>
            </w:pPr>
            <w:r>
              <w:rPr>
                <w:color w:val="000000"/>
              </w:rPr>
              <w:t>$355</w:t>
            </w:r>
          </w:p>
        </w:tc>
      </w:tr>
    </w:tbl>
    <w:p w14:paraId="5C0F9B5B" w14:textId="77777777" w:rsidR="00AF6C97" w:rsidRPr="00E65C80" w:rsidRDefault="00AF6C97" w:rsidP="00AF6C97">
      <w:pPr>
        <w:pStyle w:val="APA"/>
        <w:spacing w:line="240" w:lineRule="auto"/>
        <w:ind w:firstLine="0"/>
      </w:pPr>
    </w:p>
    <w:p w14:paraId="5DC7DA6F" w14:textId="77777777" w:rsidR="00AF6C97" w:rsidRPr="001A7E9C" w:rsidRDefault="00AF6C97" w:rsidP="00AF6C97">
      <w:pPr>
        <w:rPr>
          <w:rFonts w:eastAsia="Times New Roman"/>
        </w:rPr>
      </w:pPr>
    </w:p>
    <w:p w14:paraId="5713AF23" w14:textId="77777777" w:rsidR="00AF6C97" w:rsidRPr="00A362A6" w:rsidRDefault="00AF6C97" w:rsidP="00AF6C97">
      <w:pPr>
        <w:spacing w:line="480" w:lineRule="auto"/>
        <w:ind w:left="720" w:hanging="720"/>
        <w:contextualSpacing/>
        <w:jc w:val="center"/>
        <w:rPr>
          <w:rFonts w:ascii="Times" w:hAnsi="Times" w:cs="Verdana"/>
        </w:rPr>
      </w:pPr>
    </w:p>
    <w:p w14:paraId="2932B140" w14:textId="77777777" w:rsidR="00AF6C97" w:rsidRDefault="00AF6C97" w:rsidP="00AF6C97"/>
    <w:p w14:paraId="18C6AE6F" w14:textId="77777777" w:rsidR="00AF6C97" w:rsidRDefault="00AF6C97" w:rsidP="00AF6C97"/>
    <w:p w14:paraId="191E850F" w14:textId="77777777" w:rsidR="00AF6C97" w:rsidRDefault="00AF6C97" w:rsidP="00AF6C97"/>
    <w:p w14:paraId="42E354C9" w14:textId="77777777" w:rsidR="00AF6C97" w:rsidRDefault="00AF6C97" w:rsidP="00AF6C97"/>
    <w:p w14:paraId="26386FAC" w14:textId="77777777" w:rsidR="00AF6C97" w:rsidRDefault="00AF6C97" w:rsidP="00AF6C97"/>
    <w:p w14:paraId="5E20EC5B" w14:textId="77777777" w:rsidR="00AF6C97" w:rsidRDefault="00AF6C97" w:rsidP="00AF6C97"/>
    <w:p w14:paraId="57DE89F4" w14:textId="77777777" w:rsidR="00C66480" w:rsidRDefault="00C66480" w:rsidP="00C66480"/>
    <w:p w14:paraId="63B96BD2" w14:textId="77777777" w:rsidR="00D47A1C" w:rsidRDefault="00D47A1C" w:rsidP="00C66480">
      <w:pPr>
        <w:jc w:val="center"/>
      </w:pPr>
    </w:p>
    <w:p w14:paraId="5B6A5518" w14:textId="77777777" w:rsidR="00D47A1C" w:rsidRDefault="00D47A1C" w:rsidP="00C66480">
      <w:pPr>
        <w:jc w:val="center"/>
      </w:pPr>
    </w:p>
    <w:p w14:paraId="194F5296" w14:textId="77777777" w:rsidR="00D47A1C" w:rsidRDefault="00D47A1C" w:rsidP="00C66480">
      <w:pPr>
        <w:jc w:val="center"/>
      </w:pPr>
    </w:p>
    <w:p w14:paraId="1320084E" w14:textId="77777777" w:rsidR="00D47A1C" w:rsidRDefault="00D47A1C" w:rsidP="00C66480">
      <w:pPr>
        <w:jc w:val="center"/>
      </w:pPr>
    </w:p>
    <w:p w14:paraId="4EEB5A92" w14:textId="77777777" w:rsidR="00D47A1C" w:rsidRDefault="00D47A1C" w:rsidP="00C66480">
      <w:pPr>
        <w:jc w:val="center"/>
      </w:pPr>
    </w:p>
    <w:p w14:paraId="35FE82C2" w14:textId="77777777" w:rsidR="00D47A1C" w:rsidRDefault="00D47A1C" w:rsidP="00C66480">
      <w:pPr>
        <w:jc w:val="center"/>
      </w:pPr>
    </w:p>
    <w:p w14:paraId="7FEB1FA5" w14:textId="77777777" w:rsidR="00D47A1C" w:rsidRDefault="00D47A1C" w:rsidP="00C66480">
      <w:pPr>
        <w:jc w:val="center"/>
      </w:pPr>
    </w:p>
    <w:p w14:paraId="7A29EE9B" w14:textId="77777777" w:rsidR="00D47A1C" w:rsidRDefault="00D47A1C" w:rsidP="00C66480">
      <w:pPr>
        <w:jc w:val="center"/>
      </w:pPr>
    </w:p>
    <w:p w14:paraId="35B39F47" w14:textId="77777777" w:rsidR="00D47A1C" w:rsidRDefault="00D47A1C" w:rsidP="00C66480">
      <w:pPr>
        <w:jc w:val="center"/>
      </w:pPr>
    </w:p>
    <w:p w14:paraId="46F24115" w14:textId="77777777" w:rsidR="00D47A1C" w:rsidRDefault="00D47A1C" w:rsidP="00C66480">
      <w:pPr>
        <w:jc w:val="center"/>
      </w:pPr>
    </w:p>
    <w:p w14:paraId="56B797BF" w14:textId="77777777" w:rsidR="00D47A1C" w:rsidRDefault="00D47A1C" w:rsidP="00C66480">
      <w:pPr>
        <w:jc w:val="center"/>
      </w:pPr>
    </w:p>
    <w:p w14:paraId="71A1E2F0" w14:textId="77777777" w:rsidR="0011263B" w:rsidRDefault="0011263B" w:rsidP="00C66480">
      <w:pPr>
        <w:jc w:val="center"/>
      </w:pPr>
    </w:p>
    <w:p w14:paraId="6A8BF5F7" w14:textId="77777777" w:rsidR="0011263B" w:rsidRDefault="0011263B" w:rsidP="00C66480">
      <w:pPr>
        <w:jc w:val="center"/>
      </w:pPr>
    </w:p>
    <w:p w14:paraId="1667EA69" w14:textId="77777777" w:rsidR="0011263B" w:rsidRDefault="0011263B" w:rsidP="00C66480">
      <w:pPr>
        <w:jc w:val="center"/>
      </w:pPr>
    </w:p>
    <w:p w14:paraId="38E844D2" w14:textId="77777777" w:rsidR="00C14258" w:rsidRDefault="00C14258" w:rsidP="00C14258"/>
    <w:p w14:paraId="6BBE804F" w14:textId="77777777" w:rsidR="00C14258" w:rsidRDefault="00C14258" w:rsidP="00423836">
      <w:pPr>
        <w:jc w:val="center"/>
        <w:outlineLvl w:val="0"/>
      </w:pPr>
      <w:r>
        <w:lastRenderedPageBreak/>
        <w:t>Appendix E</w:t>
      </w:r>
    </w:p>
    <w:p w14:paraId="064D54CF" w14:textId="77777777" w:rsidR="00C14258" w:rsidRDefault="00C14258" w:rsidP="00C14258">
      <w:pPr>
        <w:jc w:val="center"/>
      </w:pPr>
    </w:p>
    <w:p w14:paraId="5FBB3149" w14:textId="77777777" w:rsidR="00C14258" w:rsidRDefault="00C14258" w:rsidP="00423836">
      <w:pPr>
        <w:jc w:val="center"/>
        <w:outlineLvl w:val="0"/>
      </w:pPr>
      <w:r>
        <w:t>Outline of PowerPoint by slide</w:t>
      </w:r>
    </w:p>
    <w:p w14:paraId="2B5E9E2E" w14:textId="77777777" w:rsidR="00C14258" w:rsidRDefault="00C14258" w:rsidP="00C14258">
      <w:pPr>
        <w:jc w:val="center"/>
      </w:pPr>
    </w:p>
    <w:p w14:paraId="67E70A53" w14:textId="77777777" w:rsidR="00C14258" w:rsidRDefault="00C14258" w:rsidP="00423836">
      <w:pPr>
        <w:outlineLvl w:val="0"/>
      </w:pPr>
      <w:r>
        <w:t xml:space="preserve">Title: </w:t>
      </w:r>
      <w:r w:rsidRPr="004D18D8">
        <w:t xml:space="preserve">Tobacco Cessation Counseling &amp; Brief Motivational </w:t>
      </w:r>
      <w:r>
        <w:t xml:space="preserve">Interviewing in Pregnancy </w:t>
      </w:r>
    </w:p>
    <w:p w14:paraId="2583F429" w14:textId="77777777" w:rsidR="00C14258" w:rsidRDefault="00C14258" w:rsidP="00C14258">
      <w:pPr>
        <w:jc w:val="center"/>
      </w:pPr>
    </w:p>
    <w:p w14:paraId="523A92D9" w14:textId="77777777"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Objectives of the PowerPoint were reviewed.</w:t>
      </w:r>
    </w:p>
    <w:p w14:paraId="2C207363" w14:textId="77777777"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 xml:space="preserve">Informed attendees of the hazardous effects smoking has on the mother and fetus. </w:t>
      </w:r>
    </w:p>
    <w:p w14:paraId="73F76DA9" w14:textId="77777777"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Reviewed state and facility guidelines per the facility.</w:t>
      </w:r>
    </w:p>
    <w:p w14:paraId="7636DE48" w14:textId="77777777"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 xml:space="preserve">Discussed investigators pre-education session and state audit chart findings. </w:t>
      </w:r>
    </w:p>
    <w:p w14:paraId="31FA73F5" w14:textId="77777777"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 xml:space="preserve">Reviewed new guidelines that ‘all types of tobacco are harmful’. </w:t>
      </w:r>
    </w:p>
    <w:p w14:paraId="703F44F5" w14:textId="77777777" w:rsidR="00C14258" w:rsidRPr="00536B7D" w:rsidRDefault="00C14258" w:rsidP="00E209A0">
      <w:pPr>
        <w:pStyle w:val="ListParagraph"/>
        <w:numPr>
          <w:ilvl w:val="0"/>
          <w:numId w:val="11"/>
        </w:numPr>
        <w:rPr>
          <w:rFonts w:ascii="Times New Roman" w:hAnsi="Times New Roman" w:cs="Times New Roman"/>
        </w:rPr>
      </w:pPr>
      <w:r w:rsidRPr="00536B7D">
        <w:rPr>
          <w:rFonts w:ascii="Times New Roman" w:hAnsi="Times New Roman" w:cs="Times New Roman"/>
        </w:rPr>
        <w:t>Defin</w:t>
      </w:r>
      <w:r>
        <w:rPr>
          <w:rFonts w:ascii="Times New Roman" w:hAnsi="Times New Roman" w:cs="Times New Roman"/>
        </w:rPr>
        <w:t>ed</w:t>
      </w:r>
      <w:r w:rsidRPr="00536B7D">
        <w:rPr>
          <w:rFonts w:ascii="Times New Roman" w:hAnsi="Times New Roman" w:cs="Times New Roman"/>
        </w:rPr>
        <w:t xml:space="preserve"> MI. </w:t>
      </w:r>
    </w:p>
    <w:p w14:paraId="46456BBB" w14:textId="3DDCCF55"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Explained MI and it</w:t>
      </w:r>
      <w:r w:rsidR="00A4710A">
        <w:rPr>
          <w:rFonts w:ascii="Times New Roman" w:hAnsi="Times New Roman" w:cs="Times New Roman"/>
        </w:rPr>
        <w:t>’</w:t>
      </w:r>
      <w:r>
        <w:rPr>
          <w:rFonts w:ascii="Times New Roman" w:hAnsi="Times New Roman" w:cs="Times New Roman"/>
        </w:rPr>
        <w:t xml:space="preserve">s use. </w:t>
      </w:r>
    </w:p>
    <w:p w14:paraId="7042C12B" w14:textId="77777777" w:rsidR="00C14258" w:rsidRPr="00536B7D" w:rsidRDefault="00C14258" w:rsidP="00E209A0">
      <w:pPr>
        <w:pStyle w:val="ListParagraph"/>
        <w:numPr>
          <w:ilvl w:val="0"/>
          <w:numId w:val="11"/>
        </w:numPr>
        <w:rPr>
          <w:rFonts w:ascii="Times New Roman" w:hAnsi="Times New Roman" w:cs="Times New Roman"/>
        </w:rPr>
      </w:pPr>
      <w:r w:rsidRPr="00536B7D">
        <w:rPr>
          <w:rFonts w:ascii="Times New Roman" w:hAnsi="Times New Roman" w:cs="Times New Roman"/>
        </w:rPr>
        <w:t xml:space="preserve">Examined resistant characteristics and how MI can be beneficial. </w:t>
      </w:r>
    </w:p>
    <w:p w14:paraId="4BF97F76" w14:textId="13217853" w:rsidR="00C14258" w:rsidRDefault="00C14258" w:rsidP="00E209A0">
      <w:pPr>
        <w:pStyle w:val="ListParagraph"/>
        <w:numPr>
          <w:ilvl w:val="0"/>
          <w:numId w:val="11"/>
        </w:numPr>
        <w:rPr>
          <w:rFonts w:ascii="Times New Roman" w:hAnsi="Times New Roman" w:cs="Times New Roman"/>
        </w:rPr>
      </w:pPr>
      <w:r w:rsidRPr="00536B7D">
        <w:rPr>
          <w:rFonts w:ascii="Times New Roman" w:hAnsi="Times New Roman" w:cs="Times New Roman"/>
        </w:rPr>
        <w:t xml:space="preserve">Discussed the </w:t>
      </w:r>
      <w:r w:rsidR="006B74B3">
        <w:rPr>
          <w:rFonts w:ascii="Times New Roman" w:hAnsi="Times New Roman" w:cs="Times New Roman"/>
        </w:rPr>
        <w:t>TTM</w:t>
      </w:r>
      <w:r>
        <w:rPr>
          <w:rFonts w:ascii="Times New Roman" w:hAnsi="Times New Roman" w:cs="Times New Roman"/>
        </w:rPr>
        <w:t xml:space="preserve">. </w:t>
      </w:r>
    </w:p>
    <w:p w14:paraId="3D9BC0FC" w14:textId="77777777"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 xml:space="preserve">Discussed Stages of Change. </w:t>
      </w:r>
    </w:p>
    <w:p w14:paraId="1B476BB3" w14:textId="77777777"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 xml:space="preserve">Reviewed key principles of MI. </w:t>
      </w:r>
    </w:p>
    <w:p w14:paraId="1DFB77F0" w14:textId="77777777"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 xml:space="preserve">Discussed BMI. </w:t>
      </w:r>
    </w:p>
    <w:p w14:paraId="5334F7B8" w14:textId="472E9D63"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 xml:space="preserve">Reviewed </w:t>
      </w:r>
      <w:r w:rsidR="00A4710A">
        <w:rPr>
          <w:rFonts w:ascii="Times New Roman" w:hAnsi="Times New Roman" w:cs="Times New Roman"/>
        </w:rPr>
        <w:t xml:space="preserve">key </w:t>
      </w:r>
      <w:r>
        <w:rPr>
          <w:rFonts w:ascii="Times New Roman" w:hAnsi="Times New Roman" w:cs="Times New Roman"/>
        </w:rPr>
        <w:t xml:space="preserve">principles of </w:t>
      </w:r>
      <w:r w:rsidR="00A4710A">
        <w:rPr>
          <w:rFonts w:ascii="Times New Roman" w:hAnsi="Times New Roman" w:cs="Times New Roman"/>
        </w:rPr>
        <w:t>B</w:t>
      </w:r>
      <w:r>
        <w:rPr>
          <w:rFonts w:ascii="Times New Roman" w:hAnsi="Times New Roman" w:cs="Times New Roman"/>
        </w:rPr>
        <w:t xml:space="preserve">MI. </w:t>
      </w:r>
    </w:p>
    <w:p w14:paraId="32103D43" w14:textId="681145F4" w:rsidR="00C14258" w:rsidRDefault="00A4710A" w:rsidP="00E209A0">
      <w:pPr>
        <w:pStyle w:val="ListParagraph"/>
        <w:numPr>
          <w:ilvl w:val="0"/>
          <w:numId w:val="11"/>
        </w:numPr>
        <w:rPr>
          <w:rFonts w:ascii="Times New Roman" w:hAnsi="Times New Roman" w:cs="Times New Roman"/>
        </w:rPr>
      </w:pPr>
      <w:r>
        <w:rPr>
          <w:rFonts w:ascii="Times New Roman" w:hAnsi="Times New Roman" w:cs="Times New Roman"/>
        </w:rPr>
        <w:t xml:space="preserve">Refreshed knowledge on the 5A’s. </w:t>
      </w:r>
    </w:p>
    <w:p w14:paraId="340B1100" w14:textId="77777777"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 xml:space="preserve">Provided examples of the 5A’s. </w:t>
      </w:r>
    </w:p>
    <w:p w14:paraId="279808CA" w14:textId="46EF28FB"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 xml:space="preserve">Provided examples of BMI techniques </w:t>
      </w:r>
      <w:r w:rsidR="00D66462">
        <w:rPr>
          <w:rFonts w:ascii="Times New Roman" w:hAnsi="Times New Roman" w:cs="Times New Roman"/>
        </w:rPr>
        <w:t xml:space="preserve">which can be </w:t>
      </w:r>
      <w:r>
        <w:rPr>
          <w:rFonts w:ascii="Times New Roman" w:hAnsi="Times New Roman" w:cs="Times New Roman"/>
        </w:rPr>
        <w:t xml:space="preserve">incorporated into the 5A’s. </w:t>
      </w:r>
    </w:p>
    <w:p w14:paraId="0E95F46B" w14:textId="77777777"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 xml:space="preserve">Reviewed assistance programs and resources available to staff and patients. </w:t>
      </w:r>
    </w:p>
    <w:p w14:paraId="29CE67D7" w14:textId="77777777" w:rsidR="00C14258" w:rsidRDefault="00C14258" w:rsidP="00E209A0">
      <w:pPr>
        <w:pStyle w:val="ListParagraph"/>
        <w:numPr>
          <w:ilvl w:val="0"/>
          <w:numId w:val="11"/>
        </w:numPr>
        <w:rPr>
          <w:rFonts w:ascii="Times New Roman" w:hAnsi="Times New Roman" w:cs="Times New Roman"/>
        </w:rPr>
      </w:pPr>
      <w:r>
        <w:rPr>
          <w:rFonts w:ascii="Times New Roman" w:hAnsi="Times New Roman" w:cs="Times New Roman"/>
        </w:rPr>
        <w:t xml:space="preserve">Re-capped on documentation requirements by the facility for the 5A’s. </w:t>
      </w:r>
    </w:p>
    <w:p w14:paraId="6E727B12" w14:textId="255FB1EE" w:rsidR="00C14258" w:rsidRDefault="00D66462" w:rsidP="00E209A0">
      <w:pPr>
        <w:pStyle w:val="ListParagraph"/>
        <w:numPr>
          <w:ilvl w:val="0"/>
          <w:numId w:val="11"/>
        </w:numPr>
        <w:rPr>
          <w:rFonts w:ascii="Times New Roman" w:hAnsi="Times New Roman" w:cs="Times New Roman"/>
        </w:rPr>
      </w:pPr>
      <w:r>
        <w:rPr>
          <w:rFonts w:ascii="Times New Roman" w:hAnsi="Times New Roman" w:cs="Times New Roman"/>
        </w:rPr>
        <w:t>Available time for q</w:t>
      </w:r>
      <w:r w:rsidR="00C14258">
        <w:rPr>
          <w:rFonts w:ascii="Times New Roman" w:hAnsi="Times New Roman" w:cs="Times New Roman"/>
        </w:rPr>
        <w:t xml:space="preserve">uestions. </w:t>
      </w:r>
    </w:p>
    <w:p w14:paraId="3DA5BFE1" w14:textId="77777777" w:rsidR="00AF6C97" w:rsidRDefault="00AF6C97" w:rsidP="00AF6C97"/>
    <w:p w14:paraId="1ABEDE8D" w14:textId="77777777" w:rsidR="00AF6C97" w:rsidRDefault="00AF6C97" w:rsidP="00AF6C97"/>
    <w:p w14:paraId="276C8976" w14:textId="77777777" w:rsidR="00AF6C97" w:rsidRDefault="00AF6C97" w:rsidP="00AF6C97"/>
    <w:p w14:paraId="09E23D3A" w14:textId="77777777" w:rsidR="00AF6C97" w:rsidRDefault="00AF6C97" w:rsidP="00AF6C97"/>
    <w:p w14:paraId="475386E1" w14:textId="77777777" w:rsidR="00AF6C97" w:rsidRDefault="00AF6C97" w:rsidP="00AF6C97"/>
    <w:p w14:paraId="6A6A310A" w14:textId="77777777" w:rsidR="00AF6C97" w:rsidRDefault="00AF6C97" w:rsidP="00AF6C97"/>
    <w:p w14:paraId="06E83B88" w14:textId="77777777" w:rsidR="00AF6C97" w:rsidRDefault="00AF6C97" w:rsidP="00AF6C97"/>
    <w:p w14:paraId="16407D4B" w14:textId="77777777" w:rsidR="00AF6C97" w:rsidRDefault="00AF6C97" w:rsidP="00AF6C97"/>
    <w:p w14:paraId="43135227" w14:textId="77777777" w:rsidR="00AF6C97" w:rsidRDefault="00AF6C97" w:rsidP="00AF6C97"/>
    <w:p w14:paraId="57438CF1" w14:textId="77777777" w:rsidR="00AF6C97" w:rsidRDefault="00AF6C97" w:rsidP="00AF6C97"/>
    <w:p w14:paraId="5582CD2B" w14:textId="77777777" w:rsidR="00AF6C97" w:rsidRDefault="00AF6C97" w:rsidP="00AF6C97"/>
    <w:p w14:paraId="1605DFBD" w14:textId="77777777" w:rsidR="00AF6C97" w:rsidRDefault="00AF6C97" w:rsidP="00AF6C97"/>
    <w:p w14:paraId="7A650576" w14:textId="77777777" w:rsidR="00AF6C97" w:rsidRDefault="00AF6C97" w:rsidP="00AF6C97"/>
    <w:p w14:paraId="108F7BBA" w14:textId="77777777" w:rsidR="00AF6C97" w:rsidRDefault="00AF6C97" w:rsidP="00AF6C97"/>
    <w:p w14:paraId="6B8A4BC9" w14:textId="77777777" w:rsidR="00AF6C97" w:rsidRDefault="00AF6C97" w:rsidP="00AF6C97"/>
    <w:p w14:paraId="338A4738" w14:textId="77777777" w:rsidR="00AF6C97" w:rsidRDefault="00AF6C97" w:rsidP="00AF6C97"/>
    <w:p w14:paraId="5ADB0A15" w14:textId="77777777" w:rsidR="00AF6C97" w:rsidRDefault="00AF6C97" w:rsidP="00AF6C97"/>
    <w:p w14:paraId="201EA032" w14:textId="77777777" w:rsidR="00AF6C97" w:rsidRDefault="00AF6C97" w:rsidP="00AF6C97"/>
    <w:p w14:paraId="51F46C77" w14:textId="77777777" w:rsidR="00AF6C97" w:rsidRDefault="00AF6C97" w:rsidP="00AF6C97"/>
    <w:p w14:paraId="28F1E3F4" w14:textId="77777777" w:rsidR="00AF6C97" w:rsidRDefault="00AF6C97" w:rsidP="00AF6C97"/>
    <w:p w14:paraId="62C2CF7F" w14:textId="77777777" w:rsidR="00AF6C97" w:rsidRDefault="00AF6C97" w:rsidP="00AF6C97"/>
    <w:p w14:paraId="70092275" w14:textId="77777777" w:rsidR="00AF6C97" w:rsidRDefault="00AF6C97" w:rsidP="00423836">
      <w:pPr>
        <w:jc w:val="center"/>
        <w:outlineLvl w:val="0"/>
      </w:pPr>
      <w:r>
        <w:lastRenderedPageBreak/>
        <w:t>Appendix F</w:t>
      </w:r>
    </w:p>
    <w:p w14:paraId="297BE661" w14:textId="77777777" w:rsidR="00AF6C97" w:rsidRDefault="00AF6C97" w:rsidP="00AF6C97">
      <w:pPr>
        <w:jc w:val="center"/>
      </w:pPr>
    </w:p>
    <w:tbl>
      <w:tblPr>
        <w:tblW w:w="4983" w:type="pct"/>
        <w:jc w:val="center"/>
        <w:tblLayout w:type="fixed"/>
        <w:tblCellMar>
          <w:left w:w="0" w:type="dxa"/>
          <w:right w:w="0" w:type="dxa"/>
        </w:tblCellMar>
        <w:tblLook w:val="04A0" w:firstRow="1" w:lastRow="0" w:firstColumn="1" w:lastColumn="0" w:noHBand="0" w:noVBand="1"/>
      </w:tblPr>
      <w:tblGrid>
        <w:gridCol w:w="5449"/>
        <w:gridCol w:w="3879"/>
      </w:tblGrid>
      <w:tr w:rsidR="00AF6C97" w:rsidRPr="00A85B6F" w14:paraId="7EB06953" w14:textId="77777777" w:rsidTr="00CD0D95">
        <w:trPr>
          <w:jc w:val="center"/>
        </w:trPr>
        <w:tc>
          <w:tcPr>
            <w:tcW w:w="6204" w:type="dxa"/>
            <w:tcBorders>
              <w:right w:val="single" w:sz="12" w:space="0" w:color="5B9BD5" w:themeColor="accent1"/>
            </w:tcBorders>
            <w:tcMar>
              <w:right w:w="0" w:type="dxa"/>
            </w:tcMar>
          </w:tcPr>
          <w:tbl>
            <w:tblPr>
              <w:tblW w:w="5881" w:type="dxa"/>
              <w:tblInd w:w="59" w:type="dxa"/>
              <w:tblBorders>
                <w:insideH w:val="single" w:sz="8" w:space="0" w:color="auto"/>
                <w:insideV w:val="single" w:sz="8" w:space="0" w:color="auto"/>
              </w:tblBorders>
              <w:tblLayout w:type="fixed"/>
              <w:tblCellMar>
                <w:left w:w="360" w:type="dxa"/>
                <w:bottom w:w="403" w:type="dxa"/>
                <w:right w:w="360" w:type="dxa"/>
              </w:tblCellMar>
              <w:tblLook w:val="04A0" w:firstRow="1" w:lastRow="0" w:firstColumn="1" w:lastColumn="0" w:noHBand="0" w:noVBand="1"/>
              <w:tblDescription w:val="Left side layout table"/>
            </w:tblPr>
            <w:tblGrid>
              <w:gridCol w:w="5881"/>
            </w:tblGrid>
            <w:tr w:rsidR="00AF6C97" w:rsidRPr="00A85B6F" w14:paraId="272290FD" w14:textId="77777777" w:rsidTr="00CD0D95">
              <w:trPr>
                <w:trHeight w:hRule="exact" w:val="2520"/>
              </w:trPr>
              <w:tc>
                <w:tcPr>
                  <w:tcW w:w="5000" w:type="pct"/>
                  <w:tcBorders>
                    <w:bottom w:val="single" w:sz="12" w:space="0" w:color="5B9BD5" w:themeColor="accent1"/>
                  </w:tcBorders>
                  <w:tcMar>
                    <w:top w:w="317" w:type="dxa"/>
                  </w:tcMar>
                </w:tcPr>
                <w:p w14:paraId="1141E518" w14:textId="77777777" w:rsidR="00AF6C97" w:rsidRPr="00B31C56" w:rsidRDefault="00AF6C97" w:rsidP="00CD0D95">
                  <w:pPr>
                    <w:pStyle w:val="Heading2"/>
                    <w:rPr>
                      <w:sz w:val="24"/>
                      <w:szCs w:val="24"/>
                    </w:rPr>
                  </w:pPr>
                  <w:r w:rsidRPr="0038141A">
                    <w:rPr>
                      <w:sz w:val="24"/>
                      <w:szCs w:val="24"/>
                    </w:rPr>
                    <w:t>Assess &amp; document</w:t>
                  </w:r>
                </w:p>
                <w:p w14:paraId="27FE72A2" w14:textId="77777777" w:rsidR="00AF6C97" w:rsidRDefault="00AF6C97" w:rsidP="00E209A0">
                  <w:pPr>
                    <w:pStyle w:val="Heading3"/>
                    <w:numPr>
                      <w:ilvl w:val="0"/>
                      <w:numId w:val="9"/>
                    </w:numPr>
                    <w:jc w:val="left"/>
                    <w:rPr>
                      <w:sz w:val="24"/>
                    </w:rPr>
                  </w:pPr>
                  <w:r w:rsidRPr="001D7089">
                    <w:rPr>
                      <w:color w:val="FF0000"/>
                      <w:sz w:val="24"/>
                    </w:rPr>
                    <w:t>ALL</w:t>
                  </w:r>
                  <w:r>
                    <w:rPr>
                      <w:sz w:val="24"/>
                    </w:rPr>
                    <w:t xml:space="preserve"> patients at initial visit, 28 weeks, and 32 weeks</w:t>
                  </w:r>
                </w:p>
                <w:p w14:paraId="67806B12" w14:textId="77777777" w:rsidR="00AF6C97" w:rsidRDefault="00AF6C97" w:rsidP="00E209A0">
                  <w:pPr>
                    <w:pStyle w:val="Heading3"/>
                    <w:numPr>
                      <w:ilvl w:val="0"/>
                      <w:numId w:val="9"/>
                    </w:numPr>
                    <w:jc w:val="left"/>
                    <w:rPr>
                      <w:sz w:val="24"/>
                    </w:rPr>
                  </w:pPr>
                  <w:r w:rsidRPr="001D7089">
                    <w:rPr>
                      <w:color w:val="FF0000"/>
                      <w:sz w:val="24"/>
                    </w:rPr>
                    <w:t>RECOMMENDED</w:t>
                  </w:r>
                  <w:r w:rsidRPr="001D7089">
                    <w:rPr>
                      <w:sz w:val="24"/>
                    </w:rPr>
                    <w:t xml:space="preserve"> to assess </w:t>
                  </w:r>
                  <w:r>
                    <w:rPr>
                      <w:sz w:val="24"/>
                    </w:rPr>
                    <w:t>current smokers at every visit with 5A’s</w:t>
                  </w:r>
                </w:p>
                <w:p w14:paraId="4498708C" w14:textId="77777777" w:rsidR="00AF6C97" w:rsidRPr="001D7089" w:rsidRDefault="00AF6C97" w:rsidP="00E209A0">
                  <w:pPr>
                    <w:pStyle w:val="Heading3"/>
                    <w:numPr>
                      <w:ilvl w:val="0"/>
                      <w:numId w:val="9"/>
                    </w:numPr>
                    <w:jc w:val="left"/>
                    <w:rPr>
                      <w:sz w:val="24"/>
                    </w:rPr>
                  </w:pPr>
                  <w:r w:rsidRPr="001D7089">
                    <w:rPr>
                      <w:sz w:val="24"/>
                    </w:rPr>
                    <w:t>5A’s</w:t>
                  </w:r>
                </w:p>
              </w:tc>
            </w:tr>
            <w:tr w:rsidR="00AF6C97" w:rsidRPr="00A85B6F" w14:paraId="20FBF775" w14:textId="77777777" w:rsidTr="00CD0D95">
              <w:trPr>
                <w:trHeight w:val="8251"/>
              </w:trPr>
              <w:tc>
                <w:tcPr>
                  <w:tcW w:w="5000" w:type="pct"/>
                  <w:tcBorders>
                    <w:top w:val="single" w:sz="12" w:space="0" w:color="5B9BD5" w:themeColor="accent1"/>
                    <w:left w:val="single" w:sz="12" w:space="0" w:color="5B9BD5" w:themeColor="accent1"/>
                    <w:bottom w:val="single" w:sz="12" w:space="0" w:color="5B9BD5" w:themeColor="accent1"/>
                    <w:right w:val="nil"/>
                  </w:tcBorders>
                  <w:tcMar>
                    <w:top w:w="245" w:type="dxa"/>
                  </w:tcMar>
                </w:tcPr>
                <w:p w14:paraId="7421037D" w14:textId="77777777" w:rsidR="00AF6C97" w:rsidRDefault="00AF6C97" w:rsidP="00CD0D95">
                  <w:pPr>
                    <w:widowControl w:val="0"/>
                    <w:autoSpaceDE w:val="0"/>
                    <w:autoSpaceDN w:val="0"/>
                    <w:adjustRightInd w:val="0"/>
                    <w:rPr>
                      <w:rFonts w:ascii="Asap-BoldItalic" w:hAnsi="Asap-BoldItalic" w:cs="Asap-BoldItalic"/>
                      <w:b/>
                      <w:bCs/>
                      <w:i/>
                      <w:iCs/>
                      <w:color w:val="262626"/>
                    </w:rPr>
                  </w:pPr>
                  <w:r w:rsidRPr="00B31C56">
                    <w:rPr>
                      <w:rFonts w:ascii="Asap-BoldItalic" w:hAnsi="Asap-BoldItalic" w:cs="Asap-BoldItalic"/>
                      <w:b/>
                      <w:bCs/>
                      <w:i/>
                      <w:iCs/>
                      <w:color w:val="262626"/>
                    </w:rPr>
                    <w:t>ASK – 1 minute</w:t>
                  </w:r>
                </w:p>
                <w:p w14:paraId="318FBA7D" w14:textId="77777777" w:rsidR="00AF6C97" w:rsidRDefault="00AF6C97" w:rsidP="00E209A0">
                  <w:pPr>
                    <w:pStyle w:val="ListParagraph"/>
                    <w:widowControl w:val="0"/>
                    <w:numPr>
                      <w:ilvl w:val="0"/>
                      <w:numId w:val="4"/>
                    </w:numPr>
                    <w:autoSpaceDE w:val="0"/>
                    <w:autoSpaceDN w:val="0"/>
                    <w:adjustRightInd w:val="0"/>
                    <w:rPr>
                      <w:rFonts w:cs="Asap-BoldItalic"/>
                      <w:bCs/>
                      <w:iCs/>
                    </w:rPr>
                  </w:pPr>
                  <w:r>
                    <w:rPr>
                      <w:rFonts w:cs="Asap-BoldItalic"/>
                      <w:bCs/>
                      <w:iCs/>
                    </w:rPr>
                    <w:t>Remember to use open ended questions which allow for discussion, avoid yes/no type questions.</w:t>
                  </w:r>
                </w:p>
                <w:p w14:paraId="71F20C6C" w14:textId="77777777" w:rsidR="00AF6C97" w:rsidRPr="00F70734" w:rsidRDefault="00AF6C97" w:rsidP="00E209A0">
                  <w:pPr>
                    <w:pStyle w:val="ListParagraph"/>
                    <w:widowControl w:val="0"/>
                    <w:numPr>
                      <w:ilvl w:val="0"/>
                      <w:numId w:val="4"/>
                    </w:numPr>
                    <w:autoSpaceDE w:val="0"/>
                    <w:autoSpaceDN w:val="0"/>
                    <w:adjustRightInd w:val="0"/>
                    <w:rPr>
                      <w:rFonts w:cs="Asap-BoldItalic"/>
                      <w:bCs/>
                      <w:iCs/>
                    </w:rPr>
                  </w:pPr>
                  <w:r w:rsidRPr="006A3ED2">
                    <w:rPr>
                      <w:rFonts w:cs="Asap-BoldItalic"/>
                      <w:bCs/>
                      <w:iCs/>
                    </w:rPr>
                    <w:t xml:space="preserve">Ask patient about smoking status </w:t>
                  </w:r>
                  <w:r>
                    <w:rPr>
                      <w:rFonts w:cs="Asap-BoldItalic"/>
                      <w:bCs/>
                      <w:iCs/>
                    </w:rPr>
                    <w:t>and amount.</w:t>
                  </w:r>
                </w:p>
                <w:p w14:paraId="6DD38238" w14:textId="77777777" w:rsidR="00AF6C97" w:rsidRDefault="00AF6C97" w:rsidP="00E209A0">
                  <w:pPr>
                    <w:pStyle w:val="ListParagraph"/>
                    <w:widowControl w:val="0"/>
                    <w:numPr>
                      <w:ilvl w:val="0"/>
                      <w:numId w:val="4"/>
                    </w:numPr>
                    <w:autoSpaceDE w:val="0"/>
                    <w:autoSpaceDN w:val="0"/>
                    <w:adjustRightInd w:val="0"/>
                    <w:rPr>
                      <w:rFonts w:cs="Asap-BoldItalic"/>
                      <w:bCs/>
                      <w:iCs/>
                    </w:rPr>
                  </w:pPr>
                  <w:r>
                    <w:rPr>
                      <w:rFonts w:cs="Asap-BoldItalic"/>
                      <w:bCs/>
                      <w:iCs/>
                    </w:rPr>
                    <w:t xml:space="preserve">Inquire about all types of tobacco. </w:t>
                  </w:r>
                </w:p>
                <w:p w14:paraId="66378944" w14:textId="77777777" w:rsidR="00AF6C97" w:rsidRDefault="00AF6C97" w:rsidP="00CD0D95">
                  <w:pPr>
                    <w:widowControl w:val="0"/>
                    <w:autoSpaceDE w:val="0"/>
                    <w:autoSpaceDN w:val="0"/>
                    <w:adjustRightInd w:val="0"/>
                    <w:rPr>
                      <w:rFonts w:ascii="Asap-BoldItalic" w:hAnsi="Asap-BoldItalic" w:cs="Asap-BoldItalic"/>
                      <w:b/>
                      <w:bCs/>
                      <w:i/>
                      <w:iCs/>
                      <w:color w:val="262626"/>
                    </w:rPr>
                  </w:pPr>
                  <w:r w:rsidRPr="00B31C56">
                    <w:rPr>
                      <w:rFonts w:ascii="Asap-BoldItalic" w:hAnsi="Asap-BoldItalic" w:cs="Asap-BoldItalic"/>
                      <w:b/>
                      <w:bCs/>
                      <w:i/>
                      <w:iCs/>
                      <w:color w:val="262626"/>
                    </w:rPr>
                    <w:t>ADVISE – 1 minute</w:t>
                  </w:r>
                </w:p>
                <w:p w14:paraId="7B99D755" w14:textId="77777777" w:rsidR="00AF6C97" w:rsidRPr="008B796A" w:rsidRDefault="00AF6C97" w:rsidP="00E209A0">
                  <w:pPr>
                    <w:pStyle w:val="ListParagraph"/>
                    <w:widowControl w:val="0"/>
                    <w:numPr>
                      <w:ilvl w:val="0"/>
                      <w:numId w:val="7"/>
                    </w:numPr>
                    <w:autoSpaceDE w:val="0"/>
                    <w:autoSpaceDN w:val="0"/>
                    <w:adjustRightInd w:val="0"/>
                    <w:rPr>
                      <w:rFonts w:cs="Asap-BoldItalic"/>
                      <w:bCs/>
                      <w:iCs/>
                    </w:rPr>
                  </w:pPr>
                  <w:r w:rsidRPr="008B796A">
                    <w:rPr>
                      <w:rFonts w:cs="Asap-BoldItalic"/>
                      <w:bCs/>
                      <w:iCs/>
                    </w:rPr>
                    <w:t>Provide clear, personalized advice about the impact of smoking on the mother and her fetus</w:t>
                  </w:r>
                  <w:r>
                    <w:rPr>
                      <w:rFonts w:cs="Asap-BoldItalic"/>
                      <w:bCs/>
                      <w:iCs/>
                    </w:rPr>
                    <w:t>.</w:t>
                  </w:r>
                </w:p>
                <w:p w14:paraId="57E6CBB8" w14:textId="77777777" w:rsidR="00AF6C97" w:rsidRDefault="00AF6C97" w:rsidP="00E209A0">
                  <w:pPr>
                    <w:pStyle w:val="ListParagraph"/>
                    <w:widowControl w:val="0"/>
                    <w:numPr>
                      <w:ilvl w:val="0"/>
                      <w:numId w:val="6"/>
                    </w:numPr>
                    <w:autoSpaceDE w:val="0"/>
                    <w:autoSpaceDN w:val="0"/>
                    <w:adjustRightInd w:val="0"/>
                    <w:rPr>
                      <w:rFonts w:cs="Asap-BoldItalic"/>
                      <w:bCs/>
                      <w:iCs/>
                    </w:rPr>
                  </w:pPr>
                  <w:r>
                    <w:rPr>
                      <w:rFonts w:cs="Asap-BoldItalic"/>
                      <w:bCs/>
                      <w:iCs/>
                    </w:rPr>
                    <w:t>Refer to various pamphlets.</w:t>
                  </w:r>
                </w:p>
                <w:p w14:paraId="4C2224CA" w14:textId="77777777" w:rsidR="00AF6C97" w:rsidRPr="008B796A" w:rsidRDefault="00AF6C97" w:rsidP="00E209A0">
                  <w:pPr>
                    <w:pStyle w:val="ListParagraph"/>
                    <w:widowControl w:val="0"/>
                    <w:numPr>
                      <w:ilvl w:val="0"/>
                      <w:numId w:val="6"/>
                    </w:numPr>
                    <w:autoSpaceDE w:val="0"/>
                    <w:autoSpaceDN w:val="0"/>
                    <w:adjustRightInd w:val="0"/>
                    <w:rPr>
                      <w:rFonts w:cs="Asap-BoldItalic"/>
                      <w:bCs/>
                      <w:iCs/>
                    </w:rPr>
                  </w:pPr>
                  <w:r>
                    <w:rPr>
                      <w:rFonts w:cs="Asap-BoldItalic"/>
                      <w:bCs/>
                      <w:iCs/>
                    </w:rPr>
                    <w:t>Keep an open ear and provide affirmations.</w:t>
                  </w:r>
                </w:p>
                <w:p w14:paraId="54EA3625" w14:textId="77777777" w:rsidR="00AF6C97" w:rsidRDefault="00AF6C97" w:rsidP="00CD0D95">
                  <w:pPr>
                    <w:widowControl w:val="0"/>
                    <w:autoSpaceDE w:val="0"/>
                    <w:autoSpaceDN w:val="0"/>
                    <w:adjustRightInd w:val="0"/>
                    <w:rPr>
                      <w:rFonts w:ascii="Asap-BoldItalic" w:hAnsi="Asap-BoldItalic" w:cs="Asap-BoldItalic"/>
                      <w:b/>
                      <w:bCs/>
                      <w:i/>
                      <w:iCs/>
                      <w:color w:val="262626"/>
                    </w:rPr>
                  </w:pPr>
                  <w:r w:rsidRPr="00B31C56">
                    <w:rPr>
                      <w:rFonts w:ascii="Asap-BoldItalic" w:hAnsi="Asap-BoldItalic" w:cs="Asap-BoldItalic"/>
                      <w:b/>
                      <w:bCs/>
                      <w:i/>
                      <w:iCs/>
                      <w:color w:val="262626"/>
                    </w:rPr>
                    <w:t>ASSESS – 1 minute</w:t>
                  </w:r>
                </w:p>
                <w:p w14:paraId="382BFE56" w14:textId="77777777" w:rsidR="00AF6C97" w:rsidRPr="0071296E" w:rsidRDefault="00AF6C97" w:rsidP="00E209A0">
                  <w:pPr>
                    <w:pStyle w:val="ListParagraph"/>
                    <w:widowControl w:val="0"/>
                    <w:numPr>
                      <w:ilvl w:val="0"/>
                      <w:numId w:val="8"/>
                    </w:numPr>
                    <w:autoSpaceDE w:val="0"/>
                    <w:autoSpaceDN w:val="0"/>
                    <w:adjustRightInd w:val="0"/>
                    <w:rPr>
                      <w:rFonts w:cs="Asap-BoldItalic"/>
                      <w:bCs/>
                      <w:iCs/>
                    </w:rPr>
                  </w:pPr>
                  <w:r w:rsidRPr="0071296E">
                    <w:rPr>
                      <w:rFonts w:cs="Asap-BoldItalic"/>
                      <w:bCs/>
                      <w:iCs/>
                    </w:rPr>
                    <w:t>Assess willingness to quit in the next 30 days or decrease smoking usage.</w:t>
                  </w:r>
                </w:p>
                <w:p w14:paraId="0AC8FB5E" w14:textId="77777777" w:rsidR="00AF6C97" w:rsidRPr="0071296E" w:rsidRDefault="00AF6C97" w:rsidP="00E209A0">
                  <w:pPr>
                    <w:pStyle w:val="ListParagraph"/>
                    <w:widowControl w:val="0"/>
                    <w:numPr>
                      <w:ilvl w:val="0"/>
                      <w:numId w:val="8"/>
                    </w:numPr>
                    <w:autoSpaceDE w:val="0"/>
                    <w:autoSpaceDN w:val="0"/>
                    <w:adjustRightInd w:val="0"/>
                    <w:rPr>
                      <w:rFonts w:cs="Asap-BoldItalic"/>
                      <w:bCs/>
                      <w:iCs/>
                    </w:rPr>
                  </w:pPr>
                  <w:r w:rsidRPr="0071296E">
                    <w:rPr>
                      <w:rFonts w:cs="Asap-BoldItalic"/>
                      <w:bCs/>
                      <w:iCs/>
                    </w:rPr>
                    <w:t xml:space="preserve">Provide examples of ways she can reduce tobacco use. </w:t>
                  </w:r>
                </w:p>
                <w:p w14:paraId="5B5FFB9F" w14:textId="77777777" w:rsidR="00AF6C97" w:rsidRPr="0071296E" w:rsidRDefault="00AF6C97" w:rsidP="00E209A0">
                  <w:pPr>
                    <w:pStyle w:val="ListParagraph"/>
                    <w:widowControl w:val="0"/>
                    <w:numPr>
                      <w:ilvl w:val="0"/>
                      <w:numId w:val="8"/>
                    </w:numPr>
                    <w:autoSpaceDE w:val="0"/>
                    <w:autoSpaceDN w:val="0"/>
                    <w:adjustRightInd w:val="0"/>
                    <w:rPr>
                      <w:rFonts w:cs="Asap-BoldItalic"/>
                      <w:bCs/>
                      <w:iCs/>
                    </w:rPr>
                  </w:pPr>
                  <w:r w:rsidRPr="0071296E">
                    <w:rPr>
                      <w:rFonts w:cs="Asap-BoldItalic"/>
                      <w:bCs/>
                      <w:iCs/>
                    </w:rPr>
                    <w:t xml:space="preserve">Refer to “40 ways to quit” pamphlet in each room. </w:t>
                  </w:r>
                </w:p>
                <w:p w14:paraId="0C44DEA1" w14:textId="77777777" w:rsidR="00AF6C97" w:rsidRDefault="00AF6C97" w:rsidP="00CD0D95">
                  <w:pPr>
                    <w:widowControl w:val="0"/>
                    <w:autoSpaceDE w:val="0"/>
                    <w:autoSpaceDN w:val="0"/>
                    <w:adjustRightInd w:val="0"/>
                    <w:rPr>
                      <w:rFonts w:ascii="Asap-BoldItalic" w:hAnsi="Asap-BoldItalic" w:cs="Asap-BoldItalic"/>
                      <w:b/>
                      <w:bCs/>
                      <w:i/>
                      <w:iCs/>
                      <w:color w:val="262626"/>
                    </w:rPr>
                  </w:pPr>
                  <w:r w:rsidRPr="00B31C56">
                    <w:rPr>
                      <w:rFonts w:ascii="Asap-BoldItalic" w:hAnsi="Asap-BoldItalic" w:cs="Asap-BoldItalic"/>
                      <w:b/>
                      <w:bCs/>
                      <w:i/>
                      <w:iCs/>
                      <w:color w:val="262626"/>
                    </w:rPr>
                    <w:t>ASSIST – 3 minutes +</w:t>
                  </w:r>
                </w:p>
                <w:p w14:paraId="491D6E20" w14:textId="77777777" w:rsidR="00AF6C97" w:rsidRPr="00094061" w:rsidRDefault="00AF6C97" w:rsidP="00E209A0">
                  <w:pPr>
                    <w:pStyle w:val="ListParagraph"/>
                    <w:widowControl w:val="0"/>
                    <w:numPr>
                      <w:ilvl w:val="0"/>
                      <w:numId w:val="10"/>
                    </w:numPr>
                    <w:autoSpaceDE w:val="0"/>
                    <w:autoSpaceDN w:val="0"/>
                    <w:adjustRightInd w:val="0"/>
                    <w:rPr>
                      <w:rFonts w:cs="Asap-BoldItalic"/>
                      <w:bCs/>
                      <w:iCs/>
                    </w:rPr>
                  </w:pPr>
                  <w:r w:rsidRPr="00094061">
                    <w:rPr>
                      <w:rFonts w:cs="Asap-BoldItalic"/>
                      <w:bCs/>
                      <w:iCs/>
                    </w:rPr>
                    <w:t>Encourage smoking cessation</w:t>
                  </w:r>
                  <w:r>
                    <w:rPr>
                      <w:rFonts w:cs="Asap-BoldItalic"/>
                      <w:bCs/>
                      <w:iCs/>
                    </w:rPr>
                    <w:t>.</w:t>
                  </w:r>
                </w:p>
                <w:p w14:paraId="09169ED7" w14:textId="77777777" w:rsidR="00AF6C97" w:rsidRPr="00094061" w:rsidRDefault="00AF6C97" w:rsidP="00E209A0">
                  <w:pPr>
                    <w:pStyle w:val="ListParagraph"/>
                    <w:widowControl w:val="0"/>
                    <w:numPr>
                      <w:ilvl w:val="0"/>
                      <w:numId w:val="10"/>
                    </w:numPr>
                    <w:autoSpaceDE w:val="0"/>
                    <w:autoSpaceDN w:val="0"/>
                    <w:adjustRightInd w:val="0"/>
                    <w:rPr>
                      <w:rFonts w:cs="Asap-BoldItalic"/>
                      <w:bCs/>
                      <w:iCs/>
                    </w:rPr>
                  </w:pPr>
                  <w:r w:rsidRPr="00094061">
                    <w:rPr>
                      <w:rFonts w:cs="Asap-BoldItalic"/>
                      <w:bCs/>
                      <w:iCs/>
                    </w:rPr>
                    <w:t>Provide support and cessation materials</w:t>
                  </w:r>
                  <w:r>
                    <w:rPr>
                      <w:rFonts w:cs="Asap-BoldItalic"/>
                      <w:bCs/>
                      <w:iCs/>
                    </w:rPr>
                    <w:t>.</w:t>
                  </w:r>
                </w:p>
                <w:p w14:paraId="43D85015" w14:textId="77777777" w:rsidR="00AF6C97" w:rsidRPr="00094061" w:rsidRDefault="00AF6C97" w:rsidP="00CD0D95">
                  <w:pPr>
                    <w:widowControl w:val="0"/>
                    <w:autoSpaceDE w:val="0"/>
                    <w:autoSpaceDN w:val="0"/>
                    <w:adjustRightInd w:val="0"/>
                    <w:rPr>
                      <w:rFonts w:cs="Asap-BoldItalic"/>
                      <w:b/>
                      <w:bCs/>
                      <w:i/>
                      <w:iCs/>
                    </w:rPr>
                  </w:pPr>
                  <w:r w:rsidRPr="00094061">
                    <w:rPr>
                      <w:rFonts w:cs="Asap-BoldItalic"/>
                      <w:b/>
                      <w:bCs/>
                      <w:i/>
                      <w:iCs/>
                      <w:color w:val="262626"/>
                    </w:rPr>
                    <w:t>ARRANGE – 1 minute</w:t>
                  </w:r>
                </w:p>
                <w:p w14:paraId="5C851563" w14:textId="77777777" w:rsidR="00AF6C97" w:rsidRDefault="00AF6C97" w:rsidP="00E209A0">
                  <w:pPr>
                    <w:pStyle w:val="ListParagraph"/>
                    <w:widowControl w:val="0"/>
                    <w:numPr>
                      <w:ilvl w:val="0"/>
                      <w:numId w:val="3"/>
                    </w:numPr>
                    <w:autoSpaceDE w:val="0"/>
                    <w:autoSpaceDN w:val="0"/>
                    <w:adjustRightInd w:val="0"/>
                  </w:pPr>
                  <w:r>
                    <w:t>Resources for patients.</w:t>
                  </w:r>
                </w:p>
                <w:p w14:paraId="7892560C" w14:textId="77777777" w:rsidR="00AF6C97" w:rsidRPr="00B31C56" w:rsidRDefault="00AF6C97" w:rsidP="00CD0D95">
                  <w:pPr>
                    <w:pStyle w:val="ListParagraph"/>
                    <w:widowControl w:val="0"/>
                    <w:autoSpaceDE w:val="0"/>
                    <w:autoSpaceDN w:val="0"/>
                    <w:adjustRightInd w:val="0"/>
                  </w:pPr>
                </w:p>
              </w:tc>
            </w:tr>
          </w:tbl>
          <w:p w14:paraId="7D5108F6" w14:textId="77777777" w:rsidR="00AF6C97" w:rsidRPr="00A85B6F" w:rsidRDefault="00AF6C97" w:rsidP="00CD0D95"/>
        </w:tc>
        <w:tc>
          <w:tcPr>
            <w:tcW w:w="4416" w:type="dxa"/>
            <w:tcBorders>
              <w:left w:val="single" w:sz="12" w:space="0" w:color="5B9BD5" w:themeColor="accent1"/>
            </w:tcBorders>
          </w:tcPr>
          <w:tbl>
            <w:tblPr>
              <w:tblW w:w="4960" w:type="dxa"/>
              <w:tblLayout w:type="fixed"/>
              <w:tblCellMar>
                <w:left w:w="360" w:type="dxa"/>
                <w:bottom w:w="403" w:type="dxa"/>
                <w:right w:w="360" w:type="dxa"/>
              </w:tblCellMar>
              <w:tblLook w:val="04A0" w:firstRow="1" w:lastRow="0" w:firstColumn="1" w:lastColumn="0" w:noHBand="0" w:noVBand="1"/>
              <w:tblDescription w:val="Right side layout table"/>
            </w:tblPr>
            <w:tblGrid>
              <w:gridCol w:w="4960"/>
            </w:tblGrid>
            <w:tr w:rsidR="00AF6C97" w:rsidRPr="00A85B6F" w14:paraId="2C13D21E" w14:textId="77777777" w:rsidTr="00CD0D95">
              <w:trPr>
                <w:trHeight w:val="1"/>
              </w:trPr>
              <w:tc>
                <w:tcPr>
                  <w:tcW w:w="5000" w:type="pct"/>
                  <w:tcBorders>
                    <w:top w:val="single" w:sz="12" w:space="0" w:color="5B9BD5" w:themeColor="accent1"/>
                    <w:bottom w:val="single" w:sz="12" w:space="0" w:color="5B9BD5" w:themeColor="accent1"/>
                    <w:right w:val="single" w:sz="12" w:space="0" w:color="5B9BD5" w:themeColor="accent1"/>
                  </w:tcBorders>
                  <w:shd w:val="clear" w:color="auto" w:fill="5B9BD5" w:themeFill="accent1"/>
                  <w:tcMar>
                    <w:top w:w="288" w:type="dxa"/>
                  </w:tcMar>
                </w:tcPr>
                <w:p w14:paraId="28D1ADD2" w14:textId="77777777" w:rsidR="00AF6C97" w:rsidRPr="008B796A" w:rsidRDefault="00AF6C97" w:rsidP="00E209A0">
                  <w:pPr>
                    <w:pStyle w:val="Heading2"/>
                    <w:numPr>
                      <w:ilvl w:val="0"/>
                      <w:numId w:val="5"/>
                    </w:numPr>
                    <w:jc w:val="left"/>
                    <w:rPr>
                      <w:b/>
                      <w:sz w:val="28"/>
                      <w:szCs w:val="28"/>
                    </w:rPr>
                  </w:pPr>
                  <w:r w:rsidRPr="008B796A">
                    <w:rPr>
                      <w:b/>
                      <w:sz w:val="28"/>
                      <w:szCs w:val="28"/>
                    </w:rPr>
                    <w:t>ASK</w:t>
                  </w:r>
                </w:p>
                <w:p w14:paraId="0F060CDC" w14:textId="77777777" w:rsidR="00AF6C97" w:rsidRPr="008B796A" w:rsidRDefault="00AF6C97" w:rsidP="00E209A0">
                  <w:pPr>
                    <w:pStyle w:val="Heading2"/>
                    <w:numPr>
                      <w:ilvl w:val="0"/>
                      <w:numId w:val="5"/>
                    </w:numPr>
                    <w:jc w:val="left"/>
                    <w:rPr>
                      <w:b/>
                      <w:sz w:val="28"/>
                      <w:szCs w:val="28"/>
                    </w:rPr>
                  </w:pPr>
                  <w:r w:rsidRPr="008B796A">
                    <w:rPr>
                      <w:b/>
                      <w:sz w:val="28"/>
                      <w:szCs w:val="28"/>
                    </w:rPr>
                    <w:t>advise</w:t>
                  </w:r>
                </w:p>
                <w:p w14:paraId="762816E8" w14:textId="77777777" w:rsidR="00AF6C97" w:rsidRPr="008B796A" w:rsidRDefault="00AF6C97" w:rsidP="00E209A0">
                  <w:pPr>
                    <w:pStyle w:val="Heading2"/>
                    <w:numPr>
                      <w:ilvl w:val="0"/>
                      <w:numId w:val="5"/>
                    </w:numPr>
                    <w:jc w:val="left"/>
                    <w:rPr>
                      <w:b/>
                      <w:sz w:val="28"/>
                      <w:szCs w:val="28"/>
                    </w:rPr>
                  </w:pPr>
                  <w:r w:rsidRPr="008B796A">
                    <w:rPr>
                      <w:b/>
                      <w:sz w:val="28"/>
                      <w:szCs w:val="28"/>
                    </w:rPr>
                    <w:t>assess</w:t>
                  </w:r>
                </w:p>
                <w:p w14:paraId="7B03AAF4" w14:textId="77777777" w:rsidR="00AF6C97" w:rsidRPr="008B796A" w:rsidRDefault="00AF6C97" w:rsidP="00E209A0">
                  <w:pPr>
                    <w:pStyle w:val="Heading2"/>
                    <w:numPr>
                      <w:ilvl w:val="0"/>
                      <w:numId w:val="5"/>
                    </w:numPr>
                    <w:jc w:val="left"/>
                    <w:rPr>
                      <w:b/>
                      <w:sz w:val="28"/>
                      <w:szCs w:val="28"/>
                    </w:rPr>
                  </w:pPr>
                  <w:r w:rsidRPr="008B796A">
                    <w:rPr>
                      <w:b/>
                      <w:sz w:val="28"/>
                      <w:szCs w:val="28"/>
                    </w:rPr>
                    <w:t>assist</w:t>
                  </w:r>
                </w:p>
                <w:p w14:paraId="56C24967" w14:textId="77777777" w:rsidR="00AF6C97" w:rsidRPr="008B796A" w:rsidRDefault="00AF6C97" w:rsidP="00E209A0">
                  <w:pPr>
                    <w:pStyle w:val="Heading2"/>
                    <w:numPr>
                      <w:ilvl w:val="0"/>
                      <w:numId w:val="5"/>
                    </w:numPr>
                    <w:jc w:val="left"/>
                    <w:rPr>
                      <w:b/>
                      <w:sz w:val="28"/>
                      <w:szCs w:val="28"/>
                    </w:rPr>
                  </w:pPr>
                  <w:r w:rsidRPr="008B796A">
                    <w:rPr>
                      <w:b/>
                      <w:sz w:val="28"/>
                      <w:szCs w:val="28"/>
                    </w:rPr>
                    <w:t>arrange</w:t>
                  </w:r>
                </w:p>
                <w:p w14:paraId="7686CA82" w14:textId="77777777" w:rsidR="00AF6C97" w:rsidRPr="00A85B6F" w:rsidRDefault="00AF6C97" w:rsidP="00CD0D95">
                  <w:pPr>
                    <w:pStyle w:val="Heading3"/>
                  </w:pPr>
                </w:p>
              </w:tc>
            </w:tr>
            <w:tr w:rsidR="00AF6C97" w:rsidRPr="00A85B6F" w14:paraId="00A8F76C" w14:textId="77777777" w:rsidTr="00CD0D95">
              <w:trPr>
                <w:trHeight w:val="3825"/>
              </w:trPr>
              <w:tc>
                <w:tcPr>
                  <w:tcW w:w="5000" w:type="pct"/>
                  <w:tcBorders>
                    <w:top w:val="single" w:sz="12" w:space="0" w:color="5B9BD5" w:themeColor="accent1"/>
                    <w:bottom w:val="single" w:sz="12" w:space="0" w:color="5B9BD5" w:themeColor="accent1"/>
                  </w:tcBorders>
                </w:tcPr>
                <w:tbl>
                  <w:tblPr>
                    <w:tblW w:w="4766" w:type="dxa"/>
                    <w:tblInd w:w="9" w:type="dxa"/>
                    <w:tblLayout w:type="fixed"/>
                    <w:tblCellMar>
                      <w:left w:w="72" w:type="dxa"/>
                      <w:right w:w="72" w:type="dxa"/>
                    </w:tblCellMar>
                    <w:tblLook w:val="04A0" w:firstRow="1" w:lastRow="0" w:firstColumn="1" w:lastColumn="0" w:noHBand="0" w:noVBand="1"/>
                    <w:tblDescription w:val="Contact layout table"/>
                  </w:tblPr>
                  <w:tblGrid>
                    <w:gridCol w:w="2349"/>
                    <w:gridCol w:w="2417"/>
                  </w:tblGrid>
                  <w:tr w:rsidR="00AF6C97" w:rsidRPr="00A85B6F" w14:paraId="6F353021" w14:textId="77777777" w:rsidTr="00CD0D95">
                    <w:trPr>
                      <w:trHeight w:val="616"/>
                    </w:trPr>
                    <w:tc>
                      <w:tcPr>
                        <w:tcW w:w="2349" w:type="dxa"/>
                        <w:tcMar>
                          <w:top w:w="432" w:type="dxa"/>
                          <w:bottom w:w="0" w:type="dxa"/>
                        </w:tcMar>
                      </w:tcPr>
                      <w:p w14:paraId="0F708A2A" w14:textId="77777777" w:rsidR="00AF6C97" w:rsidRPr="00A85B6F" w:rsidRDefault="00AF6C97" w:rsidP="00CD0D95">
                        <w:pPr>
                          <w:pStyle w:val="Heading3"/>
                          <w:jc w:val="left"/>
                        </w:pPr>
                        <w:r w:rsidRPr="00A85B6F">
                          <w:rPr>
                            <w:noProof/>
                          </w:rPr>
                          <mc:AlternateContent>
                            <mc:Choice Requires="wpg">
                              <w:drawing>
                                <wp:inline distT="0" distB="0" distL="0" distR="0" wp14:anchorId="5398CA4D" wp14:editId="2795BDF2">
                                  <wp:extent cx="329184" cy="329184"/>
                                  <wp:effectExtent l="0" t="0" r="0" b="0"/>
                                  <wp:docPr id="6" name="Group 322" descr="Email icon"/>
                                  <wp:cNvGraphicFramePr/>
                                  <a:graphic xmlns:a="http://schemas.openxmlformats.org/drawingml/2006/main">
                                    <a:graphicData uri="http://schemas.microsoft.com/office/word/2010/wordprocessingGroup">
                                      <wpg:wgp>
                                        <wpg:cNvGrpSpPr/>
                                        <wpg:grpSpPr>
                                          <a:xfrm>
                                            <a:off x="0" y="0"/>
                                            <a:ext cx="329184" cy="329184"/>
                                            <a:chOff x="0" y="0"/>
                                            <a:chExt cx="329184" cy="329184"/>
                                          </a:xfrm>
                                        </wpg:grpSpPr>
                                        <wps:wsp>
                                          <wps:cNvPr id="7" name="Oval 7"/>
                                          <wps:cNvSpPr/>
                                          <wps:spPr>
                                            <a:xfrm>
                                              <a:off x="0" y="0"/>
                                              <a:ext cx="329184" cy="329184"/>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a:spLocks noEditPoints="1"/>
                                          </wps:cNvSpPr>
                                          <wps:spPr bwMode="auto">
                                            <a:xfrm>
                                              <a:off x="57057" y="87598"/>
                                              <a:ext cx="206375" cy="153988"/>
                                            </a:xfrm>
                                            <a:custGeom>
                                              <a:avLst/>
                                              <a:gdLst>
                                                <a:gd name="T0" fmla="*/ 56 w 2082"/>
                                                <a:gd name="T1" fmla="*/ 1237 h 1560"/>
                                                <a:gd name="T2" fmla="*/ 67 w 2082"/>
                                                <a:gd name="T3" fmla="*/ 1315 h 1560"/>
                                                <a:gd name="T4" fmla="*/ 99 w 2082"/>
                                                <a:gd name="T5" fmla="*/ 1383 h 1560"/>
                                                <a:gd name="T6" fmla="*/ 147 w 2082"/>
                                                <a:gd name="T7" fmla="*/ 1438 h 1560"/>
                                                <a:gd name="T8" fmla="*/ 210 w 2082"/>
                                                <a:gd name="T9" fmla="*/ 1479 h 1560"/>
                                                <a:gd name="T10" fmla="*/ 282 w 2082"/>
                                                <a:gd name="T11" fmla="*/ 1501 h 1560"/>
                                                <a:gd name="T12" fmla="*/ 1760 w 2082"/>
                                                <a:gd name="T13" fmla="*/ 1503 h 1560"/>
                                                <a:gd name="T14" fmla="*/ 1837 w 2082"/>
                                                <a:gd name="T15" fmla="*/ 1493 h 1560"/>
                                                <a:gd name="T16" fmla="*/ 1905 w 2082"/>
                                                <a:gd name="T17" fmla="*/ 1461 h 1560"/>
                                                <a:gd name="T18" fmla="*/ 1961 w 2082"/>
                                                <a:gd name="T19" fmla="*/ 1412 h 1560"/>
                                                <a:gd name="T20" fmla="*/ 2002 w 2082"/>
                                                <a:gd name="T21" fmla="*/ 1350 h 1560"/>
                                                <a:gd name="T22" fmla="*/ 2023 w 2082"/>
                                                <a:gd name="T23" fmla="*/ 1277 h 1560"/>
                                                <a:gd name="T24" fmla="*/ 2026 w 2082"/>
                                                <a:gd name="T25" fmla="*/ 482 h 1560"/>
                                                <a:gd name="T26" fmla="*/ 1034 w 2082"/>
                                                <a:gd name="T27" fmla="*/ 1013 h 1560"/>
                                                <a:gd name="T28" fmla="*/ 322 w 2082"/>
                                                <a:gd name="T29" fmla="*/ 56 h 1560"/>
                                                <a:gd name="T30" fmla="*/ 244 w 2082"/>
                                                <a:gd name="T31" fmla="*/ 68 h 1560"/>
                                                <a:gd name="T32" fmla="*/ 176 w 2082"/>
                                                <a:gd name="T33" fmla="*/ 100 h 1560"/>
                                                <a:gd name="T34" fmla="*/ 121 w 2082"/>
                                                <a:gd name="T35" fmla="*/ 149 h 1560"/>
                                                <a:gd name="T36" fmla="*/ 81 w 2082"/>
                                                <a:gd name="T37" fmla="*/ 211 h 1560"/>
                                                <a:gd name="T38" fmla="*/ 59 w 2082"/>
                                                <a:gd name="T39" fmla="*/ 283 h 1560"/>
                                                <a:gd name="T40" fmla="*/ 56 w 2082"/>
                                                <a:gd name="T41" fmla="*/ 449 h 1560"/>
                                                <a:gd name="T42" fmla="*/ 2026 w 2082"/>
                                                <a:gd name="T43" fmla="*/ 449 h 1560"/>
                                                <a:gd name="T44" fmla="*/ 2023 w 2082"/>
                                                <a:gd name="T45" fmla="*/ 283 h 1560"/>
                                                <a:gd name="T46" fmla="*/ 2002 w 2082"/>
                                                <a:gd name="T47" fmla="*/ 211 h 1560"/>
                                                <a:gd name="T48" fmla="*/ 1961 w 2082"/>
                                                <a:gd name="T49" fmla="*/ 149 h 1560"/>
                                                <a:gd name="T50" fmla="*/ 1905 w 2082"/>
                                                <a:gd name="T51" fmla="*/ 100 h 1560"/>
                                                <a:gd name="T52" fmla="*/ 1837 w 2082"/>
                                                <a:gd name="T53" fmla="*/ 68 h 1560"/>
                                                <a:gd name="T54" fmla="*/ 1760 w 2082"/>
                                                <a:gd name="T55" fmla="*/ 56 h 1560"/>
                                                <a:gd name="T56" fmla="*/ 322 w 2082"/>
                                                <a:gd name="T57" fmla="*/ 0 h 1560"/>
                                                <a:gd name="T58" fmla="*/ 1803 w 2082"/>
                                                <a:gd name="T59" fmla="*/ 4 h 1560"/>
                                                <a:gd name="T60" fmla="*/ 1883 w 2082"/>
                                                <a:gd name="T61" fmla="*/ 26 h 1560"/>
                                                <a:gd name="T62" fmla="*/ 1957 w 2082"/>
                                                <a:gd name="T63" fmla="*/ 68 h 1560"/>
                                                <a:gd name="T64" fmla="*/ 2016 w 2082"/>
                                                <a:gd name="T65" fmla="*/ 127 h 1560"/>
                                                <a:gd name="T66" fmla="*/ 2058 w 2082"/>
                                                <a:gd name="T67" fmla="*/ 199 h 1560"/>
                                                <a:gd name="T68" fmla="*/ 2079 w 2082"/>
                                                <a:gd name="T69" fmla="*/ 280 h 1560"/>
                                                <a:gd name="T70" fmla="*/ 2082 w 2082"/>
                                                <a:gd name="T71" fmla="*/ 1237 h 1560"/>
                                                <a:gd name="T72" fmla="*/ 2074 w 2082"/>
                                                <a:gd name="T73" fmla="*/ 1310 h 1560"/>
                                                <a:gd name="T74" fmla="*/ 2051 w 2082"/>
                                                <a:gd name="T75" fmla="*/ 1378 h 1560"/>
                                                <a:gd name="T76" fmla="*/ 2012 w 2082"/>
                                                <a:gd name="T77" fmla="*/ 1438 h 1560"/>
                                                <a:gd name="T78" fmla="*/ 1961 w 2082"/>
                                                <a:gd name="T79" fmla="*/ 1490 h 1560"/>
                                                <a:gd name="T80" fmla="*/ 1900 w 2082"/>
                                                <a:gd name="T81" fmla="*/ 1528 h 1560"/>
                                                <a:gd name="T82" fmla="*/ 1832 w 2082"/>
                                                <a:gd name="T83" fmla="*/ 1551 h 1560"/>
                                                <a:gd name="T84" fmla="*/ 1760 w 2082"/>
                                                <a:gd name="T85" fmla="*/ 1560 h 1560"/>
                                                <a:gd name="T86" fmla="*/ 278 w 2082"/>
                                                <a:gd name="T87" fmla="*/ 1557 h 1560"/>
                                                <a:gd name="T88" fmla="*/ 195 w 2082"/>
                                                <a:gd name="T89" fmla="*/ 1535 h 1560"/>
                                                <a:gd name="T90" fmla="*/ 124 w 2082"/>
                                                <a:gd name="T91" fmla="*/ 1493 h 1560"/>
                                                <a:gd name="T92" fmla="*/ 66 w 2082"/>
                                                <a:gd name="T93" fmla="*/ 1434 h 1560"/>
                                                <a:gd name="T94" fmla="*/ 24 w 2082"/>
                                                <a:gd name="T95" fmla="*/ 1363 h 1560"/>
                                                <a:gd name="T96" fmla="*/ 2 w 2082"/>
                                                <a:gd name="T97" fmla="*/ 1281 h 1560"/>
                                                <a:gd name="T98" fmla="*/ 0 w 2082"/>
                                                <a:gd name="T99" fmla="*/ 322 h 1560"/>
                                                <a:gd name="T100" fmla="*/ 11 w 2082"/>
                                                <a:gd name="T101" fmla="*/ 237 h 1560"/>
                                                <a:gd name="T102" fmla="*/ 43 w 2082"/>
                                                <a:gd name="T103" fmla="*/ 160 h 1560"/>
                                                <a:gd name="T104" fmla="*/ 94 w 2082"/>
                                                <a:gd name="T105" fmla="*/ 95 h 1560"/>
                                                <a:gd name="T106" fmla="*/ 159 w 2082"/>
                                                <a:gd name="T107" fmla="*/ 44 h 1560"/>
                                                <a:gd name="T108" fmla="*/ 236 w 2082"/>
                                                <a:gd name="T109" fmla="*/ 12 h 1560"/>
                                                <a:gd name="T110" fmla="*/ 322 w 2082"/>
                                                <a:gd name="T111" fmla="*/ 0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082" h="1560">
                                                  <a:moveTo>
                                                    <a:pt x="56" y="482"/>
                                                  </a:moveTo>
                                                  <a:lnTo>
                                                    <a:pt x="56" y="1237"/>
                                                  </a:lnTo>
                                                  <a:lnTo>
                                                    <a:pt x="59" y="1277"/>
                                                  </a:lnTo>
                                                  <a:lnTo>
                                                    <a:pt x="67" y="1315"/>
                                                  </a:lnTo>
                                                  <a:lnTo>
                                                    <a:pt x="81" y="1350"/>
                                                  </a:lnTo>
                                                  <a:lnTo>
                                                    <a:pt x="99" y="1383"/>
                                                  </a:lnTo>
                                                  <a:lnTo>
                                                    <a:pt x="121" y="1412"/>
                                                  </a:lnTo>
                                                  <a:lnTo>
                                                    <a:pt x="147" y="1438"/>
                                                  </a:lnTo>
                                                  <a:lnTo>
                                                    <a:pt x="176" y="1461"/>
                                                  </a:lnTo>
                                                  <a:lnTo>
                                                    <a:pt x="210" y="1479"/>
                                                  </a:lnTo>
                                                  <a:lnTo>
                                                    <a:pt x="244" y="1493"/>
                                                  </a:lnTo>
                                                  <a:lnTo>
                                                    <a:pt x="282" y="1501"/>
                                                  </a:lnTo>
                                                  <a:lnTo>
                                                    <a:pt x="322" y="1503"/>
                                                  </a:lnTo>
                                                  <a:lnTo>
                                                    <a:pt x="1760" y="1503"/>
                                                  </a:lnTo>
                                                  <a:lnTo>
                                                    <a:pt x="1800" y="1501"/>
                                                  </a:lnTo>
                                                  <a:lnTo>
                                                    <a:pt x="1837" y="1493"/>
                                                  </a:lnTo>
                                                  <a:lnTo>
                                                    <a:pt x="1873" y="1479"/>
                                                  </a:lnTo>
                                                  <a:lnTo>
                                                    <a:pt x="1905" y="1461"/>
                                                  </a:lnTo>
                                                  <a:lnTo>
                                                    <a:pt x="1935" y="1438"/>
                                                  </a:lnTo>
                                                  <a:lnTo>
                                                    <a:pt x="1961" y="1412"/>
                                                  </a:lnTo>
                                                  <a:lnTo>
                                                    <a:pt x="1984" y="1383"/>
                                                  </a:lnTo>
                                                  <a:lnTo>
                                                    <a:pt x="2002" y="1350"/>
                                                  </a:lnTo>
                                                  <a:lnTo>
                                                    <a:pt x="2015" y="1315"/>
                                                  </a:lnTo>
                                                  <a:lnTo>
                                                    <a:pt x="2023" y="1277"/>
                                                  </a:lnTo>
                                                  <a:lnTo>
                                                    <a:pt x="2026" y="1237"/>
                                                  </a:lnTo>
                                                  <a:lnTo>
                                                    <a:pt x="2026" y="482"/>
                                                  </a:lnTo>
                                                  <a:lnTo>
                                                    <a:pt x="1049" y="1013"/>
                                                  </a:lnTo>
                                                  <a:lnTo>
                                                    <a:pt x="1034" y="1013"/>
                                                  </a:lnTo>
                                                  <a:lnTo>
                                                    <a:pt x="56" y="482"/>
                                                  </a:lnTo>
                                                  <a:close/>
                                                  <a:moveTo>
                                                    <a:pt x="322" y="56"/>
                                                  </a:moveTo>
                                                  <a:lnTo>
                                                    <a:pt x="282" y="59"/>
                                                  </a:lnTo>
                                                  <a:lnTo>
                                                    <a:pt x="244" y="68"/>
                                                  </a:lnTo>
                                                  <a:lnTo>
                                                    <a:pt x="210" y="81"/>
                                                  </a:lnTo>
                                                  <a:lnTo>
                                                    <a:pt x="176" y="100"/>
                                                  </a:lnTo>
                                                  <a:lnTo>
                                                    <a:pt x="147" y="122"/>
                                                  </a:lnTo>
                                                  <a:lnTo>
                                                    <a:pt x="121" y="149"/>
                                                  </a:lnTo>
                                                  <a:lnTo>
                                                    <a:pt x="99" y="179"/>
                                                  </a:lnTo>
                                                  <a:lnTo>
                                                    <a:pt x="81" y="211"/>
                                                  </a:lnTo>
                                                  <a:lnTo>
                                                    <a:pt x="67" y="247"/>
                                                  </a:lnTo>
                                                  <a:lnTo>
                                                    <a:pt x="59" y="283"/>
                                                  </a:lnTo>
                                                  <a:lnTo>
                                                    <a:pt x="56" y="322"/>
                                                  </a:lnTo>
                                                  <a:lnTo>
                                                    <a:pt x="56" y="449"/>
                                                  </a:lnTo>
                                                  <a:lnTo>
                                                    <a:pt x="1039" y="984"/>
                                                  </a:lnTo>
                                                  <a:lnTo>
                                                    <a:pt x="2026" y="449"/>
                                                  </a:lnTo>
                                                  <a:lnTo>
                                                    <a:pt x="2026" y="322"/>
                                                  </a:lnTo>
                                                  <a:lnTo>
                                                    <a:pt x="2023" y="283"/>
                                                  </a:lnTo>
                                                  <a:lnTo>
                                                    <a:pt x="2015" y="247"/>
                                                  </a:lnTo>
                                                  <a:lnTo>
                                                    <a:pt x="2002" y="211"/>
                                                  </a:lnTo>
                                                  <a:lnTo>
                                                    <a:pt x="1984" y="179"/>
                                                  </a:lnTo>
                                                  <a:lnTo>
                                                    <a:pt x="1961" y="149"/>
                                                  </a:lnTo>
                                                  <a:lnTo>
                                                    <a:pt x="1935" y="122"/>
                                                  </a:lnTo>
                                                  <a:lnTo>
                                                    <a:pt x="1905" y="100"/>
                                                  </a:lnTo>
                                                  <a:lnTo>
                                                    <a:pt x="1873" y="81"/>
                                                  </a:lnTo>
                                                  <a:lnTo>
                                                    <a:pt x="1837" y="68"/>
                                                  </a:lnTo>
                                                  <a:lnTo>
                                                    <a:pt x="1800" y="59"/>
                                                  </a:lnTo>
                                                  <a:lnTo>
                                                    <a:pt x="1760" y="56"/>
                                                  </a:lnTo>
                                                  <a:lnTo>
                                                    <a:pt x="322" y="56"/>
                                                  </a:lnTo>
                                                  <a:close/>
                                                  <a:moveTo>
                                                    <a:pt x="322" y="0"/>
                                                  </a:moveTo>
                                                  <a:lnTo>
                                                    <a:pt x="1760" y="0"/>
                                                  </a:lnTo>
                                                  <a:lnTo>
                                                    <a:pt x="1803" y="4"/>
                                                  </a:lnTo>
                                                  <a:lnTo>
                                                    <a:pt x="1844" y="12"/>
                                                  </a:lnTo>
                                                  <a:lnTo>
                                                    <a:pt x="1883" y="26"/>
                                                  </a:lnTo>
                                                  <a:lnTo>
                                                    <a:pt x="1921" y="44"/>
                                                  </a:lnTo>
                                                  <a:lnTo>
                                                    <a:pt x="1957" y="68"/>
                                                  </a:lnTo>
                                                  <a:lnTo>
                                                    <a:pt x="1988" y="95"/>
                                                  </a:lnTo>
                                                  <a:lnTo>
                                                    <a:pt x="2016" y="127"/>
                                                  </a:lnTo>
                                                  <a:lnTo>
                                                    <a:pt x="2039" y="163"/>
                                                  </a:lnTo>
                                                  <a:lnTo>
                                                    <a:pt x="2058" y="199"/>
                                                  </a:lnTo>
                                                  <a:lnTo>
                                                    <a:pt x="2072" y="239"/>
                                                  </a:lnTo>
                                                  <a:lnTo>
                                                    <a:pt x="2079" y="280"/>
                                                  </a:lnTo>
                                                  <a:lnTo>
                                                    <a:pt x="2082" y="322"/>
                                                  </a:lnTo>
                                                  <a:lnTo>
                                                    <a:pt x="2082" y="1237"/>
                                                  </a:lnTo>
                                                  <a:lnTo>
                                                    <a:pt x="2080" y="1274"/>
                                                  </a:lnTo>
                                                  <a:lnTo>
                                                    <a:pt x="2074" y="1310"/>
                                                  </a:lnTo>
                                                  <a:lnTo>
                                                    <a:pt x="2065" y="1344"/>
                                                  </a:lnTo>
                                                  <a:lnTo>
                                                    <a:pt x="2051" y="1378"/>
                                                  </a:lnTo>
                                                  <a:lnTo>
                                                    <a:pt x="2033" y="1409"/>
                                                  </a:lnTo>
                                                  <a:lnTo>
                                                    <a:pt x="2012" y="1438"/>
                                                  </a:lnTo>
                                                  <a:lnTo>
                                                    <a:pt x="1988" y="1466"/>
                                                  </a:lnTo>
                                                  <a:lnTo>
                                                    <a:pt x="1961" y="1490"/>
                                                  </a:lnTo>
                                                  <a:lnTo>
                                                    <a:pt x="1932" y="1511"/>
                                                  </a:lnTo>
                                                  <a:lnTo>
                                                    <a:pt x="1900" y="1528"/>
                                                  </a:lnTo>
                                                  <a:lnTo>
                                                    <a:pt x="1867" y="1542"/>
                                                  </a:lnTo>
                                                  <a:lnTo>
                                                    <a:pt x="1832" y="1551"/>
                                                  </a:lnTo>
                                                  <a:lnTo>
                                                    <a:pt x="1796" y="1558"/>
                                                  </a:lnTo>
                                                  <a:lnTo>
                                                    <a:pt x="1760" y="1560"/>
                                                  </a:lnTo>
                                                  <a:lnTo>
                                                    <a:pt x="322" y="1560"/>
                                                  </a:lnTo>
                                                  <a:lnTo>
                                                    <a:pt x="278" y="1557"/>
                                                  </a:lnTo>
                                                  <a:lnTo>
                                                    <a:pt x="236" y="1548"/>
                                                  </a:lnTo>
                                                  <a:lnTo>
                                                    <a:pt x="195" y="1535"/>
                                                  </a:lnTo>
                                                  <a:lnTo>
                                                    <a:pt x="159" y="1516"/>
                                                  </a:lnTo>
                                                  <a:lnTo>
                                                    <a:pt x="124" y="1493"/>
                                                  </a:lnTo>
                                                  <a:lnTo>
                                                    <a:pt x="94" y="1466"/>
                                                  </a:lnTo>
                                                  <a:lnTo>
                                                    <a:pt x="66" y="1434"/>
                                                  </a:lnTo>
                                                  <a:lnTo>
                                                    <a:pt x="43" y="1400"/>
                                                  </a:lnTo>
                                                  <a:lnTo>
                                                    <a:pt x="24" y="1363"/>
                                                  </a:lnTo>
                                                  <a:lnTo>
                                                    <a:pt x="11" y="1323"/>
                                                  </a:lnTo>
                                                  <a:lnTo>
                                                    <a:pt x="2" y="1281"/>
                                                  </a:lnTo>
                                                  <a:lnTo>
                                                    <a:pt x="0" y="1237"/>
                                                  </a:lnTo>
                                                  <a:lnTo>
                                                    <a:pt x="0" y="322"/>
                                                  </a:lnTo>
                                                  <a:lnTo>
                                                    <a:pt x="2" y="279"/>
                                                  </a:lnTo>
                                                  <a:lnTo>
                                                    <a:pt x="11" y="237"/>
                                                  </a:lnTo>
                                                  <a:lnTo>
                                                    <a:pt x="24" y="197"/>
                                                  </a:lnTo>
                                                  <a:lnTo>
                                                    <a:pt x="43" y="160"/>
                                                  </a:lnTo>
                                                  <a:lnTo>
                                                    <a:pt x="66" y="126"/>
                                                  </a:lnTo>
                                                  <a:lnTo>
                                                    <a:pt x="94" y="95"/>
                                                  </a:lnTo>
                                                  <a:lnTo>
                                                    <a:pt x="124" y="68"/>
                                                  </a:lnTo>
                                                  <a:lnTo>
                                                    <a:pt x="159" y="44"/>
                                                  </a:lnTo>
                                                  <a:lnTo>
                                                    <a:pt x="195" y="26"/>
                                                  </a:lnTo>
                                                  <a:lnTo>
                                                    <a:pt x="236" y="12"/>
                                                  </a:lnTo>
                                                  <a:lnTo>
                                                    <a:pt x="278" y="4"/>
                                                  </a:lnTo>
                                                  <a:lnTo>
                                                    <a:pt x="322"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0C1DB875" id="Group_x0020_322" o:spid="_x0000_s1026" alt="Email icon" style="width:25.9pt;height:25.9pt;mso-position-horizontal-relative:char;mso-position-vertical-relative:line" coordsize="329184,329184"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">
                                  <v:oval id="Oval_x0020_7" o:spid="_x0000_s1027" style="position:absolute;width:329184;height:329184;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XcmewgAA&#10;ANoAAAAPAAAAZHJzL2Rvd25yZXYueG1sRI9BawIxFITvBf9DeIKXUrMKtmU1yiIIHkRbFc+Pzetu&#10;6OZlTaKu/94IhR6HmfmGmS0624gr+WAcKxgNMxDEpdOGKwXHw+rtE0SIyBobx6TgTgEW897LDHPt&#10;bvxN132sRIJwyFFBHWObSxnKmiyGoWuJk/fjvMWYpK+k9nhLcNvIcZa9S4uG00KNLS1rKn/3F6vg&#10;1cui89uJPLOtzG6ztqb4Oik16HfFFESkLv6H/9prreADnlfSDZDzB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VdyZ7CAAAA2gAAAA8AAAAAAAAAAAAAAAAAlwIAAGRycy9kb3du&#10;cmV2LnhtbFBLBQYAAAAABAAEAPUAAACGAwAAAAA=&#10;" fillcolor="#5b9bd5 [3204]" stroked="f" strokeweight="1pt">
                                    <v:stroke joinstyle="miter"/>
                                  </v:oval>
                                  <v:shape id="Freeform_x0020_8" o:spid="_x0000_s1028" style="position:absolute;left:57057;top:87598;width:206375;height:153988;visibility:visible;mso-wrap-style:square;v-text-anchor:top" coordsize="2082,156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QXw3vwAA&#10;ANoAAAAPAAAAZHJzL2Rvd25yZXYueG1sRE9Na8IwGL4P9h/CO9htTexBXTWKDAu7iR8Mjy/Na1ts&#10;3nRJ1LpfvxwEjw/P93w52E5cyYfWsYZRpkAQV860XGs47MuPKYgQkQ12jknDnQIsF68vcyyMu/GW&#10;rrtYixTCoUANTYx9IWWoGrIYMtcTJ+7kvMWYoK+l8XhL4baTuVJjabHl1NBgT18NVefdxWo4fXbl&#10;31od1c+G/CqfjJHz8lfr97dhNQMRaYhP8cP9bTSkrelKugFy8Q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BBfDe/AAAA2gAAAA8AAAAAAAAAAAAAAAAAlwIAAGRycy9kb3ducmV2&#10;LnhtbFBLBQYAAAAABAAEAPUAAACDAwAAAAA=&#10;" path="m56,482l56,1237,59,1277,67,1315,81,1350,99,1383,121,1412,147,1438,176,1461,210,1479,244,1493,282,1501,322,1503,1760,1503,1800,1501,1837,1493,1873,1479,1905,1461,1935,1438,1961,1412,1984,1383,2002,1350,2015,1315,2023,1277,2026,1237,2026,482,1049,1013,1034,1013,56,482xm322,56l282,59,244,68,210,81,176,100,147,122,121,149,99,179,81,211,67,247,59,283,56,322,56,449,1039,984,2026,449,2026,322,2023,283,2015,247,2002,211,1984,179,1961,149,1935,122,1905,100,1873,81,1837,68,1800,59,1760,56,322,56xm322,0l1760,,1803,4,1844,12,1883,26,1921,44,1957,68,1988,95,2016,127,2039,163,2058,199,2072,239,2079,280,2082,322,2082,1237,2080,1274,2074,1310,2065,1344,2051,1378,2033,1409,2012,1438,1988,1466,1961,1490,1932,1511,1900,1528,1867,1542,1832,1551,1796,1558,1760,1560,322,1560,278,1557,236,1548,195,1535,159,1516,124,1493,94,1466,66,1434,43,1400,24,1363,11,1323,2,1281,,1237,,322,2,279,11,237,24,197,43,160,66,126,94,95,124,68,159,44,195,26,236,12,278,4,322,0xe" fillcolor="#44546a [3215]" strokecolor="#44546a [3215]" strokeweight="0">
                                    <v:path arrowok="t" o:connecttype="custom" o:connectlocs="5551,122105;6641,129804;9813,136516;14571,141945;20816,145992;27953,148164;174457,148362;182090,147374;188830,144216;194381,139379;198445,133259;200527,126053;200824,47578;102494,99993;31918,5528;24186,6712;17446,9871;11994,14708;8029,20828;5848,27935;5551,44321;200824,44321;200527,27935;198445,20828;194381,14708;188830,9871;182090,6712;174457,5528;31918,0;178720,395;186649,2566;193985,6712;199833,12536;203996,19643;206078,27639;206375,122105;205582,129310;203302,136023;199436,141945;194381,147078;188335,150829;181594,153100;174457,153988;27556,153692;19329,151520;12291,147374;6542,141551;2379,134542;198,126448;0,31785;1090,23394;4262,15794;9318,9377;15761,4343;23393,1185;31918,0" o:connectangles="0,0,0,0,0,0,0,0,0,0,0,0,0,0,0,0,0,0,0,0,0,0,0,0,0,0,0,0,0,0,0,0,0,0,0,0,0,0,0,0,0,0,0,0,0,0,0,0,0,0,0,0,0,0,0,0"/>
                                    <o:lock v:ext="edit" verticies="t"/>
                                  </v:shape>
                                  <w10:anchorlock/>
                                </v:group>
                              </w:pict>
                            </mc:Fallback>
                          </mc:AlternateContent>
                        </w:r>
                        <w:r>
                          <w:t xml:space="preserve">                        </w:t>
                        </w:r>
                      </w:p>
                    </w:tc>
                    <w:tc>
                      <w:tcPr>
                        <w:tcW w:w="2417" w:type="dxa"/>
                        <w:tcMar>
                          <w:top w:w="432" w:type="dxa"/>
                          <w:bottom w:w="0" w:type="dxa"/>
                        </w:tcMar>
                      </w:tcPr>
                      <w:p w14:paraId="6B7128C0" w14:textId="77777777" w:rsidR="00AF6C97" w:rsidRPr="00A85B6F" w:rsidRDefault="00AF6C97" w:rsidP="00CD0D95">
                        <w:pPr>
                          <w:pStyle w:val="Heading3"/>
                          <w:jc w:val="both"/>
                        </w:pPr>
                        <w:r>
                          <w:t xml:space="preserve">         </w:t>
                        </w:r>
                        <w:r w:rsidRPr="00A85B6F">
                          <w:rPr>
                            <w:noProof/>
                          </w:rPr>
                          <mc:AlternateContent>
                            <mc:Choice Requires="wpg">
                              <w:drawing>
                                <wp:inline distT="0" distB="0" distL="0" distR="0" wp14:anchorId="36A4BBD0" wp14:editId="68C5FEAA">
                                  <wp:extent cx="329184" cy="329184"/>
                                  <wp:effectExtent l="0" t="0" r="0" b="0"/>
                                  <wp:docPr id="13" name="Group 303" descr="Telephone icon"/>
                                  <wp:cNvGraphicFramePr/>
                                  <a:graphic xmlns:a="http://schemas.openxmlformats.org/drawingml/2006/main">
                                    <a:graphicData uri="http://schemas.microsoft.com/office/word/2010/wordprocessingGroup">
                                      <wpg:wgp>
                                        <wpg:cNvGrpSpPr/>
                                        <wpg:grpSpPr>
                                          <a:xfrm>
                                            <a:off x="0" y="0"/>
                                            <a:ext cx="329184" cy="329184"/>
                                            <a:chOff x="0" y="0"/>
                                            <a:chExt cx="338328" cy="338328"/>
                                          </a:xfrm>
                                        </wpg:grpSpPr>
                                        <wps:wsp>
                                          <wps:cNvPr id="14" name="Oval 14"/>
                                          <wps:cNvSpPr/>
                                          <wps:spPr>
                                            <a:xfrm>
                                              <a:off x="0" y="0"/>
                                              <a:ext cx="338328" cy="338328"/>
                                            </a:xfrm>
                                            <a:prstGeom prst="ellipse">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a:spLocks noEditPoints="1"/>
                                          </wps:cNvSpPr>
                                          <wps:spPr bwMode="auto">
                                            <a:xfrm>
                                              <a:off x="57245" y="92170"/>
                                              <a:ext cx="223838" cy="153988"/>
                                            </a:xfrm>
                                            <a:custGeom>
                                              <a:avLst/>
                                              <a:gdLst>
                                                <a:gd name="T0" fmla="*/ 1429 w 2265"/>
                                                <a:gd name="T1" fmla="*/ 1378 h 1560"/>
                                                <a:gd name="T2" fmla="*/ 1119 w 2265"/>
                                                <a:gd name="T3" fmla="*/ 1260 h 1560"/>
                                                <a:gd name="T4" fmla="*/ 1177 w 2265"/>
                                                <a:gd name="T5" fmla="*/ 1362 h 1560"/>
                                                <a:gd name="T6" fmla="*/ 800 w 2265"/>
                                                <a:gd name="T7" fmla="*/ 1289 h 1560"/>
                                                <a:gd name="T8" fmla="*/ 913 w 2265"/>
                                                <a:gd name="T9" fmla="*/ 1320 h 1560"/>
                                                <a:gd name="T10" fmla="*/ 1501 w 2265"/>
                                                <a:gd name="T11" fmla="*/ 1320 h 1560"/>
                                                <a:gd name="T12" fmla="*/ 1324 w 2265"/>
                                                <a:gd name="T13" fmla="*/ 1320 h 1560"/>
                                                <a:gd name="T14" fmla="*/ 1220 w 2265"/>
                                                <a:gd name="T15" fmla="*/ 1296 h 1560"/>
                                                <a:gd name="T16" fmla="*/ 1055 w 2265"/>
                                                <a:gd name="T17" fmla="*/ 1359 h 1560"/>
                                                <a:gd name="T18" fmla="*/ 928 w 2265"/>
                                                <a:gd name="T19" fmla="*/ 1275 h 1560"/>
                                                <a:gd name="T20" fmla="*/ 775 w 2265"/>
                                                <a:gd name="T21" fmla="*/ 1364 h 1560"/>
                                                <a:gd name="T22" fmla="*/ 1370 w 2265"/>
                                                <a:gd name="T23" fmla="*/ 1065 h 1560"/>
                                                <a:gd name="T24" fmla="*/ 1472 w 2265"/>
                                                <a:gd name="T25" fmla="*/ 1123 h 1560"/>
                                                <a:gd name="T26" fmla="*/ 1078 w 2265"/>
                                                <a:gd name="T27" fmla="*/ 1092 h 1560"/>
                                                <a:gd name="T28" fmla="*/ 1193 w 2265"/>
                                                <a:gd name="T29" fmla="*/ 1089 h 1560"/>
                                                <a:gd name="T30" fmla="*/ 803 w 2265"/>
                                                <a:gd name="T31" fmla="*/ 1143 h 1560"/>
                                                <a:gd name="T32" fmla="*/ 883 w 2265"/>
                                                <a:gd name="T33" fmla="*/ 1055 h 1560"/>
                                                <a:gd name="T34" fmla="*/ 1457 w 2265"/>
                                                <a:gd name="T35" fmla="*/ 1185 h 1560"/>
                                                <a:gd name="T36" fmla="*/ 1357 w 2265"/>
                                                <a:gd name="T37" fmla="*/ 1038 h 1560"/>
                                                <a:gd name="T38" fmla="*/ 1197 w 2265"/>
                                                <a:gd name="T39" fmla="*/ 1171 h 1560"/>
                                                <a:gd name="T40" fmla="*/ 1089 w 2265"/>
                                                <a:gd name="T41" fmla="*/ 1031 h 1560"/>
                                                <a:gd name="T42" fmla="*/ 897 w 2265"/>
                                                <a:gd name="T43" fmla="*/ 1185 h 1560"/>
                                                <a:gd name="T44" fmla="*/ 796 w 2265"/>
                                                <a:gd name="T45" fmla="*/ 1038 h 1560"/>
                                                <a:gd name="T46" fmla="*/ 1383 w 2265"/>
                                                <a:gd name="T47" fmla="*/ 948 h 1560"/>
                                                <a:gd name="T48" fmla="*/ 1429 w 2265"/>
                                                <a:gd name="T49" fmla="*/ 838 h 1560"/>
                                                <a:gd name="T50" fmla="*/ 1134 w 2265"/>
                                                <a:gd name="T51" fmla="*/ 958 h 1560"/>
                                                <a:gd name="T52" fmla="*/ 833 w 2265"/>
                                                <a:gd name="T53" fmla="*/ 839 h 1560"/>
                                                <a:gd name="T54" fmla="*/ 896 w 2265"/>
                                                <a:gd name="T55" fmla="*/ 939 h 1560"/>
                                                <a:gd name="T56" fmla="*/ 1468 w 2265"/>
                                                <a:gd name="T57" fmla="*/ 826 h 1560"/>
                                                <a:gd name="T58" fmla="*/ 1357 w 2265"/>
                                                <a:gd name="T59" fmla="*/ 965 h 1560"/>
                                                <a:gd name="T60" fmla="*/ 1155 w 2265"/>
                                                <a:gd name="T61" fmla="*/ 809 h 1560"/>
                                                <a:gd name="T62" fmla="*/ 1110 w 2265"/>
                                                <a:gd name="T63" fmla="*/ 981 h 1560"/>
                                                <a:gd name="T64" fmla="*/ 851 w 2265"/>
                                                <a:gd name="T65" fmla="*/ 807 h 1560"/>
                                                <a:gd name="T66" fmla="*/ 851 w 2265"/>
                                                <a:gd name="T67" fmla="*/ 984 h 1560"/>
                                                <a:gd name="T68" fmla="*/ 832 w 2265"/>
                                                <a:gd name="T69" fmla="*/ 809 h 1560"/>
                                                <a:gd name="T70" fmla="*/ 459 w 2265"/>
                                                <a:gd name="T71" fmla="*/ 936 h 1560"/>
                                                <a:gd name="T72" fmla="*/ 229 w 2265"/>
                                                <a:gd name="T73" fmla="*/ 1169 h 1560"/>
                                                <a:gd name="T74" fmla="*/ 442 w 2265"/>
                                                <a:gd name="T75" fmla="*/ 1491 h 1560"/>
                                                <a:gd name="T76" fmla="*/ 2035 w 2265"/>
                                                <a:gd name="T77" fmla="*/ 1247 h 1560"/>
                                                <a:gd name="T78" fmla="*/ 1950 w 2265"/>
                                                <a:gd name="T79" fmla="*/ 945 h 1560"/>
                                                <a:gd name="T80" fmla="*/ 1557 w 2265"/>
                                                <a:gd name="T81" fmla="*/ 686 h 1560"/>
                                                <a:gd name="T82" fmla="*/ 198 w 2265"/>
                                                <a:gd name="T83" fmla="*/ 165 h 1560"/>
                                                <a:gd name="T84" fmla="*/ 59 w 2265"/>
                                                <a:gd name="T85" fmla="*/ 499 h 1560"/>
                                                <a:gd name="T86" fmla="*/ 71 w 2265"/>
                                                <a:gd name="T87" fmla="*/ 685 h 1560"/>
                                                <a:gd name="T88" fmla="*/ 287 w 2265"/>
                                                <a:gd name="T89" fmla="*/ 883 h 1560"/>
                                                <a:gd name="T90" fmla="*/ 637 w 2265"/>
                                                <a:gd name="T91" fmla="*/ 718 h 1560"/>
                                                <a:gd name="T92" fmla="*/ 1739 w 2265"/>
                                                <a:gd name="T93" fmla="*/ 844 h 1560"/>
                                                <a:gd name="T94" fmla="*/ 2136 w 2265"/>
                                                <a:gd name="T95" fmla="*/ 786 h 1560"/>
                                                <a:gd name="T96" fmla="*/ 2204 w 2265"/>
                                                <a:gd name="T97" fmla="*/ 656 h 1560"/>
                                                <a:gd name="T98" fmla="*/ 2171 w 2265"/>
                                                <a:gd name="T99" fmla="*/ 331 h 1560"/>
                                                <a:gd name="T100" fmla="*/ 1825 w 2265"/>
                                                <a:gd name="T101" fmla="*/ 58 h 1560"/>
                                                <a:gd name="T102" fmla="*/ 2147 w 2265"/>
                                                <a:gd name="T103" fmla="*/ 171 h 1560"/>
                                                <a:gd name="T104" fmla="*/ 2229 w 2265"/>
                                                <a:gd name="T105" fmla="*/ 749 h 1560"/>
                                                <a:gd name="T106" fmla="*/ 2082 w 2265"/>
                                                <a:gd name="T107" fmla="*/ 1082 h 1560"/>
                                                <a:gd name="T108" fmla="*/ 1955 w 2265"/>
                                                <a:gd name="T109" fmla="*/ 1486 h 1560"/>
                                                <a:gd name="T110" fmla="*/ 246 w 2265"/>
                                                <a:gd name="T111" fmla="*/ 1421 h 1560"/>
                                                <a:gd name="T112" fmla="*/ 219 w 2265"/>
                                                <a:gd name="T113" fmla="*/ 974 h 1560"/>
                                                <a:gd name="T114" fmla="*/ 1 w 2265"/>
                                                <a:gd name="T115" fmla="*/ 526 h 1560"/>
                                                <a:gd name="T116" fmla="*/ 245 w 2265"/>
                                                <a:gd name="T117" fmla="*/ 59 h 15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265" h="1560">
                                                  <a:moveTo>
                                                    <a:pt x="1412" y="1258"/>
                                                  </a:moveTo>
                                                  <a:lnTo>
                                                    <a:pt x="1396" y="1260"/>
                                                  </a:lnTo>
                                                  <a:lnTo>
                                                    <a:pt x="1383" y="1268"/>
                                                  </a:lnTo>
                                                  <a:lnTo>
                                                    <a:pt x="1370" y="1277"/>
                                                  </a:lnTo>
                                                  <a:lnTo>
                                                    <a:pt x="1361" y="1290"/>
                                                  </a:lnTo>
                                                  <a:lnTo>
                                                    <a:pt x="1355" y="1304"/>
                                                  </a:lnTo>
                                                  <a:lnTo>
                                                    <a:pt x="1353" y="1320"/>
                                                  </a:lnTo>
                                                  <a:lnTo>
                                                    <a:pt x="1356" y="1339"/>
                                                  </a:lnTo>
                                                  <a:lnTo>
                                                    <a:pt x="1365" y="1356"/>
                                                  </a:lnTo>
                                                  <a:lnTo>
                                                    <a:pt x="1377" y="1368"/>
                                                  </a:lnTo>
                                                  <a:lnTo>
                                                    <a:pt x="1393" y="1377"/>
                                                  </a:lnTo>
                                                  <a:lnTo>
                                                    <a:pt x="1412" y="1380"/>
                                                  </a:lnTo>
                                                  <a:lnTo>
                                                    <a:pt x="1429" y="1378"/>
                                                  </a:lnTo>
                                                  <a:lnTo>
                                                    <a:pt x="1444" y="1371"/>
                                                  </a:lnTo>
                                                  <a:lnTo>
                                                    <a:pt x="1456" y="1362"/>
                                                  </a:lnTo>
                                                  <a:lnTo>
                                                    <a:pt x="1466" y="1350"/>
                                                  </a:lnTo>
                                                  <a:lnTo>
                                                    <a:pt x="1472" y="1336"/>
                                                  </a:lnTo>
                                                  <a:lnTo>
                                                    <a:pt x="1474" y="1320"/>
                                                  </a:lnTo>
                                                  <a:lnTo>
                                                    <a:pt x="1472" y="1304"/>
                                                  </a:lnTo>
                                                  <a:lnTo>
                                                    <a:pt x="1466" y="1290"/>
                                                  </a:lnTo>
                                                  <a:lnTo>
                                                    <a:pt x="1456" y="1277"/>
                                                  </a:lnTo>
                                                  <a:lnTo>
                                                    <a:pt x="1444" y="1268"/>
                                                  </a:lnTo>
                                                  <a:lnTo>
                                                    <a:pt x="1429" y="1260"/>
                                                  </a:lnTo>
                                                  <a:lnTo>
                                                    <a:pt x="1412" y="1258"/>
                                                  </a:lnTo>
                                                  <a:close/>
                                                  <a:moveTo>
                                                    <a:pt x="1134" y="1258"/>
                                                  </a:moveTo>
                                                  <a:lnTo>
                                                    <a:pt x="1119" y="1260"/>
                                                  </a:lnTo>
                                                  <a:lnTo>
                                                    <a:pt x="1105" y="1268"/>
                                                  </a:lnTo>
                                                  <a:lnTo>
                                                    <a:pt x="1093" y="1277"/>
                                                  </a:lnTo>
                                                  <a:lnTo>
                                                    <a:pt x="1083" y="1290"/>
                                                  </a:lnTo>
                                                  <a:lnTo>
                                                    <a:pt x="1078" y="1304"/>
                                                  </a:lnTo>
                                                  <a:lnTo>
                                                    <a:pt x="1076" y="1320"/>
                                                  </a:lnTo>
                                                  <a:lnTo>
                                                    <a:pt x="1079" y="1339"/>
                                                  </a:lnTo>
                                                  <a:lnTo>
                                                    <a:pt x="1087" y="1356"/>
                                                  </a:lnTo>
                                                  <a:lnTo>
                                                    <a:pt x="1100" y="1368"/>
                                                  </a:lnTo>
                                                  <a:lnTo>
                                                    <a:pt x="1116" y="1377"/>
                                                  </a:lnTo>
                                                  <a:lnTo>
                                                    <a:pt x="1134" y="1380"/>
                                                  </a:lnTo>
                                                  <a:lnTo>
                                                    <a:pt x="1150" y="1378"/>
                                                  </a:lnTo>
                                                  <a:lnTo>
                                                    <a:pt x="1165" y="1371"/>
                                                  </a:lnTo>
                                                  <a:lnTo>
                                                    <a:pt x="1177" y="1362"/>
                                                  </a:lnTo>
                                                  <a:lnTo>
                                                    <a:pt x="1188" y="1350"/>
                                                  </a:lnTo>
                                                  <a:lnTo>
                                                    <a:pt x="1194" y="1336"/>
                                                  </a:lnTo>
                                                  <a:lnTo>
                                                    <a:pt x="1196" y="1320"/>
                                                  </a:lnTo>
                                                  <a:lnTo>
                                                    <a:pt x="1193" y="1301"/>
                                                  </a:lnTo>
                                                  <a:lnTo>
                                                    <a:pt x="1184" y="1284"/>
                                                  </a:lnTo>
                                                  <a:lnTo>
                                                    <a:pt x="1170" y="1271"/>
                                                  </a:lnTo>
                                                  <a:lnTo>
                                                    <a:pt x="1153" y="1261"/>
                                                  </a:lnTo>
                                                  <a:lnTo>
                                                    <a:pt x="1134" y="1258"/>
                                                  </a:lnTo>
                                                  <a:close/>
                                                  <a:moveTo>
                                                    <a:pt x="851" y="1258"/>
                                                  </a:moveTo>
                                                  <a:lnTo>
                                                    <a:pt x="835" y="1260"/>
                                                  </a:lnTo>
                                                  <a:lnTo>
                                                    <a:pt x="821" y="1267"/>
                                                  </a:lnTo>
                                                  <a:lnTo>
                                                    <a:pt x="810" y="1276"/>
                                                  </a:lnTo>
                                                  <a:lnTo>
                                                    <a:pt x="800" y="1289"/>
                                                  </a:lnTo>
                                                  <a:lnTo>
                                                    <a:pt x="794" y="1303"/>
                                                  </a:lnTo>
                                                  <a:lnTo>
                                                    <a:pt x="792" y="1320"/>
                                                  </a:lnTo>
                                                  <a:lnTo>
                                                    <a:pt x="795" y="1339"/>
                                                  </a:lnTo>
                                                  <a:lnTo>
                                                    <a:pt x="803" y="1356"/>
                                                  </a:lnTo>
                                                  <a:lnTo>
                                                    <a:pt x="816" y="1368"/>
                                                  </a:lnTo>
                                                  <a:lnTo>
                                                    <a:pt x="833" y="1377"/>
                                                  </a:lnTo>
                                                  <a:lnTo>
                                                    <a:pt x="851" y="1380"/>
                                                  </a:lnTo>
                                                  <a:lnTo>
                                                    <a:pt x="867" y="1378"/>
                                                  </a:lnTo>
                                                  <a:lnTo>
                                                    <a:pt x="882" y="1371"/>
                                                  </a:lnTo>
                                                  <a:lnTo>
                                                    <a:pt x="895" y="1362"/>
                                                  </a:lnTo>
                                                  <a:lnTo>
                                                    <a:pt x="904" y="1350"/>
                                                  </a:lnTo>
                                                  <a:lnTo>
                                                    <a:pt x="910" y="1336"/>
                                                  </a:lnTo>
                                                  <a:lnTo>
                                                    <a:pt x="913" y="1320"/>
                                                  </a:lnTo>
                                                  <a:lnTo>
                                                    <a:pt x="911" y="1304"/>
                                                  </a:lnTo>
                                                  <a:lnTo>
                                                    <a:pt x="905" y="1290"/>
                                                  </a:lnTo>
                                                  <a:lnTo>
                                                    <a:pt x="896" y="1277"/>
                                                  </a:lnTo>
                                                  <a:lnTo>
                                                    <a:pt x="883" y="1268"/>
                                                  </a:lnTo>
                                                  <a:lnTo>
                                                    <a:pt x="868" y="1260"/>
                                                  </a:lnTo>
                                                  <a:lnTo>
                                                    <a:pt x="851" y="1258"/>
                                                  </a:lnTo>
                                                  <a:close/>
                                                  <a:moveTo>
                                                    <a:pt x="1412" y="1232"/>
                                                  </a:moveTo>
                                                  <a:lnTo>
                                                    <a:pt x="1436" y="1235"/>
                                                  </a:lnTo>
                                                  <a:lnTo>
                                                    <a:pt x="1457" y="1244"/>
                                                  </a:lnTo>
                                                  <a:lnTo>
                                                    <a:pt x="1475" y="1257"/>
                                                  </a:lnTo>
                                                  <a:lnTo>
                                                    <a:pt x="1489" y="1275"/>
                                                  </a:lnTo>
                                                  <a:lnTo>
                                                    <a:pt x="1498" y="1296"/>
                                                  </a:lnTo>
                                                  <a:lnTo>
                                                    <a:pt x="1501" y="1320"/>
                                                  </a:lnTo>
                                                  <a:lnTo>
                                                    <a:pt x="1499" y="1340"/>
                                                  </a:lnTo>
                                                  <a:lnTo>
                                                    <a:pt x="1492" y="1359"/>
                                                  </a:lnTo>
                                                  <a:lnTo>
                                                    <a:pt x="1482" y="1376"/>
                                                  </a:lnTo>
                                                  <a:lnTo>
                                                    <a:pt x="1468" y="1389"/>
                                                  </a:lnTo>
                                                  <a:lnTo>
                                                    <a:pt x="1452" y="1400"/>
                                                  </a:lnTo>
                                                  <a:lnTo>
                                                    <a:pt x="1433" y="1407"/>
                                                  </a:lnTo>
                                                  <a:lnTo>
                                                    <a:pt x="1412" y="1409"/>
                                                  </a:lnTo>
                                                  <a:lnTo>
                                                    <a:pt x="1389" y="1406"/>
                                                  </a:lnTo>
                                                  <a:lnTo>
                                                    <a:pt x="1368" y="1396"/>
                                                  </a:lnTo>
                                                  <a:lnTo>
                                                    <a:pt x="1350" y="1383"/>
                                                  </a:lnTo>
                                                  <a:lnTo>
                                                    <a:pt x="1337" y="1364"/>
                                                  </a:lnTo>
                                                  <a:lnTo>
                                                    <a:pt x="1327" y="1343"/>
                                                  </a:lnTo>
                                                  <a:lnTo>
                                                    <a:pt x="1324" y="1320"/>
                                                  </a:lnTo>
                                                  <a:lnTo>
                                                    <a:pt x="1326" y="1300"/>
                                                  </a:lnTo>
                                                  <a:lnTo>
                                                    <a:pt x="1333" y="1281"/>
                                                  </a:lnTo>
                                                  <a:lnTo>
                                                    <a:pt x="1344" y="1265"/>
                                                  </a:lnTo>
                                                  <a:lnTo>
                                                    <a:pt x="1357" y="1251"/>
                                                  </a:lnTo>
                                                  <a:lnTo>
                                                    <a:pt x="1374" y="1240"/>
                                                  </a:lnTo>
                                                  <a:lnTo>
                                                    <a:pt x="1392" y="1234"/>
                                                  </a:lnTo>
                                                  <a:lnTo>
                                                    <a:pt x="1412" y="1232"/>
                                                  </a:lnTo>
                                                  <a:close/>
                                                  <a:moveTo>
                                                    <a:pt x="1134" y="1232"/>
                                                  </a:moveTo>
                                                  <a:lnTo>
                                                    <a:pt x="1158" y="1235"/>
                                                  </a:lnTo>
                                                  <a:lnTo>
                                                    <a:pt x="1179" y="1244"/>
                                                  </a:lnTo>
                                                  <a:lnTo>
                                                    <a:pt x="1197" y="1257"/>
                                                  </a:lnTo>
                                                  <a:lnTo>
                                                    <a:pt x="1211" y="1275"/>
                                                  </a:lnTo>
                                                  <a:lnTo>
                                                    <a:pt x="1220" y="1296"/>
                                                  </a:lnTo>
                                                  <a:lnTo>
                                                    <a:pt x="1223" y="1320"/>
                                                  </a:lnTo>
                                                  <a:lnTo>
                                                    <a:pt x="1221" y="1340"/>
                                                  </a:lnTo>
                                                  <a:lnTo>
                                                    <a:pt x="1214" y="1359"/>
                                                  </a:lnTo>
                                                  <a:lnTo>
                                                    <a:pt x="1204" y="1376"/>
                                                  </a:lnTo>
                                                  <a:lnTo>
                                                    <a:pt x="1191" y="1389"/>
                                                  </a:lnTo>
                                                  <a:lnTo>
                                                    <a:pt x="1174" y="1400"/>
                                                  </a:lnTo>
                                                  <a:lnTo>
                                                    <a:pt x="1155" y="1407"/>
                                                  </a:lnTo>
                                                  <a:lnTo>
                                                    <a:pt x="1134" y="1409"/>
                                                  </a:lnTo>
                                                  <a:lnTo>
                                                    <a:pt x="1113" y="1407"/>
                                                  </a:lnTo>
                                                  <a:lnTo>
                                                    <a:pt x="1095" y="1400"/>
                                                  </a:lnTo>
                                                  <a:lnTo>
                                                    <a:pt x="1079" y="1389"/>
                                                  </a:lnTo>
                                                  <a:lnTo>
                                                    <a:pt x="1065" y="1376"/>
                                                  </a:lnTo>
                                                  <a:lnTo>
                                                    <a:pt x="1055" y="1359"/>
                                                  </a:lnTo>
                                                  <a:lnTo>
                                                    <a:pt x="1049" y="1340"/>
                                                  </a:lnTo>
                                                  <a:lnTo>
                                                    <a:pt x="1046" y="1320"/>
                                                  </a:lnTo>
                                                  <a:lnTo>
                                                    <a:pt x="1049" y="1296"/>
                                                  </a:lnTo>
                                                  <a:lnTo>
                                                    <a:pt x="1058" y="1275"/>
                                                  </a:lnTo>
                                                  <a:lnTo>
                                                    <a:pt x="1072" y="1257"/>
                                                  </a:lnTo>
                                                  <a:lnTo>
                                                    <a:pt x="1089" y="1244"/>
                                                  </a:lnTo>
                                                  <a:lnTo>
                                                    <a:pt x="1110" y="1235"/>
                                                  </a:lnTo>
                                                  <a:lnTo>
                                                    <a:pt x="1134" y="1232"/>
                                                  </a:lnTo>
                                                  <a:close/>
                                                  <a:moveTo>
                                                    <a:pt x="851" y="1232"/>
                                                  </a:moveTo>
                                                  <a:lnTo>
                                                    <a:pt x="875" y="1235"/>
                                                  </a:lnTo>
                                                  <a:lnTo>
                                                    <a:pt x="897" y="1244"/>
                                                  </a:lnTo>
                                                  <a:lnTo>
                                                    <a:pt x="914" y="1257"/>
                                                  </a:lnTo>
                                                  <a:lnTo>
                                                    <a:pt x="928" y="1275"/>
                                                  </a:lnTo>
                                                  <a:lnTo>
                                                    <a:pt x="936" y="1296"/>
                                                  </a:lnTo>
                                                  <a:lnTo>
                                                    <a:pt x="940" y="1320"/>
                                                  </a:lnTo>
                                                  <a:lnTo>
                                                    <a:pt x="938" y="1340"/>
                                                  </a:lnTo>
                                                  <a:lnTo>
                                                    <a:pt x="931" y="1359"/>
                                                  </a:lnTo>
                                                  <a:lnTo>
                                                    <a:pt x="921" y="1376"/>
                                                  </a:lnTo>
                                                  <a:lnTo>
                                                    <a:pt x="907" y="1389"/>
                                                  </a:lnTo>
                                                  <a:lnTo>
                                                    <a:pt x="890" y="1400"/>
                                                  </a:lnTo>
                                                  <a:lnTo>
                                                    <a:pt x="872" y="1407"/>
                                                  </a:lnTo>
                                                  <a:lnTo>
                                                    <a:pt x="851" y="1409"/>
                                                  </a:lnTo>
                                                  <a:lnTo>
                                                    <a:pt x="828" y="1406"/>
                                                  </a:lnTo>
                                                  <a:lnTo>
                                                    <a:pt x="807" y="1396"/>
                                                  </a:lnTo>
                                                  <a:lnTo>
                                                    <a:pt x="789" y="1383"/>
                                                  </a:lnTo>
                                                  <a:lnTo>
                                                    <a:pt x="775" y="1364"/>
                                                  </a:lnTo>
                                                  <a:lnTo>
                                                    <a:pt x="766" y="1343"/>
                                                  </a:lnTo>
                                                  <a:lnTo>
                                                    <a:pt x="763" y="1320"/>
                                                  </a:lnTo>
                                                  <a:lnTo>
                                                    <a:pt x="765" y="1300"/>
                                                  </a:lnTo>
                                                  <a:lnTo>
                                                    <a:pt x="772" y="1281"/>
                                                  </a:lnTo>
                                                  <a:lnTo>
                                                    <a:pt x="783" y="1265"/>
                                                  </a:lnTo>
                                                  <a:lnTo>
                                                    <a:pt x="796" y="1251"/>
                                                  </a:lnTo>
                                                  <a:lnTo>
                                                    <a:pt x="813" y="1240"/>
                                                  </a:lnTo>
                                                  <a:lnTo>
                                                    <a:pt x="832" y="1234"/>
                                                  </a:lnTo>
                                                  <a:lnTo>
                                                    <a:pt x="851" y="1232"/>
                                                  </a:lnTo>
                                                  <a:close/>
                                                  <a:moveTo>
                                                    <a:pt x="1412" y="1046"/>
                                                  </a:moveTo>
                                                  <a:lnTo>
                                                    <a:pt x="1396" y="1048"/>
                                                  </a:lnTo>
                                                  <a:lnTo>
                                                    <a:pt x="1383" y="1055"/>
                                                  </a:lnTo>
                                                  <a:lnTo>
                                                    <a:pt x="1370" y="1065"/>
                                                  </a:lnTo>
                                                  <a:lnTo>
                                                    <a:pt x="1361" y="1077"/>
                                                  </a:lnTo>
                                                  <a:lnTo>
                                                    <a:pt x="1355" y="1092"/>
                                                  </a:lnTo>
                                                  <a:lnTo>
                                                    <a:pt x="1353" y="1107"/>
                                                  </a:lnTo>
                                                  <a:lnTo>
                                                    <a:pt x="1356" y="1126"/>
                                                  </a:lnTo>
                                                  <a:lnTo>
                                                    <a:pt x="1365" y="1143"/>
                                                  </a:lnTo>
                                                  <a:lnTo>
                                                    <a:pt x="1377" y="1156"/>
                                                  </a:lnTo>
                                                  <a:lnTo>
                                                    <a:pt x="1393" y="1164"/>
                                                  </a:lnTo>
                                                  <a:lnTo>
                                                    <a:pt x="1412" y="1167"/>
                                                  </a:lnTo>
                                                  <a:lnTo>
                                                    <a:pt x="1429" y="1165"/>
                                                  </a:lnTo>
                                                  <a:lnTo>
                                                    <a:pt x="1444" y="1159"/>
                                                  </a:lnTo>
                                                  <a:lnTo>
                                                    <a:pt x="1456" y="1149"/>
                                                  </a:lnTo>
                                                  <a:lnTo>
                                                    <a:pt x="1466" y="1138"/>
                                                  </a:lnTo>
                                                  <a:lnTo>
                                                    <a:pt x="1472" y="1123"/>
                                                  </a:lnTo>
                                                  <a:lnTo>
                                                    <a:pt x="1474" y="1107"/>
                                                  </a:lnTo>
                                                  <a:lnTo>
                                                    <a:pt x="1472" y="1092"/>
                                                  </a:lnTo>
                                                  <a:lnTo>
                                                    <a:pt x="1466" y="1077"/>
                                                  </a:lnTo>
                                                  <a:lnTo>
                                                    <a:pt x="1456" y="1065"/>
                                                  </a:lnTo>
                                                  <a:lnTo>
                                                    <a:pt x="1444" y="1055"/>
                                                  </a:lnTo>
                                                  <a:lnTo>
                                                    <a:pt x="1429" y="1048"/>
                                                  </a:lnTo>
                                                  <a:lnTo>
                                                    <a:pt x="1412" y="1046"/>
                                                  </a:lnTo>
                                                  <a:close/>
                                                  <a:moveTo>
                                                    <a:pt x="1134" y="1046"/>
                                                  </a:moveTo>
                                                  <a:lnTo>
                                                    <a:pt x="1119" y="1048"/>
                                                  </a:lnTo>
                                                  <a:lnTo>
                                                    <a:pt x="1105" y="1055"/>
                                                  </a:lnTo>
                                                  <a:lnTo>
                                                    <a:pt x="1093" y="1065"/>
                                                  </a:lnTo>
                                                  <a:lnTo>
                                                    <a:pt x="1083" y="1077"/>
                                                  </a:lnTo>
                                                  <a:lnTo>
                                                    <a:pt x="1078" y="1092"/>
                                                  </a:lnTo>
                                                  <a:lnTo>
                                                    <a:pt x="1076" y="1107"/>
                                                  </a:lnTo>
                                                  <a:lnTo>
                                                    <a:pt x="1079" y="1126"/>
                                                  </a:lnTo>
                                                  <a:lnTo>
                                                    <a:pt x="1087" y="1143"/>
                                                  </a:lnTo>
                                                  <a:lnTo>
                                                    <a:pt x="1100" y="1156"/>
                                                  </a:lnTo>
                                                  <a:lnTo>
                                                    <a:pt x="1116" y="1164"/>
                                                  </a:lnTo>
                                                  <a:lnTo>
                                                    <a:pt x="1134" y="1167"/>
                                                  </a:lnTo>
                                                  <a:lnTo>
                                                    <a:pt x="1150" y="1165"/>
                                                  </a:lnTo>
                                                  <a:lnTo>
                                                    <a:pt x="1165" y="1159"/>
                                                  </a:lnTo>
                                                  <a:lnTo>
                                                    <a:pt x="1177" y="1149"/>
                                                  </a:lnTo>
                                                  <a:lnTo>
                                                    <a:pt x="1188" y="1138"/>
                                                  </a:lnTo>
                                                  <a:lnTo>
                                                    <a:pt x="1194" y="1123"/>
                                                  </a:lnTo>
                                                  <a:lnTo>
                                                    <a:pt x="1196" y="1107"/>
                                                  </a:lnTo>
                                                  <a:lnTo>
                                                    <a:pt x="1193" y="1089"/>
                                                  </a:lnTo>
                                                  <a:lnTo>
                                                    <a:pt x="1184" y="1072"/>
                                                  </a:lnTo>
                                                  <a:lnTo>
                                                    <a:pt x="1170" y="1058"/>
                                                  </a:lnTo>
                                                  <a:lnTo>
                                                    <a:pt x="1153" y="1049"/>
                                                  </a:lnTo>
                                                  <a:lnTo>
                                                    <a:pt x="1134" y="1046"/>
                                                  </a:lnTo>
                                                  <a:close/>
                                                  <a:moveTo>
                                                    <a:pt x="851" y="1046"/>
                                                  </a:moveTo>
                                                  <a:lnTo>
                                                    <a:pt x="835" y="1048"/>
                                                  </a:lnTo>
                                                  <a:lnTo>
                                                    <a:pt x="821" y="1055"/>
                                                  </a:lnTo>
                                                  <a:lnTo>
                                                    <a:pt x="810" y="1065"/>
                                                  </a:lnTo>
                                                  <a:lnTo>
                                                    <a:pt x="800" y="1077"/>
                                                  </a:lnTo>
                                                  <a:lnTo>
                                                    <a:pt x="794" y="1092"/>
                                                  </a:lnTo>
                                                  <a:lnTo>
                                                    <a:pt x="792" y="1107"/>
                                                  </a:lnTo>
                                                  <a:lnTo>
                                                    <a:pt x="795" y="1126"/>
                                                  </a:lnTo>
                                                  <a:lnTo>
                                                    <a:pt x="803" y="1143"/>
                                                  </a:lnTo>
                                                  <a:lnTo>
                                                    <a:pt x="816" y="1156"/>
                                                  </a:lnTo>
                                                  <a:lnTo>
                                                    <a:pt x="833" y="1164"/>
                                                  </a:lnTo>
                                                  <a:lnTo>
                                                    <a:pt x="851" y="1167"/>
                                                  </a:lnTo>
                                                  <a:lnTo>
                                                    <a:pt x="868" y="1165"/>
                                                  </a:lnTo>
                                                  <a:lnTo>
                                                    <a:pt x="883" y="1159"/>
                                                  </a:lnTo>
                                                  <a:lnTo>
                                                    <a:pt x="896" y="1149"/>
                                                  </a:lnTo>
                                                  <a:lnTo>
                                                    <a:pt x="905" y="1138"/>
                                                  </a:lnTo>
                                                  <a:lnTo>
                                                    <a:pt x="911" y="1123"/>
                                                  </a:lnTo>
                                                  <a:lnTo>
                                                    <a:pt x="913" y="1107"/>
                                                  </a:lnTo>
                                                  <a:lnTo>
                                                    <a:pt x="911" y="1092"/>
                                                  </a:lnTo>
                                                  <a:lnTo>
                                                    <a:pt x="905" y="1077"/>
                                                  </a:lnTo>
                                                  <a:lnTo>
                                                    <a:pt x="896" y="1065"/>
                                                  </a:lnTo>
                                                  <a:lnTo>
                                                    <a:pt x="883" y="1055"/>
                                                  </a:lnTo>
                                                  <a:lnTo>
                                                    <a:pt x="868" y="1048"/>
                                                  </a:lnTo>
                                                  <a:lnTo>
                                                    <a:pt x="851" y="1046"/>
                                                  </a:lnTo>
                                                  <a:close/>
                                                  <a:moveTo>
                                                    <a:pt x="1412" y="1019"/>
                                                  </a:moveTo>
                                                  <a:lnTo>
                                                    <a:pt x="1436" y="1023"/>
                                                  </a:lnTo>
                                                  <a:lnTo>
                                                    <a:pt x="1457" y="1031"/>
                                                  </a:lnTo>
                                                  <a:lnTo>
                                                    <a:pt x="1475" y="1045"/>
                                                  </a:lnTo>
                                                  <a:lnTo>
                                                    <a:pt x="1489" y="1062"/>
                                                  </a:lnTo>
                                                  <a:lnTo>
                                                    <a:pt x="1498" y="1083"/>
                                                  </a:lnTo>
                                                  <a:lnTo>
                                                    <a:pt x="1501" y="1107"/>
                                                  </a:lnTo>
                                                  <a:lnTo>
                                                    <a:pt x="1498" y="1132"/>
                                                  </a:lnTo>
                                                  <a:lnTo>
                                                    <a:pt x="1489" y="1154"/>
                                                  </a:lnTo>
                                                  <a:lnTo>
                                                    <a:pt x="1475" y="1171"/>
                                                  </a:lnTo>
                                                  <a:lnTo>
                                                    <a:pt x="1457" y="1185"/>
                                                  </a:lnTo>
                                                  <a:lnTo>
                                                    <a:pt x="1436" y="1193"/>
                                                  </a:lnTo>
                                                  <a:lnTo>
                                                    <a:pt x="1412" y="1196"/>
                                                  </a:lnTo>
                                                  <a:lnTo>
                                                    <a:pt x="1392" y="1194"/>
                                                  </a:lnTo>
                                                  <a:lnTo>
                                                    <a:pt x="1374" y="1188"/>
                                                  </a:lnTo>
                                                  <a:lnTo>
                                                    <a:pt x="1357" y="1178"/>
                                                  </a:lnTo>
                                                  <a:lnTo>
                                                    <a:pt x="1344" y="1164"/>
                                                  </a:lnTo>
                                                  <a:lnTo>
                                                    <a:pt x="1333" y="1147"/>
                                                  </a:lnTo>
                                                  <a:lnTo>
                                                    <a:pt x="1326" y="1128"/>
                                                  </a:lnTo>
                                                  <a:lnTo>
                                                    <a:pt x="1324" y="1107"/>
                                                  </a:lnTo>
                                                  <a:lnTo>
                                                    <a:pt x="1326" y="1088"/>
                                                  </a:lnTo>
                                                  <a:lnTo>
                                                    <a:pt x="1333" y="1069"/>
                                                  </a:lnTo>
                                                  <a:lnTo>
                                                    <a:pt x="1344" y="1052"/>
                                                  </a:lnTo>
                                                  <a:lnTo>
                                                    <a:pt x="1357" y="1038"/>
                                                  </a:lnTo>
                                                  <a:lnTo>
                                                    <a:pt x="1374" y="1028"/>
                                                  </a:lnTo>
                                                  <a:lnTo>
                                                    <a:pt x="1392" y="1022"/>
                                                  </a:lnTo>
                                                  <a:lnTo>
                                                    <a:pt x="1412" y="1019"/>
                                                  </a:lnTo>
                                                  <a:close/>
                                                  <a:moveTo>
                                                    <a:pt x="1134" y="1019"/>
                                                  </a:moveTo>
                                                  <a:lnTo>
                                                    <a:pt x="1158" y="1023"/>
                                                  </a:lnTo>
                                                  <a:lnTo>
                                                    <a:pt x="1179" y="1031"/>
                                                  </a:lnTo>
                                                  <a:lnTo>
                                                    <a:pt x="1197" y="1045"/>
                                                  </a:lnTo>
                                                  <a:lnTo>
                                                    <a:pt x="1211" y="1062"/>
                                                  </a:lnTo>
                                                  <a:lnTo>
                                                    <a:pt x="1220" y="1083"/>
                                                  </a:lnTo>
                                                  <a:lnTo>
                                                    <a:pt x="1223" y="1107"/>
                                                  </a:lnTo>
                                                  <a:lnTo>
                                                    <a:pt x="1220" y="1132"/>
                                                  </a:lnTo>
                                                  <a:lnTo>
                                                    <a:pt x="1211" y="1154"/>
                                                  </a:lnTo>
                                                  <a:lnTo>
                                                    <a:pt x="1197" y="1171"/>
                                                  </a:lnTo>
                                                  <a:lnTo>
                                                    <a:pt x="1179" y="1185"/>
                                                  </a:lnTo>
                                                  <a:lnTo>
                                                    <a:pt x="1158" y="1193"/>
                                                  </a:lnTo>
                                                  <a:lnTo>
                                                    <a:pt x="1134" y="1196"/>
                                                  </a:lnTo>
                                                  <a:lnTo>
                                                    <a:pt x="1110" y="1193"/>
                                                  </a:lnTo>
                                                  <a:lnTo>
                                                    <a:pt x="1089" y="1185"/>
                                                  </a:lnTo>
                                                  <a:lnTo>
                                                    <a:pt x="1072" y="1171"/>
                                                  </a:lnTo>
                                                  <a:lnTo>
                                                    <a:pt x="1058" y="1154"/>
                                                  </a:lnTo>
                                                  <a:lnTo>
                                                    <a:pt x="1049" y="1132"/>
                                                  </a:lnTo>
                                                  <a:lnTo>
                                                    <a:pt x="1046" y="1107"/>
                                                  </a:lnTo>
                                                  <a:lnTo>
                                                    <a:pt x="1049" y="1083"/>
                                                  </a:lnTo>
                                                  <a:lnTo>
                                                    <a:pt x="1058" y="1062"/>
                                                  </a:lnTo>
                                                  <a:lnTo>
                                                    <a:pt x="1072" y="1045"/>
                                                  </a:lnTo>
                                                  <a:lnTo>
                                                    <a:pt x="1089" y="1031"/>
                                                  </a:lnTo>
                                                  <a:lnTo>
                                                    <a:pt x="1110" y="1023"/>
                                                  </a:lnTo>
                                                  <a:lnTo>
                                                    <a:pt x="1134" y="1019"/>
                                                  </a:lnTo>
                                                  <a:close/>
                                                  <a:moveTo>
                                                    <a:pt x="851" y="1019"/>
                                                  </a:moveTo>
                                                  <a:lnTo>
                                                    <a:pt x="875" y="1023"/>
                                                  </a:lnTo>
                                                  <a:lnTo>
                                                    <a:pt x="897" y="1031"/>
                                                  </a:lnTo>
                                                  <a:lnTo>
                                                    <a:pt x="914" y="1045"/>
                                                  </a:lnTo>
                                                  <a:lnTo>
                                                    <a:pt x="928" y="1062"/>
                                                  </a:lnTo>
                                                  <a:lnTo>
                                                    <a:pt x="936" y="1083"/>
                                                  </a:lnTo>
                                                  <a:lnTo>
                                                    <a:pt x="940" y="1107"/>
                                                  </a:lnTo>
                                                  <a:lnTo>
                                                    <a:pt x="936" y="1132"/>
                                                  </a:lnTo>
                                                  <a:lnTo>
                                                    <a:pt x="928" y="1154"/>
                                                  </a:lnTo>
                                                  <a:lnTo>
                                                    <a:pt x="914" y="1171"/>
                                                  </a:lnTo>
                                                  <a:lnTo>
                                                    <a:pt x="897" y="1185"/>
                                                  </a:lnTo>
                                                  <a:lnTo>
                                                    <a:pt x="875" y="1193"/>
                                                  </a:lnTo>
                                                  <a:lnTo>
                                                    <a:pt x="851" y="1196"/>
                                                  </a:lnTo>
                                                  <a:lnTo>
                                                    <a:pt x="832" y="1194"/>
                                                  </a:lnTo>
                                                  <a:lnTo>
                                                    <a:pt x="813" y="1188"/>
                                                  </a:lnTo>
                                                  <a:lnTo>
                                                    <a:pt x="796" y="1178"/>
                                                  </a:lnTo>
                                                  <a:lnTo>
                                                    <a:pt x="783" y="1164"/>
                                                  </a:lnTo>
                                                  <a:lnTo>
                                                    <a:pt x="772" y="1147"/>
                                                  </a:lnTo>
                                                  <a:lnTo>
                                                    <a:pt x="765" y="1128"/>
                                                  </a:lnTo>
                                                  <a:lnTo>
                                                    <a:pt x="763" y="1107"/>
                                                  </a:lnTo>
                                                  <a:lnTo>
                                                    <a:pt x="765" y="1088"/>
                                                  </a:lnTo>
                                                  <a:lnTo>
                                                    <a:pt x="772" y="1069"/>
                                                  </a:lnTo>
                                                  <a:lnTo>
                                                    <a:pt x="783" y="1052"/>
                                                  </a:lnTo>
                                                  <a:lnTo>
                                                    <a:pt x="796" y="1038"/>
                                                  </a:lnTo>
                                                  <a:lnTo>
                                                    <a:pt x="813" y="1028"/>
                                                  </a:lnTo>
                                                  <a:lnTo>
                                                    <a:pt x="832" y="1022"/>
                                                  </a:lnTo>
                                                  <a:lnTo>
                                                    <a:pt x="851" y="1019"/>
                                                  </a:lnTo>
                                                  <a:close/>
                                                  <a:moveTo>
                                                    <a:pt x="1412" y="836"/>
                                                  </a:moveTo>
                                                  <a:lnTo>
                                                    <a:pt x="1393" y="839"/>
                                                  </a:lnTo>
                                                  <a:lnTo>
                                                    <a:pt x="1377" y="848"/>
                                                  </a:lnTo>
                                                  <a:lnTo>
                                                    <a:pt x="1365" y="860"/>
                                                  </a:lnTo>
                                                  <a:lnTo>
                                                    <a:pt x="1356" y="877"/>
                                                  </a:lnTo>
                                                  <a:lnTo>
                                                    <a:pt x="1353" y="895"/>
                                                  </a:lnTo>
                                                  <a:lnTo>
                                                    <a:pt x="1355" y="911"/>
                                                  </a:lnTo>
                                                  <a:lnTo>
                                                    <a:pt x="1361" y="925"/>
                                                  </a:lnTo>
                                                  <a:lnTo>
                                                    <a:pt x="1370" y="939"/>
                                                  </a:lnTo>
                                                  <a:lnTo>
                                                    <a:pt x="1383" y="948"/>
                                                  </a:lnTo>
                                                  <a:lnTo>
                                                    <a:pt x="1396" y="955"/>
                                                  </a:lnTo>
                                                  <a:lnTo>
                                                    <a:pt x="1412" y="958"/>
                                                  </a:lnTo>
                                                  <a:lnTo>
                                                    <a:pt x="1429" y="955"/>
                                                  </a:lnTo>
                                                  <a:lnTo>
                                                    <a:pt x="1444" y="948"/>
                                                  </a:lnTo>
                                                  <a:lnTo>
                                                    <a:pt x="1456" y="939"/>
                                                  </a:lnTo>
                                                  <a:lnTo>
                                                    <a:pt x="1466" y="925"/>
                                                  </a:lnTo>
                                                  <a:lnTo>
                                                    <a:pt x="1472" y="911"/>
                                                  </a:lnTo>
                                                  <a:lnTo>
                                                    <a:pt x="1474" y="895"/>
                                                  </a:lnTo>
                                                  <a:lnTo>
                                                    <a:pt x="1472" y="879"/>
                                                  </a:lnTo>
                                                  <a:lnTo>
                                                    <a:pt x="1466" y="866"/>
                                                  </a:lnTo>
                                                  <a:lnTo>
                                                    <a:pt x="1456" y="853"/>
                                                  </a:lnTo>
                                                  <a:lnTo>
                                                    <a:pt x="1444" y="845"/>
                                                  </a:lnTo>
                                                  <a:lnTo>
                                                    <a:pt x="1429" y="838"/>
                                                  </a:lnTo>
                                                  <a:lnTo>
                                                    <a:pt x="1412" y="836"/>
                                                  </a:lnTo>
                                                  <a:close/>
                                                  <a:moveTo>
                                                    <a:pt x="1134" y="836"/>
                                                  </a:moveTo>
                                                  <a:lnTo>
                                                    <a:pt x="1116" y="839"/>
                                                  </a:lnTo>
                                                  <a:lnTo>
                                                    <a:pt x="1100" y="848"/>
                                                  </a:lnTo>
                                                  <a:lnTo>
                                                    <a:pt x="1087" y="860"/>
                                                  </a:lnTo>
                                                  <a:lnTo>
                                                    <a:pt x="1079" y="877"/>
                                                  </a:lnTo>
                                                  <a:lnTo>
                                                    <a:pt x="1076" y="895"/>
                                                  </a:lnTo>
                                                  <a:lnTo>
                                                    <a:pt x="1078" y="911"/>
                                                  </a:lnTo>
                                                  <a:lnTo>
                                                    <a:pt x="1083" y="925"/>
                                                  </a:lnTo>
                                                  <a:lnTo>
                                                    <a:pt x="1093" y="939"/>
                                                  </a:lnTo>
                                                  <a:lnTo>
                                                    <a:pt x="1105" y="948"/>
                                                  </a:lnTo>
                                                  <a:lnTo>
                                                    <a:pt x="1119" y="955"/>
                                                  </a:lnTo>
                                                  <a:lnTo>
                                                    <a:pt x="1134" y="958"/>
                                                  </a:lnTo>
                                                  <a:lnTo>
                                                    <a:pt x="1153" y="953"/>
                                                  </a:lnTo>
                                                  <a:lnTo>
                                                    <a:pt x="1170" y="945"/>
                                                  </a:lnTo>
                                                  <a:lnTo>
                                                    <a:pt x="1184" y="932"/>
                                                  </a:lnTo>
                                                  <a:lnTo>
                                                    <a:pt x="1193" y="914"/>
                                                  </a:lnTo>
                                                  <a:lnTo>
                                                    <a:pt x="1196" y="895"/>
                                                  </a:lnTo>
                                                  <a:lnTo>
                                                    <a:pt x="1194" y="879"/>
                                                  </a:lnTo>
                                                  <a:lnTo>
                                                    <a:pt x="1188" y="866"/>
                                                  </a:lnTo>
                                                  <a:lnTo>
                                                    <a:pt x="1177" y="853"/>
                                                  </a:lnTo>
                                                  <a:lnTo>
                                                    <a:pt x="1165" y="845"/>
                                                  </a:lnTo>
                                                  <a:lnTo>
                                                    <a:pt x="1150" y="838"/>
                                                  </a:lnTo>
                                                  <a:lnTo>
                                                    <a:pt x="1134" y="836"/>
                                                  </a:lnTo>
                                                  <a:close/>
                                                  <a:moveTo>
                                                    <a:pt x="851" y="836"/>
                                                  </a:moveTo>
                                                  <a:lnTo>
                                                    <a:pt x="833" y="839"/>
                                                  </a:lnTo>
                                                  <a:lnTo>
                                                    <a:pt x="816" y="848"/>
                                                  </a:lnTo>
                                                  <a:lnTo>
                                                    <a:pt x="803" y="860"/>
                                                  </a:lnTo>
                                                  <a:lnTo>
                                                    <a:pt x="795" y="877"/>
                                                  </a:lnTo>
                                                  <a:lnTo>
                                                    <a:pt x="792" y="895"/>
                                                  </a:lnTo>
                                                  <a:lnTo>
                                                    <a:pt x="794" y="911"/>
                                                  </a:lnTo>
                                                  <a:lnTo>
                                                    <a:pt x="800" y="925"/>
                                                  </a:lnTo>
                                                  <a:lnTo>
                                                    <a:pt x="810" y="939"/>
                                                  </a:lnTo>
                                                  <a:lnTo>
                                                    <a:pt x="821" y="948"/>
                                                  </a:lnTo>
                                                  <a:lnTo>
                                                    <a:pt x="835" y="955"/>
                                                  </a:lnTo>
                                                  <a:lnTo>
                                                    <a:pt x="851" y="958"/>
                                                  </a:lnTo>
                                                  <a:lnTo>
                                                    <a:pt x="868" y="955"/>
                                                  </a:lnTo>
                                                  <a:lnTo>
                                                    <a:pt x="883" y="948"/>
                                                  </a:lnTo>
                                                  <a:lnTo>
                                                    <a:pt x="896" y="939"/>
                                                  </a:lnTo>
                                                  <a:lnTo>
                                                    <a:pt x="905" y="925"/>
                                                  </a:lnTo>
                                                  <a:lnTo>
                                                    <a:pt x="911" y="911"/>
                                                  </a:lnTo>
                                                  <a:lnTo>
                                                    <a:pt x="913" y="895"/>
                                                  </a:lnTo>
                                                  <a:lnTo>
                                                    <a:pt x="910" y="879"/>
                                                  </a:lnTo>
                                                  <a:lnTo>
                                                    <a:pt x="904" y="866"/>
                                                  </a:lnTo>
                                                  <a:lnTo>
                                                    <a:pt x="895" y="853"/>
                                                  </a:lnTo>
                                                  <a:lnTo>
                                                    <a:pt x="882" y="845"/>
                                                  </a:lnTo>
                                                  <a:lnTo>
                                                    <a:pt x="867" y="838"/>
                                                  </a:lnTo>
                                                  <a:lnTo>
                                                    <a:pt x="851" y="836"/>
                                                  </a:lnTo>
                                                  <a:close/>
                                                  <a:moveTo>
                                                    <a:pt x="1412" y="807"/>
                                                  </a:moveTo>
                                                  <a:lnTo>
                                                    <a:pt x="1433" y="809"/>
                                                  </a:lnTo>
                                                  <a:lnTo>
                                                    <a:pt x="1452" y="815"/>
                                                  </a:lnTo>
                                                  <a:lnTo>
                                                    <a:pt x="1468" y="826"/>
                                                  </a:lnTo>
                                                  <a:lnTo>
                                                    <a:pt x="1482" y="839"/>
                                                  </a:lnTo>
                                                  <a:lnTo>
                                                    <a:pt x="1492" y="856"/>
                                                  </a:lnTo>
                                                  <a:lnTo>
                                                    <a:pt x="1499" y="875"/>
                                                  </a:lnTo>
                                                  <a:lnTo>
                                                    <a:pt x="1501" y="895"/>
                                                  </a:lnTo>
                                                  <a:lnTo>
                                                    <a:pt x="1498" y="919"/>
                                                  </a:lnTo>
                                                  <a:lnTo>
                                                    <a:pt x="1489" y="941"/>
                                                  </a:lnTo>
                                                  <a:lnTo>
                                                    <a:pt x="1475" y="959"/>
                                                  </a:lnTo>
                                                  <a:lnTo>
                                                    <a:pt x="1457" y="972"/>
                                                  </a:lnTo>
                                                  <a:lnTo>
                                                    <a:pt x="1436" y="981"/>
                                                  </a:lnTo>
                                                  <a:lnTo>
                                                    <a:pt x="1412" y="984"/>
                                                  </a:lnTo>
                                                  <a:lnTo>
                                                    <a:pt x="1392" y="982"/>
                                                  </a:lnTo>
                                                  <a:lnTo>
                                                    <a:pt x="1374" y="975"/>
                                                  </a:lnTo>
                                                  <a:lnTo>
                                                    <a:pt x="1357" y="965"/>
                                                  </a:lnTo>
                                                  <a:lnTo>
                                                    <a:pt x="1344" y="951"/>
                                                  </a:lnTo>
                                                  <a:lnTo>
                                                    <a:pt x="1333" y="935"/>
                                                  </a:lnTo>
                                                  <a:lnTo>
                                                    <a:pt x="1326" y="916"/>
                                                  </a:lnTo>
                                                  <a:lnTo>
                                                    <a:pt x="1324" y="895"/>
                                                  </a:lnTo>
                                                  <a:lnTo>
                                                    <a:pt x="1326" y="875"/>
                                                  </a:lnTo>
                                                  <a:lnTo>
                                                    <a:pt x="1333" y="856"/>
                                                  </a:lnTo>
                                                  <a:lnTo>
                                                    <a:pt x="1344" y="839"/>
                                                  </a:lnTo>
                                                  <a:lnTo>
                                                    <a:pt x="1357" y="826"/>
                                                  </a:lnTo>
                                                  <a:lnTo>
                                                    <a:pt x="1374" y="815"/>
                                                  </a:lnTo>
                                                  <a:lnTo>
                                                    <a:pt x="1392" y="809"/>
                                                  </a:lnTo>
                                                  <a:lnTo>
                                                    <a:pt x="1412" y="807"/>
                                                  </a:lnTo>
                                                  <a:close/>
                                                  <a:moveTo>
                                                    <a:pt x="1134" y="807"/>
                                                  </a:moveTo>
                                                  <a:lnTo>
                                                    <a:pt x="1155" y="809"/>
                                                  </a:lnTo>
                                                  <a:lnTo>
                                                    <a:pt x="1174" y="815"/>
                                                  </a:lnTo>
                                                  <a:lnTo>
                                                    <a:pt x="1191" y="826"/>
                                                  </a:lnTo>
                                                  <a:lnTo>
                                                    <a:pt x="1204" y="839"/>
                                                  </a:lnTo>
                                                  <a:lnTo>
                                                    <a:pt x="1214" y="856"/>
                                                  </a:lnTo>
                                                  <a:lnTo>
                                                    <a:pt x="1221" y="875"/>
                                                  </a:lnTo>
                                                  <a:lnTo>
                                                    <a:pt x="1223" y="895"/>
                                                  </a:lnTo>
                                                  <a:lnTo>
                                                    <a:pt x="1220" y="919"/>
                                                  </a:lnTo>
                                                  <a:lnTo>
                                                    <a:pt x="1211" y="941"/>
                                                  </a:lnTo>
                                                  <a:lnTo>
                                                    <a:pt x="1197" y="959"/>
                                                  </a:lnTo>
                                                  <a:lnTo>
                                                    <a:pt x="1179" y="972"/>
                                                  </a:lnTo>
                                                  <a:lnTo>
                                                    <a:pt x="1158" y="981"/>
                                                  </a:lnTo>
                                                  <a:lnTo>
                                                    <a:pt x="1134" y="984"/>
                                                  </a:lnTo>
                                                  <a:lnTo>
                                                    <a:pt x="1110" y="981"/>
                                                  </a:lnTo>
                                                  <a:lnTo>
                                                    <a:pt x="1089" y="972"/>
                                                  </a:lnTo>
                                                  <a:lnTo>
                                                    <a:pt x="1072" y="959"/>
                                                  </a:lnTo>
                                                  <a:lnTo>
                                                    <a:pt x="1058" y="941"/>
                                                  </a:lnTo>
                                                  <a:lnTo>
                                                    <a:pt x="1049" y="919"/>
                                                  </a:lnTo>
                                                  <a:lnTo>
                                                    <a:pt x="1046" y="895"/>
                                                  </a:lnTo>
                                                  <a:lnTo>
                                                    <a:pt x="1049" y="875"/>
                                                  </a:lnTo>
                                                  <a:lnTo>
                                                    <a:pt x="1055" y="856"/>
                                                  </a:lnTo>
                                                  <a:lnTo>
                                                    <a:pt x="1065" y="839"/>
                                                  </a:lnTo>
                                                  <a:lnTo>
                                                    <a:pt x="1079" y="826"/>
                                                  </a:lnTo>
                                                  <a:lnTo>
                                                    <a:pt x="1095" y="815"/>
                                                  </a:lnTo>
                                                  <a:lnTo>
                                                    <a:pt x="1113" y="809"/>
                                                  </a:lnTo>
                                                  <a:lnTo>
                                                    <a:pt x="1134" y="807"/>
                                                  </a:lnTo>
                                                  <a:close/>
                                                  <a:moveTo>
                                                    <a:pt x="851" y="807"/>
                                                  </a:moveTo>
                                                  <a:lnTo>
                                                    <a:pt x="872" y="809"/>
                                                  </a:lnTo>
                                                  <a:lnTo>
                                                    <a:pt x="890" y="815"/>
                                                  </a:lnTo>
                                                  <a:lnTo>
                                                    <a:pt x="907" y="826"/>
                                                  </a:lnTo>
                                                  <a:lnTo>
                                                    <a:pt x="921" y="839"/>
                                                  </a:lnTo>
                                                  <a:lnTo>
                                                    <a:pt x="931" y="856"/>
                                                  </a:lnTo>
                                                  <a:lnTo>
                                                    <a:pt x="938" y="875"/>
                                                  </a:lnTo>
                                                  <a:lnTo>
                                                    <a:pt x="940" y="895"/>
                                                  </a:lnTo>
                                                  <a:lnTo>
                                                    <a:pt x="936" y="919"/>
                                                  </a:lnTo>
                                                  <a:lnTo>
                                                    <a:pt x="928" y="941"/>
                                                  </a:lnTo>
                                                  <a:lnTo>
                                                    <a:pt x="914" y="959"/>
                                                  </a:lnTo>
                                                  <a:lnTo>
                                                    <a:pt x="897" y="972"/>
                                                  </a:lnTo>
                                                  <a:lnTo>
                                                    <a:pt x="875" y="981"/>
                                                  </a:lnTo>
                                                  <a:lnTo>
                                                    <a:pt x="851" y="984"/>
                                                  </a:lnTo>
                                                  <a:lnTo>
                                                    <a:pt x="832" y="982"/>
                                                  </a:lnTo>
                                                  <a:lnTo>
                                                    <a:pt x="813" y="975"/>
                                                  </a:lnTo>
                                                  <a:lnTo>
                                                    <a:pt x="796" y="965"/>
                                                  </a:lnTo>
                                                  <a:lnTo>
                                                    <a:pt x="783" y="951"/>
                                                  </a:lnTo>
                                                  <a:lnTo>
                                                    <a:pt x="772" y="935"/>
                                                  </a:lnTo>
                                                  <a:lnTo>
                                                    <a:pt x="765" y="916"/>
                                                  </a:lnTo>
                                                  <a:lnTo>
                                                    <a:pt x="763" y="895"/>
                                                  </a:lnTo>
                                                  <a:lnTo>
                                                    <a:pt x="765" y="875"/>
                                                  </a:lnTo>
                                                  <a:lnTo>
                                                    <a:pt x="772" y="856"/>
                                                  </a:lnTo>
                                                  <a:lnTo>
                                                    <a:pt x="783" y="839"/>
                                                  </a:lnTo>
                                                  <a:lnTo>
                                                    <a:pt x="796" y="826"/>
                                                  </a:lnTo>
                                                  <a:lnTo>
                                                    <a:pt x="813" y="815"/>
                                                  </a:lnTo>
                                                  <a:lnTo>
                                                    <a:pt x="832" y="809"/>
                                                  </a:lnTo>
                                                  <a:lnTo>
                                                    <a:pt x="851" y="807"/>
                                                  </a:lnTo>
                                                  <a:close/>
                                                  <a:moveTo>
                                                    <a:pt x="721" y="580"/>
                                                  </a:moveTo>
                                                  <a:lnTo>
                                                    <a:pt x="721" y="591"/>
                                                  </a:lnTo>
                                                  <a:lnTo>
                                                    <a:pt x="718" y="639"/>
                                                  </a:lnTo>
                                                  <a:lnTo>
                                                    <a:pt x="708" y="686"/>
                                                  </a:lnTo>
                                                  <a:lnTo>
                                                    <a:pt x="693" y="730"/>
                                                  </a:lnTo>
                                                  <a:lnTo>
                                                    <a:pt x="673" y="771"/>
                                                  </a:lnTo>
                                                  <a:lnTo>
                                                    <a:pt x="646" y="810"/>
                                                  </a:lnTo>
                                                  <a:lnTo>
                                                    <a:pt x="617" y="844"/>
                                                  </a:lnTo>
                                                  <a:lnTo>
                                                    <a:pt x="582" y="874"/>
                                                  </a:lnTo>
                                                  <a:lnTo>
                                                    <a:pt x="545" y="900"/>
                                                  </a:lnTo>
                                                  <a:lnTo>
                                                    <a:pt x="503" y="920"/>
                                                  </a:lnTo>
                                                  <a:lnTo>
                                                    <a:pt x="459" y="936"/>
                                                  </a:lnTo>
                                                  <a:lnTo>
                                                    <a:pt x="412" y="945"/>
                                                  </a:lnTo>
                                                  <a:lnTo>
                                                    <a:pt x="364" y="948"/>
                                                  </a:lnTo>
                                                  <a:lnTo>
                                                    <a:pt x="357" y="948"/>
                                                  </a:lnTo>
                                                  <a:lnTo>
                                                    <a:pt x="335" y="947"/>
                                                  </a:lnTo>
                                                  <a:lnTo>
                                                    <a:pt x="315" y="945"/>
                                                  </a:lnTo>
                                                  <a:lnTo>
                                                    <a:pt x="296" y="942"/>
                                                  </a:lnTo>
                                                  <a:lnTo>
                                                    <a:pt x="276" y="983"/>
                                                  </a:lnTo>
                                                  <a:lnTo>
                                                    <a:pt x="260" y="1022"/>
                                                  </a:lnTo>
                                                  <a:lnTo>
                                                    <a:pt x="248" y="1058"/>
                                                  </a:lnTo>
                                                  <a:lnTo>
                                                    <a:pt x="240" y="1092"/>
                                                  </a:lnTo>
                                                  <a:lnTo>
                                                    <a:pt x="234" y="1122"/>
                                                  </a:lnTo>
                                                  <a:lnTo>
                                                    <a:pt x="231" y="1148"/>
                                                  </a:lnTo>
                                                  <a:lnTo>
                                                    <a:pt x="229" y="1169"/>
                                                  </a:lnTo>
                                                  <a:lnTo>
                                                    <a:pt x="227" y="1186"/>
                                                  </a:lnTo>
                                                  <a:lnTo>
                                                    <a:pt x="227" y="1195"/>
                                                  </a:lnTo>
                                                  <a:lnTo>
                                                    <a:pt x="227" y="1200"/>
                                                  </a:lnTo>
                                                  <a:lnTo>
                                                    <a:pt x="227" y="1203"/>
                                                  </a:lnTo>
                                                  <a:lnTo>
                                                    <a:pt x="232" y="1247"/>
                                                  </a:lnTo>
                                                  <a:lnTo>
                                                    <a:pt x="241" y="1289"/>
                                                  </a:lnTo>
                                                  <a:lnTo>
                                                    <a:pt x="256" y="1328"/>
                                                  </a:lnTo>
                                                  <a:lnTo>
                                                    <a:pt x="277" y="1366"/>
                                                  </a:lnTo>
                                                  <a:lnTo>
                                                    <a:pt x="302" y="1400"/>
                                                  </a:lnTo>
                                                  <a:lnTo>
                                                    <a:pt x="332" y="1429"/>
                                                  </a:lnTo>
                                                  <a:lnTo>
                                                    <a:pt x="366" y="1455"/>
                                                  </a:lnTo>
                                                  <a:lnTo>
                                                    <a:pt x="402" y="1475"/>
                                                  </a:lnTo>
                                                  <a:lnTo>
                                                    <a:pt x="442" y="1491"/>
                                                  </a:lnTo>
                                                  <a:lnTo>
                                                    <a:pt x="485" y="1500"/>
                                                  </a:lnTo>
                                                  <a:lnTo>
                                                    <a:pt x="529" y="1503"/>
                                                  </a:lnTo>
                                                  <a:lnTo>
                                                    <a:pt x="1737" y="1503"/>
                                                  </a:lnTo>
                                                  <a:lnTo>
                                                    <a:pt x="1782" y="1500"/>
                                                  </a:lnTo>
                                                  <a:lnTo>
                                                    <a:pt x="1824" y="1491"/>
                                                  </a:lnTo>
                                                  <a:lnTo>
                                                    <a:pt x="1863" y="1475"/>
                                                  </a:lnTo>
                                                  <a:lnTo>
                                                    <a:pt x="1901" y="1455"/>
                                                  </a:lnTo>
                                                  <a:lnTo>
                                                    <a:pt x="1935" y="1429"/>
                                                  </a:lnTo>
                                                  <a:lnTo>
                                                    <a:pt x="1964" y="1400"/>
                                                  </a:lnTo>
                                                  <a:lnTo>
                                                    <a:pt x="1989" y="1366"/>
                                                  </a:lnTo>
                                                  <a:lnTo>
                                                    <a:pt x="2010" y="1328"/>
                                                  </a:lnTo>
                                                  <a:lnTo>
                                                    <a:pt x="2026" y="1289"/>
                                                  </a:lnTo>
                                                  <a:lnTo>
                                                    <a:pt x="2035" y="1247"/>
                                                  </a:lnTo>
                                                  <a:lnTo>
                                                    <a:pt x="2038" y="1203"/>
                                                  </a:lnTo>
                                                  <a:lnTo>
                                                    <a:pt x="2038" y="1200"/>
                                                  </a:lnTo>
                                                  <a:lnTo>
                                                    <a:pt x="2038" y="1195"/>
                                                  </a:lnTo>
                                                  <a:lnTo>
                                                    <a:pt x="2038" y="1186"/>
                                                  </a:lnTo>
                                                  <a:lnTo>
                                                    <a:pt x="2037" y="1169"/>
                                                  </a:lnTo>
                                                  <a:lnTo>
                                                    <a:pt x="2036" y="1148"/>
                                                  </a:lnTo>
                                                  <a:lnTo>
                                                    <a:pt x="2032" y="1122"/>
                                                  </a:lnTo>
                                                  <a:lnTo>
                                                    <a:pt x="2026" y="1092"/>
                                                  </a:lnTo>
                                                  <a:lnTo>
                                                    <a:pt x="2017" y="1058"/>
                                                  </a:lnTo>
                                                  <a:lnTo>
                                                    <a:pt x="2006" y="1022"/>
                                                  </a:lnTo>
                                                  <a:lnTo>
                                                    <a:pt x="1990" y="983"/>
                                                  </a:lnTo>
                                                  <a:lnTo>
                                                    <a:pt x="1970" y="942"/>
                                                  </a:lnTo>
                                                  <a:lnTo>
                                                    <a:pt x="1950" y="945"/>
                                                  </a:lnTo>
                                                  <a:lnTo>
                                                    <a:pt x="1930" y="947"/>
                                                  </a:lnTo>
                                                  <a:lnTo>
                                                    <a:pt x="1908" y="948"/>
                                                  </a:lnTo>
                                                  <a:lnTo>
                                                    <a:pt x="1902" y="948"/>
                                                  </a:lnTo>
                                                  <a:lnTo>
                                                    <a:pt x="1854" y="945"/>
                                                  </a:lnTo>
                                                  <a:lnTo>
                                                    <a:pt x="1807" y="936"/>
                                                  </a:lnTo>
                                                  <a:lnTo>
                                                    <a:pt x="1763" y="920"/>
                                                  </a:lnTo>
                                                  <a:lnTo>
                                                    <a:pt x="1722" y="900"/>
                                                  </a:lnTo>
                                                  <a:lnTo>
                                                    <a:pt x="1684" y="874"/>
                                                  </a:lnTo>
                                                  <a:lnTo>
                                                    <a:pt x="1650" y="844"/>
                                                  </a:lnTo>
                                                  <a:lnTo>
                                                    <a:pt x="1619" y="810"/>
                                                  </a:lnTo>
                                                  <a:lnTo>
                                                    <a:pt x="1594" y="771"/>
                                                  </a:lnTo>
                                                  <a:lnTo>
                                                    <a:pt x="1573" y="730"/>
                                                  </a:lnTo>
                                                  <a:lnTo>
                                                    <a:pt x="1557" y="686"/>
                                                  </a:lnTo>
                                                  <a:lnTo>
                                                    <a:pt x="1548" y="639"/>
                                                  </a:lnTo>
                                                  <a:lnTo>
                                                    <a:pt x="1545" y="591"/>
                                                  </a:lnTo>
                                                  <a:lnTo>
                                                    <a:pt x="1545" y="580"/>
                                                  </a:lnTo>
                                                  <a:lnTo>
                                                    <a:pt x="721" y="580"/>
                                                  </a:lnTo>
                                                  <a:close/>
                                                  <a:moveTo>
                                                    <a:pt x="490" y="56"/>
                                                  </a:moveTo>
                                                  <a:lnTo>
                                                    <a:pt x="442" y="58"/>
                                                  </a:lnTo>
                                                  <a:lnTo>
                                                    <a:pt x="397" y="64"/>
                                                  </a:lnTo>
                                                  <a:lnTo>
                                                    <a:pt x="355" y="74"/>
                                                  </a:lnTo>
                                                  <a:lnTo>
                                                    <a:pt x="318" y="87"/>
                                                  </a:lnTo>
                                                  <a:lnTo>
                                                    <a:pt x="283" y="103"/>
                                                  </a:lnTo>
                                                  <a:lnTo>
                                                    <a:pt x="252" y="121"/>
                                                  </a:lnTo>
                                                  <a:lnTo>
                                                    <a:pt x="223" y="142"/>
                                                  </a:lnTo>
                                                  <a:lnTo>
                                                    <a:pt x="198" y="165"/>
                                                  </a:lnTo>
                                                  <a:lnTo>
                                                    <a:pt x="175" y="190"/>
                                                  </a:lnTo>
                                                  <a:lnTo>
                                                    <a:pt x="155" y="215"/>
                                                  </a:lnTo>
                                                  <a:lnTo>
                                                    <a:pt x="137" y="242"/>
                                                  </a:lnTo>
                                                  <a:lnTo>
                                                    <a:pt x="122" y="271"/>
                                                  </a:lnTo>
                                                  <a:lnTo>
                                                    <a:pt x="109" y="298"/>
                                                  </a:lnTo>
                                                  <a:lnTo>
                                                    <a:pt x="98" y="326"/>
                                                  </a:lnTo>
                                                  <a:lnTo>
                                                    <a:pt x="88" y="354"/>
                                                  </a:lnTo>
                                                  <a:lnTo>
                                                    <a:pt x="80" y="382"/>
                                                  </a:lnTo>
                                                  <a:lnTo>
                                                    <a:pt x="74" y="408"/>
                                                  </a:lnTo>
                                                  <a:lnTo>
                                                    <a:pt x="68" y="433"/>
                                                  </a:lnTo>
                                                  <a:lnTo>
                                                    <a:pt x="64" y="457"/>
                                                  </a:lnTo>
                                                  <a:lnTo>
                                                    <a:pt x="61" y="479"/>
                                                  </a:lnTo>
                                                  <a:lnTo>
                                                    <a:pt x="59" y="499"/>
                                                  </a:lnTo>
                                                  <a:lnTo>
                                                    <a:pt x="58" y="516"/>
                                                  </a:lnTo>
                                                  <a:lnTo>
                                                    <a:pt x="57" y="530"/>
                                                  </a:lnTo>
                                                  <a:lnTo>
                                                    <a:pt x="57" y="542"/>
                                                  </a:lnTo>
                                                  <a:lnTo>
                                                    <a:pt x="57" y="549"/>
                                                  </a:lnTo>
                                                  <a:lnTo>
                                                    <a:pt x="57" y="617"/>
                                                  </a:lnTo>
                                                  <a:lnTo>
                                                    <a:pt x="60" y="630"/>
                                                  </a:lnTo>
                                                  <a:lnTo>
                                                    <a:pt x="60" y="645"/>
                                                  </a:lnTo>
                                                  <a:lnTo>
                                                    <a:pt x="62" y="653"/>
                                                  </a:lnTo>
                                                  <a:lnTo>
                                                    <a:pt x="62" y="656"/>
                                                  </a:lnTo>
                                                  <a:lnTo>
                                                    <a:pt x="65" y="664"/>
                                                  </a:lnTo>
                                                  <a:lnTo>
                                                    <a:pt x="65" y="671"/>
                                                  </a:lnTo>
                                                  <a:lnTo>
                                                    <a:pt x="68" y="677"/>
                                                  </a:lnTo>
                                                  <a:lnTo>
                                                    <a:pt x="71" y="685"/>
                                                  </a:lnTo>
                                                  <a:lnTo>
                                                    <a:pt x="71" y="689"/>
                                                  </a:lnTo>
                                                  <a:lnTo>
                                                    <a:pt x="80" y="709"/>
                                                  </a:lnTo>
                                                  <a:lnTo>
                                                    <a:pt x="91" y="731"/>
                                                  </a:lnTo>
                                                  <a:lnTo>
                                                    <a:pt x="104" y="753"/>
                                                  </a:lnTo>
                                                  <a:lnTo>
                                                    <a:pt x="110" y="762"/>
                                                  </a:lnTo>
                                                  <a:lnTo>
                                                    <a:pt x="112" y="765"/>
                                                  </a:lnTo>
                                                  <a:lnTo>
                                                    <a:pt x="115" y="768"/>
                                                  </a:lnTo>
                                                  <a:lnTo>
                                                    <a:pt x="122" y="778"/>
                                                  </a:lnTo>
                                                  <a:lnTo>
                                                    <a:pt x="148" y="807"/>
                                                  </a:lnTo>
                                                  <a:lnTo>
                                                    <a:pt x="178" y="832"/>
                                                  </a:lnTo>
                                                  <a:lnTo>
                                                    <a:pt x="211" y="854"/>
                                                  </a:lnTo>
                                                  <a:lnTo>
                                                    <a:pt x="247" y="871"/>
                                                  </a:lnTo>
                                                  <a:lnTo>
                                                    <a:pt x="287" y="883"/>
                                                  </a:lnTo>
                                                  <a:lnTo>
                                                    <a:pt x="310" y="890"/>
                                                  </a:lnTo>
                                                  <a:lnTo>
                                                    <a:pt x="326" y="890"/>
                                                  </a:lnTo>
                                                  <a:lnTo>
                                                    <a:pt x="341" y="892"/>
                                                  </a:lnTo>
                                                  <a:lnTo>
                                                    <a:pt x="357" y="892"/>
                                                  </a:lnTo>
                                                  <a:lnTo>
                                                    <a:pt x="364" y="892"/>
                                                  </a:lnTo>
                                                  <a:lnTo>
                                                    <a:pt x="408" y="889"/>
                                                  </a:lnTo>
                                                  <a:lnTo>
                                                    <a:pt x="451" y="879"/>
                                                  </a:lnTo>
                                                  <a:lnTo>
                                                    <a:pt x="490" y="864"/>
                                                  </a:lnTo>
                                                  <a:lnTo>
                                                    <a:pt x="527" y="844"/>
                                                  </a:lnTo>
                                                  <a:lnTo>
                                                    <a:pt x="560" y="818"/>
                                                  </a:lnTo>
                                                  <a:lnTo>
                                                    <a:pt x="591" y="788"/>
                                                  </a:lnTo>
                                                  <a:lnTo>
                                                    <a:pt x="616" y="755"/>
                                                  </a:lnTo>
                                                  <a:lnTo>
                                                    <a:pt x="637" y="718"/>
                                                  </a:lnTo>
                                                  <a:lnTo>
                                                    <a:pt x="652" y="678"/>
                                                  </a:lnTo>
                                                  <a:lnTo>
                                                    <a:pt x="662" y="635"/>
                                                  </a:lnTo>
                                                  <a:lnTo>
                                                    <a:pt x="665" y="591"/>
                                                  </a:lnTo>
                                                  <a:lnTo>
                                                    <a:pt x="665" y="523"/>
                                                  </a:lnTo>
                                                  <a:lnTo>
                                                    <a:pt x="1601" y="523"/>
                                                  </a:lnTo>
                                                  <a:lnTo>
                                                    <a:pt x="1601" y="591"/>
                                                  </a:lnTo>
                                                  <a:lnTo>
                                                    <a:pt x="1605" y="635"/>
                                                  </a:lnTo>
                                                  <a:lnTo>
                                                    <a:pt x="1614" y="678"/>
                                                  </a:lnTo>
                                                  <a:lnTo>
                                                    <a:pt x="1630" y="718"/>
                                                  </a:lnTo>
                                                  <a:lnTo>
                                                    <a:pt x="1650" y="755"/>
                                                  </a:lnTo>
                                                  <a:lnTo>
                                                    <a:pt x="1676" y="788"/>
                                                  </a:lnTo>
                                                  <a:lnTo>
                                                    <a:pt x="1705" y="818"/>
                                                  </a:lnTo>
                                                  <a:lnTo>
                                                    <a:pt x="1739" y="844"/>
                                                  </a:lnTo>
                                                  <a:lnTo>
                                                    <a:pt x="1775" y="864"/>
                                                  </a:lnTo>
                                                  <a:lnTo>
                                                    <a:pt x="1816" y="879"/>
                                                  </a:lnTo>
                                                  <a:lnTo>
                                                    <a:pt x="1858" y="889"/>
                                                  </a:lnTo>
                                                  <a:lnTo>
                                                    <a:pt x="1902" y="892"/>
                                                  </a:lnTo>
                                                  <a:lnTo>
                                                    <a:pt x="1908" y="892"/>
                                                  </a:lnTo>
                                                  <a:lnTo>
                                                    <a:pt x="1935" y="891"/>
                                                  </a:lnTo>
                                                  <a:lnTo>
                                                    <a:pt x="1959" y="886"/>
                                                  </a:lnTo>
                                                  <a:lnTo>
                                                    <a:pt x="1980" y="883"/>
                                                  </a:lnTo>
                                                  <a:lnTo>
                                                    <a:pt x="2015" y="872"/>
                                                  </a:lnTo>
                                                  <a:lnTo>
                                                    <a:pt x="2050" y="856"/>
                                                  </a:lnTo>
                                                  <a:lnTo>
                                                    <a:pt x="2082" y="836"/>
                                                  </a:lnTo>
                                                  <a:lnTo>
                                                    <a:pt x="2110" y="813"/>
                                                  </a:lnTo>
                                                  <a:lnTo>
                                                    <a:pt x="2136" y="786"/>
                                                  </a:lnTo>
                                                  <a:lnTo>
                                                    <a:pt x="2139" y="786"/>
                                                  </a:lnTo>
                                                  <a:lnTo>
                                                    <a:pt x="2145" y="780"/>
                                                  </a:lnTo>
                                                  <a:lnTo>
                                                    <a:pt x="2147" y="774"/>
                                                  </a:lnTo>
                                                  <a:lnTo>
                                                    <a:pt x="2150" y="771"/>
                                                  </a:lnTo>
                                                  <a:lnTo>
                                                    <a:pt x="2170" y="740"/>
                                                  </a:lnTo>
                                                  <a:lnTo>
                                                    <a:pt x="2186" y="709"/>
                                                  </a:lnTo>
                                                  <a:lnTo>
                                                    <a:pt x="2192" y="695"/>
                                                  </a:lnTo>
                                                  <a:lnTo>
                                                    <a:pt x="2194" y="689"/>
                                                  </a:lnTo>
                                                  <a:lnTo>
                                                    <a:pt x="2194" y="685"/>
                                                  </a:lnTo>
                                                  <a:lnTo>
                                                    <a:pt x="2197" y="677"/>
                                                  </a:lnTo>
                                                  <a:lnTo>
                                                    <a:pt x="2197" y="671"/>
                                                  </a:lnTo>
                                                  <a:lnTo>
                                                    <a:pt x="2201" y="664"/>
                                                  </a:lnTo>
                                                  <a:lnTo>
                                                    <a:pt x="2204" y="656"/>
                                                  </a:lnTo>
                                                  <a:lnTo>
                                                    <a:pt x="2204" y="653"/>
                                                  </a:lnTo>
                                                  <a:lnTo>
                                                    <a:pt x="2207" y="645"/>
                                                  </a:lnTo>
                                                  <a:lnTo>
                                                    <a:pt x="2207" y="630"/>
                                                  </a:lnTo>
                                                  <a:lnTo>
                                                    <a:pt x="2210" y="617"/>
                                                  </a:lnTo>
                                                  <a:lnTo>
                                                    <a:pt x="2210" y="520"/>
                                                  </a:lnTo>
                                                  <a:lnTo>
                                                    <a:pt x="2209" y="503"/>
                                                  </a:lnTo>
                                                  <a:lnTo>
                                                    <a:pt x="2207" y="484"/>
                                                  </a:lnTo>
                                                  <a:lnTo>
                                                    <a:pt x="2204" y="462"/>
                                                  </a:lnTo>
                                                  <a:lnTo>
                                                    <a:pt x="2199" y="438"/>
                                                  </a:lnTo>
                                                  <a:lnTo>
                                                    <a:pt x="2195" y="413"/>
                                                  </a:lnTo>
                                                  <a:lnTo>
                                                    <a:pt x="2189" y="387"/>
                                                  </a:lnTo>
                                                  <a:lnTo>
                                                    <a:pt x="2181" y="360"/>
                                                  </a:lnTo>
                                                  <a:lnTo>
                                                    <a:pt x="2171" y="331"/>
                                                  </a:lnTo>
                                                  <a:lnTo>
                                                    <a:pt x="2160" y="303"/>
                                                  </a:lnTo>
                                                  <a:lnTo>
                                                    <a:pt x="2146" y="274"/>
                                                  </a:lnTo>
                                                  <a:lnTo>
                                                    <a:pt x="2131" y="247"/>
                                                  </a:lnTo>
                                                  <a:lnTo>
                                                    <a:pt x="2114" y="218"/>
                                                  </a:lnTo>
                                                  <a:lnTo>
                                                    <a:pt x="2093" y="192"/>
                                                  </a:lnTo>
                                                  <a:lnTo>
                                                    <a:pt x="2070" y="167"/>
                                                  </a:lnTo>
                                                  <a:lnTo>
                                                    <a:pt x="2044" y="144"/>
                                                  </a:lnTo>
                                                  <a:lnTo>
                                                    <a:pt x="2016" y="123"/>
                                                  </a:lnTo>
                                                  <a:lnTo>
                                                    <a:pt x="1985" y="104"/>
                                                  </a:lnTo>
                                                  <a:lnTo>
                                                    <a:pt x="1950" y="87"/>
                                                  </a:lnTo>
                                                  <a:lnTo>
                                                    <a:pt x="1911" y="75"/>
                                                  </a:lnTo>
                                                  <a:lnTo>
                                                    <a:pt x="1870" y="64"/>
                                                  </a:lnTo>
                                                  <a:lnTo>
                                                    <a:pt x="1825" y="58"/>
                                                  </a:lnTo>
                                                  <a:lnTo>
                                                    <a:pt x="1775" y="56"/>
                                                  </a:lnTo>
                                                  <a:lnTo>
                                                    <a:pt x="490" y="56"/>
                                                  </a:lnTo>
                                                  <a:close/>
                                                  <a:moveTo>
                                                    <a:pt x="490" y="0"/>
                                                  </a:moveTo>
                                                  <a:lnTo>
                                                    <a:pt x="1775" y="0"/>
                                                  </a:lnTo>
                                                  <a:lnTo>
                                                    <a:pt x="1831" y="3"/>
                                                  </a:lnTo>
                                                  <a:lnTo>
                                                    <a:pt x="1883" y="10"/>
                                                  </a:lnTo>
                                                  <a:lnTo>
                                                    <a:pt x="1932" y="22"/>
                                                  </a:lnTo>
                                                  <a:lnTo>
                                                    <a:pt x="1979" y="38"/>
                                                  </a:lnTo>
                                                  <a:lnTo>
                                                    <a:pt x="2020" y="59"/>
                                                  </a:lnTo>
                                                  <a:lnTo>
                                                    <a:pt x="2056" y="82"/>
                                                  </a:lnTo>
                                                  <a:lnTo>
                                                    <a:pt x="2090" y="108"/>
                                                  </a:lnTo>
                                                  <a:lnTo>
                                                    <a:pt x="2120" y="139"/>
                                                  </a:lnTo>
                                                  <a:lnTo>
                                                    <a:pt x="2147" y="171"/>
                                                  </a:lnTo>
                                                  <a:lnTo>
                                                    <a:pt x="2171" y="207"/>
                                                  </a:lnTo>
                                                  <a:lnTo>
                                                    <a:pt x="2197" y="252"/>
                                                  </a:lnTo>
                                                  <a:lnTo>
                                                    <a:pt x="2217" y="297"/>
                                                  </a:lnTo>
                                                  <a:lnTo>
                                                    <a:pt x="2234" y="342"/>
                                                  </a:lnTo>
                                                  <a:lnTo>
                                                    <a:pt x="2246" y="385"/>
                                                  </a:lnTo>
                                                  <a:lnTo>
                                                    <a:pt x="2254" y="427"/>
                                                  </a:lnTo>
                                                  <a:lnTo>
                                                    <a:pt x="2260" y="464"/>
                                                  </a:lnTo>
                                                  <a:lnTo>
                                                    <a:pt x="2263" y="498"/>
                                                  </a:lnTo>
                                                  <a:lnTo>
                                                    <a:pt x="2265" y="526"/>
                                                  </a:lnTo>
                                                  <a:lnTo>
                                                    <a:pt x="2265" y="549"/>
                                                  </a:lnTo>
                                                  <a:lnTo>
                                                    <a:pt x="2254" y="682"/>
                                                  </a:lnTo>
                                                  <a:lnTo>
                                                    <a:pt x="2243" y="717"/>
                                                  </a:lnTo>
                                                  <a:lnTo>
                                                    <a:pt x="2229" y="749"/>
                                                  </a:lnTo>
                                                  <a:lnTo>
                                                    <a:pt x="2212" y="780"/>
                                                  </a:lnTo>
                                                  <a:lnTo>
                                                    <a:pt x="2191" y="809"/>
                                                  </a:lnTo>
                                                  <a:lnTo>
                                                    <a:pt x="2168" y="836"/>
                                                  </a:lnTo>
                                                  <a:lnTo>
                                                    <a:pt x="2168" y="839"/>
                                                  </a:lnTo>
                                                  <a:lnTo>
                                                    <a:pt x="2162" y="842"/>
                                                  </a:lnTo>
                                                  <a:lnTo>
                                                    <a:pt x="2133" y="869"/>
                                                  </a:lnTo>
                                                  <a:lnTo>
                                                    <a:pt x="2101" y="893"/>
                                                  </a:lnTo>
                                                  <a:lnTo>
                                                    <a:pt x="2065" y="913"/>
                                                  </a:lnTo>
                                                  <a:lnTo>
                                                    <a:pt x="2027" y="927"/>
                                                  </a:lnTo>
                                                  <a:lnTo>
                                                    <a:pt x="2047" y="969"/>
                                                  </a:lnTo>
                                                  <a:lnTo>
                                                    <a:pt x="2062" y="1009"/>
                                                  </a:lnTo>
                                                  <a:lnTo>
                                                    <a:pt x="2074" y="1048"/>
                                                  </a:lnTo>
                                                  <a:lnTo>
                                                    <a:pt x="2082" y="1082"/>
                                                  </a:lnTo>
                                                  <a:lnTo>
                                                    <a:pt x="2088" y="1114"/>
                                                  </a:lnTo>
                                                  <a:lnTo>
                                                    <a:pt x="2092" y="1141"/>
                                                  </a:lnTo>
                                                  <a:lnTo>
                                                    <a:pt x="2094" y="1165"/>
                                                  </a:lnTo>
                                                  <a:lnTo>
                                                    <a:pt x="2095" y="1183"/>
                                                  </a:lnTo>
                                                  <a:lnTo>
                                                    <a:pt x="2095" y="1195"/>
                                                  </a:lnTo>
                                                  <a:lnTo>
                                                    <a:pt x="2095" y="1203"/>
                                                  </a:lnTo>
                                                  <a:lnTo>
                                                    <a:pt x="2092" y="1251"/>
                                                  </a:lnTo>
                                                  <a:lnTo>
                                                    <a:pt x="2081" y="1297"/>
                                                  </a:lnTo>
                                                  <a:lnTo>
                                                    <a:pt x="2066" y="1342"/>
                                                  </a:lnTo>
                                                  <a:lnTo>
                                                    <a:pt x="2046" y="1383"/>
                                                  </a:lnTo>
                                                  <a:lnTo>
                                                    <a:pt x="2020" y="1421"/>
                                                  </a:lnTo>
                                                  <a:lnTo>
                                                    <a:pt x="1990" y="1455"/>
                                                  </a:lnTo>
                                                  <a:lnTo>
                                                    <a:pt x="1955" y="1486"/>
                                                  </a:lnTo>
                                                  <a:lnTo>
                                                    <a:pt x="1918" y="1511"/>
                                                  </a:lnTo>
                                                  <a:lnTo>
                                                    <a:pt x="1876" y="1532"/>
                                                  </a:lnTo>
                                                  <a:lnTo>
                                                    <a:pt x="1832" y="1547"/>
                                                  </a:lnTo>
                                                  <a:lnTo>
                                                    <a:pt x="1786" y="1557"/>
                                                  </a:lnTo>
                                                  <a:lnTo>
                                                    <a:pt x="1737" y="1560"/>
                                                  </a:lnTo>
                                                  <a:lnTo>
                                                    <a:pt x="529" y="1560"/>
                                                  </a:lnTo>
                                                  <a:lnTo>
                                                    <a:pt x="481" y="1557"/>
                                                  </a:lnTo>
                                                  <a:lnTo>
                                                    <a:pt x="434" y="1547"/>
                                                  </a:lnTo>
                                                  <a:lnTo>
                                                    <a:pt x="390" y="1532"/>
                                                  </a:lnTo>
                                                  <a:lnTo>
                                                    <a:pt x="349" y="1511"/>
                                                  </a:lnTo>
                                                  <a:lnTo>
                                                    <a:pt x="310" y="1486"/>
                                                  </a:lnTo>
                                                  <a:lnTo>
                                                    <a:pt x="277" y="1455"/>
                                                  </a:lnTo>
                                                  <a:lnTo>
                                                    <a:pt x="246" y="1421"/>
                                                  </a:lnTo>
                                                  <a:lnTo>
                                                    <a:pt x="220" y="1383"/>
                                                  </a:lnTo>
                                                  <a:lnTo>
                                                    <a:pt x="199" y="1342"/>
                                                  </a:lnTo>
                                                  <a:lnTo>
                                                    <a:pt x="185" y="1297"/>
                                                  </a:lnTo>
                                                  <a:lnTo>
                                                    <a:pt x="175" y="1251"/>
                                                  </a:lnTo>
                                                  <a:lnTo>
                                                    <a:pt x="172" y="1203"/>
                                                  </a:lnTo>
                                                  <a:lnTo>
                                                    <a:pt x="172" y="1194"/>
                                                  </a:lnTo>
                                                  <a:lnTo>
                                                    <a:pt x="172" y="1180"/>
                                                  </a:lnTo>
                                                  <a:lnTo>
                                                    <a:pt x="174" y="1158"/>
                                                  </a:lnTo>
                                                  <a:lnTo>
                                                    <a:pt x="177" y="1129"/>
                                                  </a:lnTo>
                                                  <a:lnTo>
                                                    <a:pt x="182" y="1097"/>
                                                  </a:lnTo>
                                                  <a:lnTo>
                                                    <a:pt x="191" y="1059"/>
                                                  </a:lnTo>
                                                  <a:lnTo>
                                                    <a:pt x="202" y="1018"/>
                                                  </a:lnTo>
                                                  <a:lnTo>
                                                    <a:pt x="219" y="974"/>
                                                  </a:lnTo>
                                                  <a:lnTo>
                                                    <a:pt x="240" y="927"/>
                                                  </a:lnTo>
                                                  <a:lnTo>
                                                    <a:pt x="200" y="912"/>
                                                  </a:lnTo>
                                                  <a:lnTo>
                                                    <a:pt x="164" y="891"/>
                                                  </a:lnTo>
                                                  <a:lnTo>
                                                    <a:pt x="129" y="866"/>
                                                  </a:lnTo>
                                                  <a:lnTo>
                                                    <a:pt x="99" y="837"/>
                                                  </a:lnTo>
                                                  <a:lnTo>
                                                    <a:pt x="71" y="806"/>
                                                  </a:lnTo>
                                                  <a:lnTo>
                                                    <a:pt x="48" y="770"/>
                                                  </a:lnTo>
                                                  <a:lnTo>
                                                    <a:pt x="30" y="733"/>
                                                  </a:lnTo>
                                                  <a:lnTo>
                                                    <a:pt x="15" y="693"/>
                                                  </a:lnTo>
                                                  <a:lnTo>
                                                    <a:pt x="4" y="650"/>
                                                  </a:lnTo>
                                                  <a:lnTo>
                                                    <a:pt x="0" y="606"/>
                                                  </a:lnTo>
                                                  <a:lnTo>
                                                    <a:pt x="0" y="549"/>
                                                  </a:lnTo>
                                                  <a:lnTo>
                                                    <a:pt x="1" y="526"/>
                                                  </a:lnTo>
                                                  <a:lnTo>
                                                    <a:pt x="2" y="498"/>
                                                  </a:lnTo>
                                                  <a:lnTo>
                                                    <a:pt x="5" y="464"/>
                                                  </a:lnTo>
                                                  <a:lnTo>
                                                    <a:pt x="12" y="427"/>
                                                  </a:lnTo>
                                                  <a:lnTo>
                                                    <a:pt x="20" y="385"/>
                                                  </a:lnTo>
                                                  <a:lnTo>
                                                    <a:pt x="32" y="342"/>
                                                  </a:lnTo>
                                                  <a:lnTo>
                                                    <a:pt x="47" y="297"/>
                                                  </a:lnTo>
                                                  <a:lnTo>
                                                    <a:pt x="67" y="252"/>
                                                  </a:lnTo>
                                                  <a:lnTo>
                                                    <a:pt x="92" y="207"/>
                                                  </a:lnTo>
                                                  <a:lnTo>
                                                    <a:pt x="117" y="171"/>
                                                  </a:lnTo>
                                                  <a:lnTo>
                                                    <a:pt x="146" y="139"/>
                                                  </a:lnTo>
                                                  <a:lnTo>
                                                    <a:pt x="176" y="108"/>
                                                  </a:lnTo>
                                                  <a:lnTo>
                                                    <a:pt x="210" y="82"/>
                                                  </a:lnTo>
                                                  <a:lnTo>
                                                    <a:pt x="245" y="59"/>
                                                  </a:lnTo>
                                                  <a:lnTo>
                                                    <a:pt x="288" y="38"/>
                                                  </a:lnTo>
                                                  <a:lnTo>
                                                    <a:pt x="334" y="22"/>
                                                  </a:lnTo>
                                                  <a:lnTo>
                                                    <a:pt x="384" y="10"/>
                                                  </a:lnTo>
                                                  <a:lnTo>
                                                    <a:pt x="436" y="3"/>
                                                  </a:lnTo>
                                                  <a:lnTo>
                                                    <a:pt x="49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wgp>
                                    </a:graphicData>
                                  </a:graphic>
                                </wp:inline>
                              </w:drawing>
                            </mc:Choice>
                            <mc:Fallback>
                              <w:pict>
                                <v:group w14:anchorId="1AD6524F" id="Group_x0020_303" o:spid="_x0000_s1026" alt="Telephone icon" style="width:25.9pt;height:25.9pt;mso-position-horizontal-relative:char;mso-position-vertical-relative:line" coordsize="338328,338328"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">
                                  <v:oval id="Oval_x0020_14" o:spid="_x0000_s1027" style="position:absolute;width:338328;height:338328;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" fillcolor="#5b9bd5 [3204]" stroked="f" strokeweight="1pt">
                                    <v:stroke joinstyle="miter"/>
                                  </v:oval>
                                  <v:shape id="Freeform_x0020_15" o:spid="_x0000_s1028" style="position:absolute;left:57245;top:92170;width:223838;height:153988;visibility:visible;mso-wrap-style:square;v-text-anchor:top" coordsize="2265,156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3ds5uwAAA&#10;ANsAAAAPAAAAZHJzL2Rvd25yZXYueG1sRE9Ni8IwEL0L+x/CLHjT1BUXqUZRoeBVXQ/ehmZsqs0k&#10;NFmt/nojLOxtHu9z5svONuJGbagdKxgNMxDEpdM1Vwp+DsVgCiJEZI2NY1LwoADLxUdvjrl2d97R&#10;bR8rkUI45KjAxOhzKUNpyGIYOk+cuLNrLcYE20rqFu8p3DbyK8u+pcWaU4NBTxtD5XX/axWMfV08&#10;zk9/3Jri4p56ejrs1hOl+p/dagYiUhf/xX/urU7zJ/D+JR0gFy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3ds5uwAAAANsAAAAPAAAAAAAAAAAAAAAAAJcCAABkcnMvZG93bnJl&#10;di54bWxQSwUGAAAAAAQABAD1AAAAhAMAAAAA&#10;" path="m1412,1258l1396,1260,1383,1268,1370,1277,1361,1290,1355,1304,1353,1320,1356,1339,1365,1356,1377,1368,1393,1377,1412,1380,1429,1378,1444,1371,1456,1362,1466,1350,1472,1336,1474,1320,1472,1304,1466,1290,1456,1277,1444,1268,1429,1260,1412,1258xm1134,1258l1119,1260,1105,1268,1093,1277,1083,1290,1078,1304,1076,1320,1079,1339,1087,1356,1100,1368,1116,1377,1134,1380,1150,1378,1165,1371,1177,1362,1188,1350,1194,1336,1196,1320,1193,1301,1184,1284,1170,1271,1153,1261,1134,1258xm851,1258l835,1260,821,1267,810,1276,800,1289,794,1303,792,1320,795,1339,803,1356,816,1368,833,1377,851,1380,867,1378,882,1371,895,1362,904,1350,910,1336,913,1320,911,1304,905,1290,896,1277,883,1268,868,1260,851,1258xm1412,1232l1436,1235,1457,1244,1475,1257,1489,1275,1498,1296,1501,1320,1499,1340,1492,1359,1482,1376,1468,1389,1452,1400,1433,1407,1412,1409,1389,1406,1368,1396,1350,1383,1337,1364,1327,1343,1324,1320,1326,1300,1333,1281,1344,1265,1357,1251,1374,1240,1392,1234,1412,1232xm1134,1232l1158,1235,1179,1244,1197,1257,1211,1275,1220,1296,1223,1320,1221,1340,1214,1359,1204,1376,1191,1389,1174,1400,1155,1407,1134,1409,1113,1407,1095,1400,1079,1389,1065,1376,1055,1359,1049,1340,1046,1320,1049,1296,1058,1275,1072,1257,1089,1244,1110,1235,1134,1232xm851,1232l875,1235,897,1244,914,1257,928,1275,936,1296,940,1320,938,1340,931,1359,921,1376,907,1389,890,1400,872,1407,851,1409,828,1406,807,1396,789,1383,775,1364,766,1343,763,1320,765,1300,772,1281,783,1265,796,1251,813,1240,832,1234,851,1232xm1412,1046l1396,1048,1383,1055,1370,1065,1361,1077,1355,1092,1353,1107,1356,1126,1365,1143,1377,1156,1393,1164,1412,1167,1429,1165,1444,1159,1456,1149,1466,1138,1472,1123,1474,1107,1472,1092,1466,1077,1456,1065,1444,1055,1429,1048,1412,1046xm1134,1046l1119,1048,1105,1055,1093,1065,1083,1077,1078,1092,1076,1107,1079,1126,1087,1143,1100,1156,1116,1164,1134,1167,1150,1165,1165,1159,1177,1149,1188,1138,1194,1123,1196,1107,1193,1089,1184,1072,1170,1058,1153,1049,1134,1046xm851,1046l835,1048,821,1055,810,1065,800,1077,794,1092,792,1107,795,1126,803,1143,816,1156,833,1164,851,1167,868,1165,883,1159,896,1149,905,1138,911,1123,913,1107,911,1092,905,1077,896,1065,883,1055,868,1048,851,1046xm1412,1019l1436,1023,1457,1031,1475,1045,1489,1062,1498,1083,1501,1107,1498,1132,1489,1154,1475,1171,1457,1185,1436,1193,1412,1196,1392,1194,1374,1188,1357,1178,1344,1164,1333,1147,1326,1128,1324,1107,1326,1088,1333,1069,1344,1052,1357,1038,1374,1028,1392,1022,1412,1019xm1134,1019l1158,1023,1179,1031,1197,1045,1211,1062,1220,1083,1223,1107,1220,1132,1211,1154,1197,1171,1179,1185,1158,1193,1134,1196,1110,1193,1089,1185,1072,1171,1058,1154,1049,1132,1046,1107,1049,1083,1058,1062,1072,1045,1089,1031,1110,1023,1134,1019xm851,1019l875,1023,897,1031,914,1045,928,1062,936,1083,940,1107,936,1132,928,1154,914,1171,897,1185,875,1193,851,1196,832,1194,813,1188,796,1178,783,1164,772,1147,765,1128,763,1107,765,1088,772,1069,783,1052,796,1038,813,1028,832,1022,851,1019xm1412,836l1393,839,1377,848,1365,860,1356,877,1353,895,1355,911,1361,925,1370,939,1383,948,1396,955,1412,958,1429,955,1444,948,1456,939,1466,925,1472,911,1474,895,1472,879,1466,866,1456,853,1444,845,1429,838,1412,836xm1134,836l1116,839,1100,848,1087,860,1079,877,1076,895,1078,911,1083,925,1093,939,1105,948,1119,955,1134,958,1153,953,1170,945,1184,932,1193,914,1196,895,1194,879,1188,866,1177,853,1165,845,1150,838,1134,836xm851,836l833,839,816,848,803,860,795,877,792,895,794,911,800,925,810,939,821,948,835,955,851,958,868,955,883,948,896,939,905,925,911,911,913,895,910,879,904,866,895,853,882,845,867,838,851,836xm1412,807l1433,809,1452,815,1468,826,1482,839,1492,856,1499,875,1501,895,1498,919,1489,941,1475,959,1457,972,1436,981,1412,984,1392,982,1374,975,1357,965,1344,951,1333,935,1326,916,1324,895,1326,875,1333,856,1344,839,1357,826,1374,815,1392,809,1412,807xm1134,807l1155,809,1174,815,1191,826,1204,839,1214,856,1221,875,1223,895,1220,919,1211,941,1197,959,1179,972,1158,981,1134,984,1110,981,1089,972,1072,959,1058,941,1049,919,1046,895,1049,875,1055,856,1065,839,1079,826,1095,815,1113,809,1134,807xm851,807l872,809,890,815,907,826,921,839,931,856,938,875,940,895,936,919,928,941,914,959,897,972,875,981,851,984,832,982,813,975,796,965,783,951,772,935,765,916,763,895,765,875,772,856,783,839,796,826,813,815,832,809,851,807xm721,580l721,591,718,639,708,686,693,730,673,771,646,810,617,844,582,874,545,900,503,920,459,936,412,945,364,948,357,948,335,947,315,945,296,942,276,983,260,1022,248,1058,240,1092,234,1122,231,1148,229,1169,227,1186,227,1195,227,1200,227,1203,232,1247,241,1289,256,1328,277,1366,302,1400,332,1429,366,1455,402,1475,442,1491,485,1500,529,1503,1737,1503,1782,1500,1824,1491,1863,1475,1901,1455,1935,1429,1964,1400,1989,1366,2010,1328,2026,1289,2035,1247,2038,1203,2038,1200,2038,1195,2038,1186,2037,1169,2036,1148,2032,1122,2026,1092,2017,1058,2006,1022,1990,983,1970,942,1950,945,1930,947,1908,948,1902,948,1854,945,1807,936,1763,920,1722,900,1684,874,1650,844,1619,810,1594,771,1573,730,1557,686,1548,639,1545,591,1545,580,721,580xm490,56l442,58,397,64,355,74,318,87,283,103,252,121,223,142,198,165,175,190,155,215,137,242,122,271,109,298,98,326,88,354,80,382,74,408,68,433,64,457,61,479,59,499,58,516,57,530,57,542,57,549,57,617,60,630,60,645,62,653,62,656,65,664,65,671,68,677,71,685,71,689,80,709,91,731,104,753,110,762,112,765,115,768,122,778,148,807,178,832,211,854,247,871,287,883,310,890,326,890,341,892,357,892,364,892,408,889,451,879,490,864,527,844,560,818,591,788,616,755,637,718,652,678,662,635,665,591,665,523,1601,523,1601,591,1605,635,1614,678,1630,718,1650,755,1676,788,1705,818,1739,844,1775,864,1816,879,1858,889,1902,892,1908,892,1935,891,1959,886,1980,883,2015,872,2050,856,2082,836,2110,813,2136,786,2139,786,2145,780,2147,774,2150,771,2170,740,2186,709,2192,695,2194,689,2194,685,2197,677,2197,671,2201,664,2204,656,2204,653,2207,645,2207,630,2210,617,2210,520,2209,503,2207,484,2204,462,2199,438,2195,413,2189,387,2181,360,2171,331,2160,303,2146,274,2131,247,2114,218,2093,192,2070,167,2044,144,2016,123,1985,104,1950,87,1911,75,1870,64,1825,58,1775,56,490,56xm490,0l1775,,1831,3,1883,10,1932,22,1979,38,2020,59,2056,82,2090,108,2120,139,2147,171,2171,207,2197,252,2217,297,2234,342,2246,385,2254,427,2260,464,2263,498,2265,526,2265,549,2254,682,2243,717,2229,749,2212,780,2191,809,2168,836,2168,839,2162,842,2133,869,2101,893,2065,913,2027,927,2047,969,2062,1009,2074,1048,2082,1082,2088,1114,2092,1141,2094,1165,2095,1183,2095,1195,2095,1203,2092,1251,2081,1297,2066,1342,2046,1383,2020,1421,1990,1455,1955,1486,1918,1511,1876,1532,1832,1547,1786,1557,1737,1560,529,1560,481,1557,434,1547,390,1532,349,1511,310,1486,277,1455,246,1421,220,1383,199,1342,185,1297,175,1251,172,1203,172,1194,172,1180,174,1158,177,1129,182,1097,191,1059,202,1018,219,974,240,927,200,912,164,891,129,866,99,837,71,806,48,770,30,733,15,693,4,650,,606,,549,1,526,2,498,5,464,12,427,20,385,32,342,47,297,67,252,92,207,117,171,146,139,176,108,210,82,245,59,288,38,334,22,384,10,436,3,490,0xe" fillcolor="#44546a [3215]" strokecolor="#44546a [3215]" strokeweight="0">
                                    <v:path arrowok="t" o:connecttype="custom" o:connectlocs="141221,136023;110585,124375;116317,134443;79060,127238;90227,130298;148336,130298;130844,130298;120566,127928;104260,134147;91709,125856;76589,134641;135390,105126;145470,110852;106533,107792;117898,107495;79356,112826;87262,104139;143988,116972;134105,102461;118293,115590;107620,101770;88646,116972;78664,102461;136675,93577;141221,82719;112067,94564;82321,82818;88547,92689;145075,81535;134105,95255;114143,79857;109695,96835;84100,79659;84100,97131;82222,79857;45361,92393;22631,115392;43681,147177;201108,123092;192708,93281;153870,67715;19567,16287;5831,49256;7017,67617;28363,87161;62951,70874;171856,83311;211090,77586;217810,64754;214548,32673;180355,5725;212177,16879;220280,73934;205753,106804;193202,146683;24311,140267;21643,96144;99,51922;24212,5824" o:connectangles="0,0,0,0,0,0,0,0,0,0,0,0,0,0,0,0,0,0,0,0,0,0,0,0,0,0,0,0,0,0,0,0,0,0,0,0,0,0,0,0,0,0,0,0,0,0,0,0,0,0,0,0,0,0,0,0,0,0,0"/>
                                    <o:lock v:ext="edit" verticies="t"/>
                                  </v:shape>
                                  <w10:anchorlock/>
                                </v:group>
                              </w:pict>
                            </mc:Fallback>
                          </mc:AlternateContent>
                        </w:r>
                        <w:r>
                          <w:t xml:space="preserve">      </w:t>
                        </w:r>
                      </w:p>
                    </w:tc>
                  </w:tr>
                  <w:tr w:rsidR="00AF6C97" w:rsidRPr="009D5D59" w14:paraId="63E1D46B" w14:textId="77777777" w:rsidTr="00CD0D95">
                    <w:trPr>
                      <w:trHeight w:val="2498"/>
                    </w:trPr>
                    <w:tc>
                      <w:tcPr>
                        <w:tcW w:w="2349" w:type="dxa"/>
                        <w:tcMar>
                          <w:top w:w="0" w:type="dxa"/>
                          <w:bottom w:w="0" w:type="dxa"/>
                        </w:tcMar>
                      </w:tcPr>
                      <w:p w14:paraId="66844EDB" w14:textId="77777777" w:rsidR="00AF6C97" w:rsidRPr="009D5D59" w:rsidRDefault="00AF6C97" w:rsidP="00CD0D95">
                        <w:pPr>
                          <w:rPr>
                            <w:b/>
                            <w:sz w:val="21"/>
                            <w:szCs w:val="21"/>
                          </w:rPr>
                        </w:pPr>
                      </w:p>
                      <w:p w14:paraId="7CD224E9" w14:textId="77777777" w:rsidR="00AF6C97" w:rsidRDefault="00AF6C97" w:rsidP="00CD0D95">
                        <w:pPr>
                          <w:rPr>
                            <w:b/>
                          </w:rPr>
                        </w:pPr>
                        <w:r w:rsidRPr="001D7089">
                          <w:rPr>
                            <w:b/>
                          </w:rPr>
                          <w:t>Cato</w:t>
                        </w:r>
                        <w:r>
                          <w:rPr>
                            <w:b/>
                          </w:rPr>
                          <w:t xml:space="preserve"> </w:t>
                        </w:r>
                        <w:r w:rsidRPr="001D7089">
                          <w:rPr>
                            <w:b/>
                          </w:rPr>
                          <w:t>Appointment with Psychosocial Counselor- Chrys Kolodny</w:t>
                        </w:r>
                      </w:p>
                      <w:p w14:paraId="24DEFA6E" w14:textId="77777777" w:rsidR="00AF6C97" w:rsidRDefault="00AF6C97" w:rsidP="00CD0D95">
                        <w:pPr>
                          <w:rPr>
                            <w:b/>
                          </w:rPr>
                        </w:pPr>
                      </w:p>
                      <w:p w14:paraId="193A0423" w14:textId="77777777" w:rsidR="00AF6C97" w:rsidRPr="00496F04" w:rsidRDefault="00AF6C97" w:rsidP="00CD0D95">
                        <w:pPr>
                          <w:jc w:val="right"/>
                          <w:rPr>
                            <w:b/>
                          </w:rPr>
                        </w:pPr>
                        <w:r>
                          <w:rPr>
                            <w:rFonts w:ascii="Helvetica" w:hAnsi="Helvetica" w:cs="Helvetica"/>
                            <w:noProof/>
                          </w:rPr>
                          <w:drawing>
                            <wp:inline distT="0" distB="0" distL="0" distR="0" wp14:anchorId="0EC7B360" wp14:editId="1E3927C5">
                              <wp:extent cx="588379" cy="40820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632853" cy="439065"/>
                                      </a:xfrm>
                                      <a:prstGeom prst="rect">
                                        <a:avLst/>
                                      </a:prstGeom>
                                      <a:noFill/>
                                      <a:ln>
                                        <a:noFill/>
                                      </a:ln>
                                    </pic:spPr>
                                  </pic:pic>
                                </a:graphicData>
                              </a:graphic>
                            </wp:inline>
                          </w:drawing>
                        </w:r>
                      </w:p>
                    </w:tc>
                    <w:tc>
                      <w:tcPr>
                        <w:tcW w:w="2417" w:type="dxa"/>
                        <w:tcMar>
                          <w:top w:w="0" w:type="dxa"/>
                          <w:bottom w:w="0" w:type="dxa"/>
                        </w:tcMar>
                      </w:tcPr>
                      <w:p w14:paraId="61BD72B4" w14:textId="77777777" w:rsidR="00AF6C97" w:rsidRDefault="00AF6C97" w:rsidP="00CD0D95">
                        <w:pPr>
                          <w:jc w:val="both"/>
                          <w:rPr>
                            <w:b/>
                          </w:rPr>
                        </w:pPr>
                      </w:p>
                      <w:p w14:paraId="3BE641E0" w14:textId="77777777" w:rsidR="00AF6C97" w:rsidRDefault="00AF6C97" w:rsidP="00CD0D95">
                        <w:pPr>
                          <w:jc w:val="both"/>
                          <w:rPr>
                            <w:b/>
                          </w:rPr>
                        </w:pPr>
                        <w:r>
                          <w:rPr>
                            <w:b/>
                          </w:rPr>
                          <w:t>1-800-QUIT-</w:t>
                        </w:r>
                        <w:r w:rsidRPr="001D7089">
                          <w:rPr>
                            <w:b/>
                          </w:rPr>
                          <w:t>NOW</w:t>
                        </w:r>
                        <w:r>
                          <w:rPr>
                            <w:b/>
                          </w:rPr>
                          <w:t>; Quit; and Quit Line</w:t>
                        </w:r>
                      </w:p>
                      <w:p w14:paraId="0B7A0A17" w14:textId="77777777" w:rsidR="00AF6C97" w:rsidRPr="001D7089" w:rsidRDefault="00AF6C97" w:rsidP="00CD0D95">
                        <w:pPr>
                          <w:jc w:val="both"/>
                          <w:rPr>
                            <w:b/>
                          </w:rPr>
                        </w:pPr>
                        <w:r>
                          <w:rPr>
                            <w:b/>
                          </w:rPr>
                          <w:t xml:space="preserve"> Referral Forms  </w:t>
                        </w:r>
                      </w:p>
                    </w:tc>
                  </w:tr>
                  <w:tr w:rsidR="00AF6C97" w:rsidRPr="00A85B6F" w14:paraId="08582CD4" w14:textId="77777777" w:rsidTr="00CD0D95">
                    <w:trPr>
                      <w:trHeight w:val="248"/>
                    </w:trPr>
                    <w:tc>
                      <w:tcPr>
                        <w:tcW w:w="2349" w:type="dxa"/>
                        <w:tcMar>
                          <w:top w:w="288" w:type="dxa"/>
                          <w:bottom w:w="0" w:type="dxa"/>
                        </w:tcMar>
                      </w:tcPr>
                      <w:p w14:paraId="699EF252" w14:textId="77777777" w:rsidR="00AF6C97" w:rsidRPr="005D2A3F" w:rsidRDefault="00AF6C97" w:rsidP="00CD0D95">
                        <w:pPr>
                          <w:pStyle w:val="Heading3"/>
                          <w:jc w:val="right"/>
                        </w:pPr>
                        <w:r>
                          <w:t xml:space="preserve">Pamphlets </w:t>
                        </w:r>
                      </w:p>
                    </w:tc>
                    <w:tc>
                      <w:tcPr>
                        <w:tcW w:w="2417" w:type="dxa"/>
                        <w:tcMar>
                          <w:top w:w="288" w:type="dxa"/>
                          <w:bottom w:w="0" w:type="dxa"/>
                        </w:tcMar>
                      </w:tcPr>
                      <w:p w14:paraId="11C331BF" w14:textId="77777777" w:rsidR="00AF6C97" w:rsidRPr="00A85B6F" w:rsidRDefault="00AF6C97" w:rsidP="00CD0D95">
                        <w:pPr>
                          <w:pStyle w:val="Heading3"/>
                          <w:jc w:val="right"/>
                        </w:pPr>
                      </w:p>
                    </w:tc>
                  </w:tr>
                  <w:tr w:rsidR="00AF6C97" w:rsidRPr="00A85B6F" w14:paraId="3283B5FF" w14:textId="77777777" w:rsidTr="00CD0D95">
                    <w:trPr>
                      <w:trHeight w:val="468"/>
                    </w:trPr>
                    <w:tc>
                      <w:tcPr>
                        <w:tcW w:w="2349" w:type="dxa"/>
                        <w:tcMar>
                          <w:top w:w="0" w:type="dxa"/>
                          <w:bottom w:w="288" w:type="dxa"/>
                        </w:tcMar>
                      </w:tcPr>
                      <w:p w14:paraId="39BC7C96" w14:textId="77777777" w:rsidR="00AF6C97" w:rsidRPr="009D5D59" w:rsidRDefault="00AF6C97" w:rsidP="00CD0D95">
                        <w:pPr>
                          <w:rPr>
                            <w:sz w:val="13"/>
                            <w:szCs w:val="13"/>
                          </w:rPr>
                        </w:pPr>
                      </w:p>
                    </w:tc>
                    <w:tc>
                      <w:tcPr>
                        <w:tcW w:w="2417" w:type="dxa"/>
                        <w:tcMar>
                          <w:top w:w="0" w:type="dxa"/>
                          <w:bottom w:w="288" w:type="dxa"/>
                        </w:tcMar>
                      </w:tcPr>
                      <w:p w14:paraId="0F04497B" w14:textId="77777777" w:rsidR="00AF6C97" w:rsidRPr="00A85B6F" w:rsidRDefault="00AF6C97" w:rsidP="00CD0D95"/>
                    </w:tc>
                  </w:tr>
                </w:tbl>
                <w:p w14:paraId="01E9C7F7" w14:textId="77777777" w:rsidR="00AF6C97" w:rsidRPr="00A85B6F" w:rsidRDefault="00AF6C97" w:rsidP="00CD0D95"/>
              </w:tc>
            </w:tr>
            <w:tr w:rsidR="00AF6C97" w:rsidRPr="00A85B6F" w14:paraId="4817F03B" w14:textId="77777777" w:rsidTr="00CD0D95">
              <w:trPr>
                <w:trHeight w:val="2593"/>
              </w:trPr>
              <w:tc>
                <w:tcPr>
                  <w:tcW w:w="5000" w:type="pct"/>
                  <w:tcBorders>
                    <w:top w:val="single" w:sz="12" w:space="0" w:color="5B9BD5" w:themeColor="accent1"/>
                    <w:bottom w:val="single" w:sz="12" w:space="0" w:color="5B9BD5" w:themeColor="accent1"/>
                    <w:right w:val="single" w:sz="12" w:space="0" w:color="5B9BD5" w:themeColor="accent1"/>
                  </w:tcBorders>
                </w:tcPr>
                <w:p w14:paraId="6D288F8C" w14:textId="77777777" w:rsidR="00AF6C97" w:rsidRPr="00A85B6F" w:rsidRDefault="00AF6C97" w:rsidP="00CD0D95">
                  <w:pPr>
                    <w:pStyle w:val="Heading3"/>
                  </w:pPr>
                  <w:r>
                    <w:rPr>
                      <w:rFonts w:ascii="Helvetica" w:hAnsi="Helvetica" w:cs="Helvetica"/>
                      <w:noProof/>
                      <w:color w:val="auto"/>
                      <w:sz w:val="24"/>
                    </w:rPr>
                    <w:drawing>
                      <wp:inline distT="0" distB="0" distL="0" distR="0" wp14:anchorId="11B76565" wp14:editId="43B98957">
                        <wp:extent cx="1917449" cy="147457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7449" cy="1474576"/>
                                </a:xfrm>
                                <a:prstGeom prst="rect">
                                  <a:avLst/>
                                </a:prstGeom>
                                <a:noFill/>
                                <a:ln>
                                  <a:noFill/>
                                </a:ln>
                              </pic:spPr>
                            </pic:pic>
                          </a:graphicData>
                        </a:graphic>
                      </wp:inline>
                    </w:drawing>
                  </w:r>
                </w:p>
              </w:tc>
            </w:tr>
          </w:tbl>
          <w:p w14:paraId="5967D056" w14:textId="77777777" w:rsidR="00AF6C97" w:rsidRPr="00A85B6F" w:rsidRDefault="00AF6C97" w:rsidP="00CD0D95"/>
        </w:tc>
      </w:tr>
    </w:tbl>
    <w:p w14:paraId="5DFA48E7" w14:textId="17953366" w:rsidR="00F06533" w:rsidRDefault="00F06533" w:rsidP="0011263B"/>
    <w:sectPr w:rsidR="00F06533" w:rsidSect="00CD0D95">
      <w:headerReference w:type="even" r:id="rId11"/>
      <w:headerReference w:type="default" r:id="rId12"/>
      <w:footerReference w:type="even" r:id="rId13"/>
      <w:foot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E1A186" w14:textId="77777777" w:rsidR="009C7DDF" w:rsidRDefault="009C7DDF">
      <w:r>
        <w:separator/>
      </w:r>
    </w:p>
  </w:endnote>
  <w:endnote w:type="continuationSeparator" w:id="0">
    <w:p w14:paraId="5A046A39" w14:textId="77777777" w:rsidR="009C7DDF" w:rsidRDefault="009C7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ゴシック">
    <w:charset w:val="80"/>
    <w:family w:val="auto"/>
    <w:pitch w:val="variable"/>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imesNewRomanPSMT">
    <w:charset w:val="00"/>
    <w:family w:val="auto"/>
    <w:pitch w:val="variable"/>
    <w:sig w:usb0="E0002AE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TimesNewRomanPS">
    <w:altName w:val="Times New Roman"/>
    <w:panose1 w:val="00000000000000000000"/>
    <w:charset w:val="00"/>
    <w:family w:val="roman"/>
    <w:notTrueType/>
    <w:pitch w:val="default"/>
  </w:font>
  <w:font w:name="Asap-BoldItal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8E655" w14:textId="77777777" w:rsidR="00423836" w:rsidRDefault="00423836" w:rsidP="00CD0D9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6BA7">
      <w:rPr>
        <w:rStyle w:val="PageNumber"/>
        <w:noProof/>
      </w:rPr>
      <w:t>2</w:t>
    </w:r>
    <w:r>
      <w:rPr>
        <w:rStyle w:val="PageNumber"/>
      </w:rPr>
      <w:fldChar w:fldCharType="end"/>
    </w:r>
  </w:p>
  <w:p w14:paraId="1CA90B8B" w14:textId="77777777" w:rsidR="00423836" w:rsidRDefault="00423836" w:rsidP="00CD0D9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B3E14" w14:textId="77777777" w:rsidR="00423836" w:rsidRDefault="00423836" w:rsidP="00CD0D95">
    <w:pPr>
      <w:pStyle w:val="Footer"/>
      <w:framePr w:wrap="none" w:vAnchor="text" w:hAnchor="margin" w:xAlign="right" w:y="1"/>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6F4EC" w14:textId="77777777" w:rsidR="009C7DDF" w:rsidRDefault="009C7DDF">
      <w:r>
        <w:separator/>
      </w:r>
    </w:p>
  </w:footnote>
  <w:footnote w:type="continuationSeparator" w:id="0">
    <w:p w14:paraId="4603E57D" w14:textId="77777777" w:rsidR="009C7DDF" w:rsidRDefault="009C7DD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6AA8B" w14:textId="77777777" w:rsidR="00423836" w:rsidRDefault="00423836" w:rsidP="00CD0D9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596B77" w14:textId="77777777" w:rsidR="00423836" w:rsidRDefault="00423836" w:rsidP="00CD0D95">
    <w:pPr>
      <w:pStyle w:val="Head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67C8D51" w14:textId="77777777" w:rsidR="00423836" w:rsidRDefault="00423836" w:rsidP="00CD0D95">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314019" w14:textId="77777777" w:rsidR="00423836" w:rsidRDefault="00423836" w:rsidP="00CD0D9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E42C9">
      <w:rPr>
        <w:rStyle w:val="PageNumber"/>
        <w:noProof/>
      </w:rPr>
      <w:t>3</w:t>
    </w:r>
    <w:r>
      <w:rPr>
        <w:rStyle w:val="PageNumber"/>
      </w:rPr>
      <w:fldChar w:fldCharType="end"/>
    </w:r>
  </w:p>
  <w:p w14:paraId="7574EFEC" w14:textId="17AC65CC" w:rsidR="00423836" w:rsidRDefault="00423836" w:rsidP="00CD0D95">
    <w:pPr>
      <w:pStyle w:val="Header"/>
      <w:ind w:right="360"/>
    </w:pPr>
    <w:r>
      <w:t xml:space="preserve">SMOKING CESSATION COUNSELING IN PREGNANCY </w:t>
    </w:r>
  </w:p>
  <w:p w14:paraId="67D67815" w14:textId="77777777" w:rsidR="005D6BA7" w:rsidRDefault="005D6BA7">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6A4F0" w14:textId="77777777" w:rsidR="00423836" w:rsidRDefault="00423836" w:rsidP="00CD0D9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E42C9">
      <w:rPr>
        <w:rStyle w:val="PageNumber"/>
        <w:noProof/>
      </w:rPr>
      <w:t>1</w:t>
    </w:r>
    <w:r>
      <w:rPr>
        <w:rStyle w:val="PageNumber"/>
      </w:rPr>
      <w:fldChar w:fldCharType="end"/>
    </w:r>
  </w:p>
  <w:p w14:paraId="43C242C9" w14:textId="1F0F0270" w:rsidR="00423836" w:rsidRDefault="00423836" w:rsidP="00CD0D95">
    <w:pPr>
      <w:pStyle w:val="Header"/>
      <w:ind w:right="360"/>
    </w:pPr>
    <w:r>
      <w:t xml:space="preserve">Running head: SMOKING CESSATION COUNSELING IN PREGNANCY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55789"/>
    <w:multiLevelType w:val="hybridMultilevel"/>
    <w:tmpl w:val="721AD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DD55D3"/>
    <w:multiLevelType w:val="hybridMultilevel"/>
    <w:tmpl w:val="ABB01A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D9434C"/>
    <w:multiLevelType w:val="hybridMultilevel"/>
    <w:tmpl w:val="5E205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623EA1"/>
    <w:multiLevelType w:val="hybridMultilevel"/>
    <w:tmpl w:val="54CA6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71B1FDC"/>
    <w:multiLevelType w:val="multilevel"/>
    <w:tmpl w:val="AF887DB0"/>
    <w:lvl w:ilvl="0">
      <w:start w:val="1"/>
      <w:numFmt w:val="decimal"/>
      <w:lvlText w:val="%1."/>
      <w:lvlJc w:val="left"/>
      <w:pPr>
        <w:ind w:left="810" w:hanging="360"/>
      </w:pPr>
    </w:lvl>
    <w:lvl w:ilvl="1">
      <w:start w:val="9"/>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5">
    <w:nsid w:val="4C0B0136"/>
    <w:multiLevelType w:val="hybridMultilevel"/>
    <w:tmpl w:val="29620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230E5E"/>
    <w:multiLevelType w:val="hybridMultilevel"/>
    <w:tmpl w:val="CBBC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C306295"/>
    <w:multiLevelType w:val="hybridMultilevel"/>
    <w:tmpl w:val="50E827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377FE1"/>
    <w:multiLevelType w:val="hybridMultilevel"/>
    <w:tmpl w:val="B88EA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231A5A"/>
    <w:multiLevelType w:val="hybridMultilevel"/>
    <w:tmpl w:val="5A640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E447B2"/>
    <w:multiLevelType w:val="hybridMultilevel"/>
    <w:tmpl w:val="6DFE3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7"/>
  </w:num>
  <w:num w:numId="6">
    <w:abstractNumId w:val="8"/>
  </w:num>
  <w:num w:numId="7">
    <w:abstractNumId w:val="10"/>
  </w:num>
  <w:num w:numId="8">
    <w:abstractNumId w:val="9"/>
  </w:num>
  <w:num w:numId="9">
    <w:abstractNumId w:val="1"/>
  </w:num>
  <w:num w:numId="10">
    <w:abstractNumId w:val="2"/>
  </w:num>
  <w:num w:numId="11">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C97"/>
    <w:rsid w:val="0000561D"/>
    <w:rsid w:val="00011D85"/>
    <w:rsid w:val="00021B8F"/>
    <w:rsid w:val="00023C3D"/>
    <w:rsid w:val="00027254"/>
    <w:rsid w:val="000335A5"/>
    <w:rsid w:val="00034FAB"/>
    <w:rsid w:val="00035268"/>
    <w:rsid w:val="000411C3"/>
    <w:rsid w:val="00041587"/>
    <w:rsid w:val="00041AF9"/>
    <w:rsid w:val="000430DB"/>
    <w:rsid w:val="00043E5E"/>
    <w:rsid w:val="0004716A"/>
    <w:rsid w:val="00050997"/>
    <w:rsid w:val="000529E2"/>
    <w:rsid w:val="00053A23"/>
    <w:rsid w:val="00053D6A"/>
    <w:rsid w:val="00053DF8"/>
    <w:rsid w:val="00055229"/>
    <w:rsid w:val="00055F85"/>
    <w:rsid w:val="000571E1"/>
    <w:rsid w:val="00060003"/>
    <w:rsid w:val="0006021D"/>
    <w:rsid w:val="00060760"/>
    <w:rsid w:val="000619BD"/>
    <w:rsid w:val="00064D0E"/>
    <w:rsid w:val="00067BBC"/>
    <w:rsid w:val="0007047C"/>
    <w:rsid w:val="00072CD2"/>
    <w:rsid w:val="00072EAA"/>
    <w:rsid w:val="00073332"/>
    <w:rsid w:val="0007367E"/>
    <w:rsid w:val="00073E8B"/>
    <w:rsid w:val="00075370"/>
    <w:rsid w:val="000755C6"/>
    <w:rsid w:val="00075D6A"/>
    <w:rsid w:val="000844B1"/>
    <w:rsid w:val="00084A65"/>
    <w:rsid w:val="00085910"/>
    <w:rsid w:val="000872C0"/>
    <w:rsid w:val="00087F7F"/>
    <w:rsid w:val="000912AD"/>
    <w:rsid w:val="00092096"/>
    <w:rsid w:val="00092FD3"/>
    <w:rsid w:val="00093F4E"/>
    <w:rsid w:val="00094851"/>
    <w:rsid w:val="000955E4"/>
    <w:rsid w:val="0009599F"/>
    <w:rsid w:val="00095B30"/>
    <w:rsid w:val="000A28F6"/>
    <w:rsid w:val="000A401E"/>
    <w:rsid w:val="000A6056"/>
    <w:rsid w:val="000A6197"/>
    <w:rsid w:val="000B14B0"/>
    <w:rsid w:val="000B311B"/>
    <w:rsid w:val="000B6702"/>
    <w:rsid w:val="000B710E"/>
    <w:rsid w:val="000C2F91"/>
    <w:rsid w:val="000C688F"/>
    <w:rsid w:val="000D02DF"/>
    <w:rsid w:val="000D30D6"/>
    <w:rsid w:val="000D42EC"/>
    <w:rsid w:val="000D507D"/>
    <w:rsid w:val="000D56E1"/>
    <w:rsid w:val="000D5A28"/>
    <w:rsid w:val="000D7EFE"/>
    <w:rsid w:val="000E00A7"/>
    <w:rsid w:val="000E1279"/>
    <w:rsid w:val="000E2AF8"/>
    <w:rsid w:val="000E3204"/>
    <w:rsid w:val="000E3482"/>
    <w:rsid w:val="000E41B8"/>
    <w:rsid w:val="000E4DE8"/>
    <w:rsid w:val="000E5D55"/>
    <w:rsid w:val="000E76C3"/>
    <w:rsid w:val="000E7917"/>
    <w:rsid w:val="000F12A0"/>
    <w:rsid w:val="000F284D"/>
    <w:rsid w:val="000F4D97"/>
    <w:rsid w:val="000F5566"/>
    <w:rsid w:val="000F5880"/>
    <w:rsid w:val="000F59E0"/>
    <w:rsid w:val="000F73E9"/>
    <w:rsid w:val="00100838"/>
    <w:rsid w:val="001030E9"/>
    <w:rsid w:val="00104A28"/>
    <w:rsid w:val="00105B30"/>
    <w:rsid w:val="00105C90"/>
    <w:rsid w:val="00107489"/>
    <w:rsid w:val="0010774F"/>
    <w:rsid w:val="001102B7"/>
    <w:rsid w:val="00111239"/>
    <w:rsid w:val="00112029"/>
    <w:rsid w:val="0011263B"/>
    <w:rsid w:val="00113264"/>
    <w:rsid w:val="0011479B"/>
    <w:rsid w:val="00117816"/>
    <w:rsid w:val="00121011"/>
    <w:rsid w:val="00123AA3"/>
    <w:rsid w:val="00123F7E"/>
    <w:rsid w:val="001244CA"/>
    <w:rsid w:val="001247EE"/>
    <w:rsid w:val="00124D1C"/>
    <w:rsid w:val="00125146"/>
    <w:rsid w:val="00127922"/>
    <w:rsid w:val="0013289E"/>
    <w:rsid w:val="00134734"/>
    <w:rsid w:val="00136B8A"/>
    <w:rsid w:val="00140425"/>
    <w:rsid w:val="00140DE9"/>
    <w:rsid w:val="00141474"/>
    <w:rsid w:val="00141FAC"/>
    <w:rsid w:val="001462EE"/>
    <w:rsid w:val="00146391"/>
    <w:rsid w:val="001468CB"/>
    <w:rsid w:val="00151189"/>
    <w:rsid w:val="00155E1A"/>
    <w:rsid w:val="0015761B"/>
    <w:rsid w:val="00157720"/>
    <w:rsid w:val="001607AD"/>
    <w:rsid w:val="00161171"/>
    <w:rsid w:val="001615BA"/>
    <w:rsid w:val="00164019"/>
    <w:rsid w:val="00164747"/>
    <w:rsid w:val="00165EBC"/>
    <w:rsid w:val="00167FC0"/>
    <w:rsid w:val="00171C38"/>
    <w:rsid w:val="0017247C"/>
    <w:rsid w:val="00174CA5"/>
    <w:rsid w:val="001763F9"/>
    <w:rsid w:val="001768AA"/>
    <w:rsid w:val="00183786"/>
    <w:rsid w:val="00183E7B"/>
    <w:rsid w:val="001847D8"/>
    <w:rsid w:val="001875EF"/>
    <w:rsid w:val="00190D21"/>
    <w:rsid w:val="00197DA9"/>
    <w:rsid w:val="001A263C"/>
    <w:rsid w:val="001A2A49"/>
    <w:rsid w:val="001A2FD9"/>
    <w:rsid w:val="001A5BEA"/>
    <w:rsid w:val="001A6E68"/>
    <w:rsid w:val="001B0FE4"/>
    <w:rsid w:val="001B1085"/>
    <w:rsid w:val="001B292D"/>
    <w:rsid w:val="001B2FF1"/>
    <w:rsid w:val="001B3EC4"/>
    <w:rsid w:val="001B58B9"/>
    <w:rsid w:val="001B5A2C"/>
    <w:rsid w:val="001C01F5"/>
    <w:rsid w:val="001C15C8"/>
    <w:rsid w:val="001C3277"/>
    <w:rsid w:val="001C4B2A"/>
    <w:rsid w:val="001C60DB"/>
    <w:rsid w:val="001C69AA"/>
    <w:rsid w:val="001C74DC"/>
    <w:rsid w:val="001D0BA1"/>
    <w:rsid w:val="001D3C05"/>
    <w:rsid w:val="001D4B68"/>
    <w:rsid w:val="001E0E81"/>
    <w:rsid w:val="001E17A8"/>
    <w:rsid w:val="001E37F8"/>
    <w:rsid w:val="001E390B"/>
    <w:rsid w:val="001E3C7E"/>
    <w:rsid w:val="001E519A"/>
    <w:rsid w:val="001E6D86"/>
    <w:rsid w:val="001F0658"/>
    <w:rsid w:val="001F0E78"/>
    <w:rsid w:val="001F23CE"/>
    <w:rsid w:val="001F38CD"/>
    <w:rsid w:val="001F3C5C"/>
    <w:rsid w:val="001F4906"/>
    <w:rsid w:val="001F6047"/>
    <w:rsid w:val="0020119C"/>
    <w:rsid w:val="00201342"/>
    <w:rsid w:val="00202253"/>
    <w:rsid w:val="002104AF"/>
    <w:rsid w:val="00210A33"/>
    <w:rsid w:val="00211E4C"/>
    <w:rsid w:val="0021226B"/>
    <w:rsid w:val="002132C3"/>
    <w:rsid w:val="00213AA1"/>
    <w:rsid w:val="00214E50"/>
    <w:rsid w:val="0021682E"/>
    <w:rsid w:val="00217D9E"/>
    <w:rsid w:val="00220EF8"/>
    <w:rsid w:val="00222948"/>
    <w:rsid w:val="00223DC9"/>
    <w:rsid w:val="00224EAA"/>
    <w:rsid w:val="00225832"/>
    <w:rsid w:val="002263EE"/>
    <w:rsid w:val="00226BD8"/>
    <w:rsid w:val="002303BA"/>
    <w:rsid w:val="00231708"/>
    <w:rsid w:val="00233E90"/>
    <w:rsid w:val="0024108F"/>
    <w:rsid w:val="00241747"/>
    <w:rsid w:val="002421B4"/>
    <w:rsid w:val="00242708"/>
    <w:rsid w:val="00242DA0"/>
    <w:rsid w:val="00242E41"/>
    <w:rsid w:val="00243306"/>
    <w:rsid w:val="002449C7"/>
    <w:rsid w:val="00250A45"/>
    <w:rsid w:val="0025373D"/>
    <w:rsid w:val="0025436B"/>
    <w:rsid w:val="002555AF"/>
    <w:rsid w:val="00256101"/>
    <w:rsid w:val="00260E3E"/>
    <w:rsid w:val="0026488A"/>
    <w:rsid w:val="002648F4"/>
    <w:rsid w:val="00266101"/>
    <w:rsid w:val="00266E82"/>
    <w:rsid w:val="00267299"/>
    <w:rsid w:val="00267A25"/>
    <w:rsid w:val="00267ABD"/>
    <w:rsid w:val="0027190E"/>
    <w:rsid w:val="00271E73"/>
    <w:rsid w:val="00274A52"/>
    <w:rsid w:val="00275553"/>
    <w:rsid w:val="00275667"/>
    <w:rsid w:val="00275CF6"/>
    <w:rsid w:val="00280B07"/>
    <w:rsid w:val="002811F0"/>
    <w:rsid w:val="00283945"/>
    <w:rsid w:val="00284186"/>
    <w:rsid w:val="00285BAE"/>
    <w:rsid w:val="00286CB3"/>
    <w:rsid w:val="00290BAE"/>
    <w:rsid w:val="00290FA7"/>
    <w:rsid w:val="002952C6"/>
    <w:rsid w:val="002A04A5"/>
    <w:rsid w:val="002A1A4E"/>
    <w:rsid w:val="002A2B60"/>
    <w:rsid w:val="002A2DAF"/>
    <w:rsid w:val="002A43A8"/>
    <w:rsid w:val="002A55CC"/>
    <w:rsid w:val="002A6681"/>
    <w:rsid w:val="002A7F0D"/>
    <w:rsid w:val="002B0AB0"/>
    <w:rsid w:val="002B1413"/>
    <w:rsid w:val="002B1D13"/>
    <w:rsid w:val="002B31C9"/>
    <w:rsid w:val="002B332E"/>
    <w:rsid w:val="002B3586"/>
    <w:rsid w:val="002B3A41"/>
    <w:rsid w:val="002B415E"/>
    <w:rsid w:val="002B4DC1"/>
    <w:rsid w:val="002B72B0"/>
    <w:rsid w:val="002B7998"/>
    <w:rsid w:val="002C0F37"/>
    <w:rsid w:val="002C1911"/>
    <w:rsid w:val="002C1F48"/>
    <w:rsid w:val="002C2228"/>
    <w:rsid w:val="002C24FB"/>
    <w:rsid w:val="002C3ACE"/>
    <w:rsid w:val="002C4EB8"/>
    <w:rsid w:val="002D182F"/>
    <w:rsid w:val="002D5940"/>
    <w:rsid w:val="002D7554"/>
    <w:rsid w:val="002E1E3C"/>
    <w:rsid w:val="002E354B"/>
    <w:rsid w:val="002E43B6"/>
    <w:rsid w:val="002E6C5A"/>
    <w:rsid w:val="002F1FBC"/>
    <w:rsid w:val="002F2C08"/>
    <w:rsid w:val="002F3FCA"/>
    <w:rsid w:val="002F6541"/>
    <w:rsid w:val="003004AB"/>
    <w:rsid w:val="00300B23"/>
    <w:rsid w:val="00300CAD"/>
    <w:rsid w:val="00301CA4"/>
    <w:rsid w:val="003045D9"/>
    <w:rsid w:val="003061D5"/>
    <w:rsid w:val="00311D53"/>
    <w:rsid w:val="003138F6"/>
    <w:rsid w:val="00314FB0"/>
    <w:rsid w:val="0031736A"/>
    <w:rsid w:val="003211E5"/>
    <w:rsid w:val="00321B28"/>
    <w:rsid w:val="003244CA"/>
    <w:rsid w:val="00324E76"/>
    <w:rsid w:val="00326DF1"/>
    <w:rsid w:val="00326F32"/>
    <w:rsid w:val="003318A9"/>
    <w:rsid w:val="0033211F"/>
    <w:rsid w:val="00332C5B"/>
    <w:rsid w:val="00332F45"/>
    <w:rsid w:val="00333213"/>
    <w:rsid w:val="003333B5"/>
    <w:rsid w:val="00333CA3"/>
    <w:rsid w:val="003342AF"/>
    <w:rsid w:val="00335B46"/>
    <w:rsid w:val="003372FC"/>
    <w:rsid w:val="00337B68"/>
    <w:rsid w:val="00337D73"/>
    <w:rsid w:val="00337F4B"/>
    <w:rsid w:val="003414B1"/>
    <w:rsid w:val="003429DC"/>
    <w:rsid w:val="003443CE"/>
    <w:rsid w:val="00345D39"/>
    <w:rsid w:val="0034616A"/>
    <w:rsid w:val="003467D4"/>
    <w:rsid w:val="003469D3"/>
    <w:rsid w:val="00352021"/>
    <w:rsid w:val="00354E0E"/>
    <w:rsid w:val="00357A1C"/>
    <w:rsid w:val="00360167"/>
    <w:rsid w:val="00360FA3"/>
    <w:rsid w:val="00362BB9"/>
    <w:rsid w:val="0036598A"/>
    <w:rsid w:val="00370F6C"/>
    <w:rsid w:val="00373EB2"/>
    <w:rsid w:val="00376707"/>
    <w:rsid w:val="003821DD"/>
    <w:rsid w:val="00383EE3"/>
    <w:rsid w:val="0038623E"/>
    <w:rsid w:val="00386F3F"/>
    <w:rsid w:val="003873C4"/>
    <w:rsid w:val="003901B5"/>
    <w:rsid w:val="00391420"/>
    <w:rsid w:val="00393A26"/>
    <w:rsid w:val="0039429E"/>
    <w:rsid w:val="003950BB"/>
    <w:rsid w:val="003958A9"/>
    <w:rsid w:val="003965EB"/>
    <w:rsid w:val="003A1299"/>
    <w:rsid w:val="003A516A"/>
    <w:rsid w:val="003A5EAB"/>
    <w:rsid w:val="003A6D19"/>
    <w:rsid w:val="003A6F20"/>
    <w:rsid w:val="003B5018"/>
    <w:rsid w:val="003B517E"/>
    <w:rsid w:val="003B7541"/>
    <w:rsid w:val="003C0862"/>
    <w:rsid w:val="003C1C11"/>
    <w:rsid w:val="003C2837"/>
    <w:rsid w:val="003C3342"/>
    <w:rsid w:val="003C3F43"/>
    <w:rsid w:val="003C4013"/>
    <w:rsid w:val="003C6780"/>
    <w:rsid w:val="003D06B2"/>
    <w:rsid w:val="003D0F14"/>
    <w:rsid w:val="003D3D0E"/>
    <w:rsid w:val="003D41DC"/>
    <w:rsid w:val="003D6561"/>
    <w:rsid w:val="003D65A2"/>
    <w:rsid w:val="003E0D67"/>
    <w:rsid w:val="003E2555"/>
    <w:rsid w:val="003E28C9"/>
    <w:rsid w:val="003E3334"/>
    <w:rsid w:val="003E6644"/>
    <w:rsid w:val="003E711C"/>
    <w:rsid w:val="003E7C2B"/>
    <w:rsid w:val="003F0717"/>
    <w:rsid w:val="003F082F"/>
    <w:rsid w:val="003F7A3E"/>
    <w:rsid w:val="00404C17"/>
    <w:rsid w:val="00404C99"/>
    <w:rsid w:val="00406DF1"/>
    <w:rsid w:val="004074FC"/>
    <w:rsid w:val="00413F3F"/>
    <w:rsid w:val="00414C81"/>
    <w:rsid w:val="00420A88"/>
    <w:rsid w:val="00420F46"/>
    <w:rsid w:val="00421842"/>
    <w:rsid w:val="00421E43"/>
    <w:rsid w:val="00423836"/>
    <w:rsid w:val="00425C61"/>
    <w:rsid w:val="004263AA"/>
    <w:rsid w:val="00426DC5"/>
    <w:rsid w:val="004305EC"/>
    <w:rsid w:val="00430D80"/>
    <w:rsid w:val="00431F69"/>
    <w:rsid w:val="00432B3A"/>
    <w:rsid w:val="004331B8"/>
    <w:rsid w:val="00433E00"/>
    <w:rsid w:val="00434F1C"/>
    <w:rsid w:val="00436F37"/>
    <w:rsid w:val="0043742F"/>
    <w:rsid w:val="004376F4"/>
    <w:rsid w:val="004379F6"/>
    <w:rsid w:val="00440A09"/>
    <w:rsid w:val="00440E13"/>
    <w:rsid w:val="004422F6"/>
    <w:rsid w:val="00442899"/>
    <w:rsid w:val="004468C6"/>
    <w:rsid w:val="004501EF"/>
    <w:rsid w:val="004518BC"/>
    <w:rsid w:val="0045438C"/>
    <w:rsid w:val="00454CCE"/>
    <w:rsid w:val="0045574A"/>
    <w:rsid w:val="00457072"/>
    <w:rsid w:val="004572FA"/>
    <w:rsid w:val="00460E16"/>
    <w:rsid w:val="00460E41"/>
    <w:rsid w:val="004621AA"/>
    <w:rsid w:val="004642E8"/>
    <w:rsid w:val="00466039"/>
    <w:rsid w:val="004676B1"/>
    <w:rsid w:val="00467B8D"/>
    <w:rsid w:val="00470543"/>
    <w:rsid w:val="004709E6"/>
    <w:rsid w:val="004728AE"/>
    <w:rsid w:val="00473167"/>
    <w:rsid w:val="00473987"/>
    <w:rsid w:val="00474041"/>
    <w:rsid w:val="004769B3"/>
    <w:rsid w:val="00477364"/>
    <w:rsid w:val="00477AA1"/>
    <w:rsid w:val="00477C36"/>
    <w:rsid w:val="0048105D"/>
    <w:rsid w:val="004813FD"/>
    <w:rsid w:val="0048194D"/>
    <w:rsid w:val="0048367E"/>
    <w:rsid w:val="00484EAA"/>
    <w:rsid w:val="00487444"/>
    <w:rsid w:val="00492C0D"/>
    <w:rsid w:val="0049602C"/>
    <w:rsid w:val="004968D1"/>
    <w:rsid w:val="00497092"/>
    <w:rsid w:val="004A05AC"/>
    <w:rsid w:val="004A1A58"/>
    <w:rsid w:val="004A26C1"/>
    <w:rsid w:val="004A2756"/>
    <w:rsid w:val="004A593E"/>
    <w:rsid w:val="004B00D6"/>
    <w:rsid w:val="004B2265"/>
    <w:rsid w:val="004B7B5D"/>
    <w:rsid w:val="004B7B5F"/>
    <w:rsid w:val="004C16F3"/>
    <w:rsid w:val="004C3632"/>
    <w:rsid w:val="004C64F6"/>
    <w:rsid w:val="004D06C2"/>
    <w:rsid w:val="004D17C2"/>
    <w:rsid w:val="004D55A7"/>
    <w:rsid w:val="004D7A0D"/>
    <w:rsid w:val="004E11EA"/>
    <w:rsid w:val="004E1C72"/>
    <w:rsid w:val="004E39BA"/>
    <w:rsid w:val="004E53E7"/>
    <w:rsid w:val="004E5945"/>
    <w:rsid w:val="004E6619"/>
    <w:rsid w:val="004E7194"/>
    <w:rsid w:val="004F023E"/>
    <w:rsid w:val="004F6B65"/>
    <w:rsid w:val="004F7778"/>
    <w:rsid w:val="00502359"/>
    <w:rsid w:val="005030F7"/>
    <w:rsid w:val="0050376D"/>
    <w:rsid w:val="005040E8"/>
    <w:rsid w:val="005066AC"/>
    <w:rsid w:val="00506A7F"/>
    <w:rsid w:val="00507A44"/>
    <w:rsid w:val="00507AC5"/>
    <w:rsid w:val="0051130B"/>
    <w:rsid w:val="00511AD1"/>
    <w:rsid w:val="005163D6"/>
    <w:rsid w:val="00517F80"/>
    <w:rsid w:val="00520E36"/>
    <w:rsid w:val="0052210A"/>
    <w:rsid w:val="0052228E"/>
    <w:rsid w:val="005227CF"/>
    <w:rsid w:val="0052360C"/>
    <w:rsid w:val="005250B5"/>
    <w:rsid w:val="005252FE"/>
    <w:rsid w:val="005309B9"/>
    <w:rsid w:val="005327FD"/>
    <w:rsid w:val="0053515E"/>
    <w:rsid w:val="0053708E"/>
    <w:rsid w:val="00537144"/>
    <w:rsid w:val="00537A55"/>
    <w:rsid w:val="0054355F"/>
    <w:rsid w:val="00545995"/>
    <w:rsid w:val="0054784E"/>
    <w:rsid w:val="005608A3"/>
    <w:rsid w:val="00560A04"/>
    <w:rsid w:val="00563499"/>
    <w:rsid w:val="005640B1"/>
    <w:rsid w:val="0056472B"/>
    <w:rsid w:val="00572621"/>
    <w:rsid w:val="00572CEC"/>
    <w:rsid w:val="00573145"/>
    <w:rsid w:val="00574198"/>
    <w:rsid w:val="0057521B"/>
    <w:rsid w:val="005752C4"/>
    <w:rsid w:val="00577B5F"/>
    <w:rsid w:val="00581AEB"/>
    <w:rsid w:val="0058206A"/>
    <w:rsid w:val="005835A6"/>
    <w:rsid w:val="005835B7"/>
    <w:rsid w:val="005855F9"/>
    <w:rsid w:val="00586F4E"/>
    <w:rsid w:val="005908C2"/>
    <w:rsid w:val="00591C7B"/>
    <w:rsid w:val="0059298E"/>
    <w:rsid w:val="005937D4"/>
    <w:rsid w:val="00597934"/>
    <w:rsid w:val="005A003C"/>
    <w:rsid w:val="005A02B4"/>
    <w:rsid w:val="005A1622"/>
    <w:rsid w:val="005A3700"/>
    <w:rsid w:val="005A5FC5"/>
    <w:rsid w:val="005A6118"/>
    <w:rsid w:val="005A6F26"/>
    <w:rsid w:val="005B2C0F"/>
    <w:rsid w:val="005B2C3E"/>
    <w:rsid w:val="005B41A5"/>
    <w:rsid w:val="005B4B09"/>
    <w:rsid w:val="005B54D1"/>
    <w:rsid w:val="005B6B72"/>
    <w:rsid w:val="005C2288"/>
    <w:rsid w:val="005C3C47"/>
    <w:rsid w:val="005C59F8"/>
    <w:rsid w:val="005C79E8"/>
    <w:rsid w:val="005D2744"/>
    <w:rsid w:val="005D27C2"/>
    <w:rsid w:val="005D3F7F"/>
    <w:rsid w:val="005D549E"/>
    <w:rsid w:val="005D6BA7"/>
    <w:rsid w:val="005D6BBB"/>
    <w:rsid w:val="005D71AA"/>
    <w:rsid w:val="005E028E"/>
    <w:rsid w:val="005E0819"/>
    <w:rsid w:val="005E3238"/>
    <w:rsid w:val="005E3FE8"/>
    <w:rsid w:val="005E47B0"/>
    <w:rsid w:val="005E5011"/>
    <w:rsid w:val="005E5CEA"/>
    <w:rsid w:val="005E6CBB"/>
    <w:rsid w:val="005E7B3D"/>
    <w:rsid w:val="005E7B8F"/>
    <w:rsid w:val="005F0D7D"/>
    <w:rsid w:val="005F11F2"/>
    <w:rsid w:val="005F1376"/>
    <w:rsid w:val="005F19DD"/>
    <w:rsid w:val="005F2561"/>
    <w:rsid w:val="005F3B28"/>
    <w:rsid w:val="005F4BD0"/>
    <w:rsid w:val="005F617D"/>
    <w:rsid w:val="005F657D"/>
    <w:rsid w:val="00603E78"/>
    <w:rsid w:val="00606AF5"/>
    <w:rsid w:val="00607985"/>
    <w:rsid w:val="006079F0"/>
    <w:rsid w:val="00611948"/>
    <w:rsid w:val="00614650"/>
    <w:rsid w:val="00616764"/>
    <w:rsid w:val="00617AE0"/>
    <w:rsid w:val="00620670"/>
    <w:rsid w:val="00620AAE"/>
    <w:rsid w:val="0062212E"/>
    <w:rsid w:val="00622173"/>
    <w:rsid w:val="00622712"/>
    <w:rsid w:val="00625143"/>
    <w:rsid w:val="00630FFE"/>
    <w:rsid w:val="00631335"/>
    <w:rsid w:val="00631F8B"/>
    <w:rsid w:val="00633561"/>
    <w:rsid w:val="006365C4"/>
    <w:rsid w:val="00645170"/>
    <w:rsid w:val="0064662A"/>
    <w:rsid w:val="006467BD"/>
    <w:rsid w:val="00647DAF"/>
    <w:rsid w:val="00650C6B"/>
    <w:rsid w:val="006515DD"/>
    <w:rsid w:val="00651B3C"/>
    <w:rsid w:val="00652043"/>
    <w:rsid w:val="006526A8"/>
    <w:rsid w:val="00652773"/>
    <w:rsid w:val="00652C61"/>
    <w:rsid w:val="006530D6"/>
    <w:rsid w:val="006535BF"/>
    <w:rsid w:val="00653DC1"/>
    <w:rsid w:val="006550A7"/>
    <w:rsid w:val="0065560E"/>
    <w:rsid w:val="00655D45"/>
    <w:rsid w:val="0065710D"/>
    <w:rsid w:val="0065774E"/>
    <w:rsid w:val="00657EA8"/>
    <w:rsid w:val="00657F03"/>
    <w:rsid w:val="00660402"/>
    <w:rsid w:val="00662608"/>
    <w:rsid w:val="0066287F"/>
    <w:rsid w:val="00665181"/>
    <w:rsid w:val="00670291"/>
    <w:rsid w:val="006705A7"/>
    <w:rsid w:val="0067107D"/>
    <w:rsid w:val="00671570"/>
    <w:rsid w:val="00671CB3"/>
    <w:rsid w:val="006729D6"/>
    <w:rsid w:val="00674DCA"/>
    <w:rsid w:val="006756A1"/>
    <w:rsid w:val="00675780"/>
    <w:rsid w:val="00676392"/>
    <w:rsid w:val="00677910"/>
    <w:rsid w:val="0068297E"/>
    <w:rsid w:val="006836FA"/>
    <w:rsid w:val="00685C10"/>
    <w:rsid w:val="00686006"/>
    <w:rsid w:val="00686922"/>
    <w:rsid w:val="00686C12"/>
    <w:rsid w:val="0068746B"/>
    <w:rsid w:val="00690070"/>
    <w:rsid w:val="006913DB"/>
    <w:rsid w:val="006932AC"/>
    <w:rsid w:val="0069361F"/>
    <w:rsid w:val="00696252"/>
    <w:rsid w:val="006A0F9C"/>
    <w:rsid w:val="006A1454"/>
    <w:rsid w:val="006A20FE"/>
    <w:rsid w:val="006A2B86"/>
    <w:rsid w:val="006A3D1D"/>
    <w:rsid w:val="006A533E"/>
    <w:rsid w:val="006A7FB0"/>
    <w:rsid w:val="006B273D"/>
    <w:rsid w:val="006B534B"/>
    <w:rsid w:val="006B74B3"/>
    <w:rsid w:val="006C0C26"/>
    <w:rsid w:val="006C19DE"/>
    <w:rsid w:val="006C2873"/>
    <w:rsid w:val="006C427C"/>
    <w:rsid w:val="006C542C"/>
    <w:rsid w:val="006D075A"/>
    <w:rsid w:val="006D1BAB"/>
    <w:rsid w:val="006D3A59"/>
    <w:rsid w:val="006D5DE6"/>
    <w:rsid w:val="006D6325"/>
    <w:rsid w:val="006D6E8C"/>
    <w:rsid w:val="006D73D9"/>
    <w:rsid w:val="006E128B"/>
    <w:rsid w:val="006E177B"/>
    <w:rsid w:val="006E2C54"/>
    <w:rsid w:val="006E4A97"/>
    <w:rsid w:val="006E603D"/>
    <w:rsid w:val="006E76DA"/>
    <w:rsid w:val="006E79CD"/>
    <w:rsid w:val="006E7A1F"/>
    <w:rsid w:val="006F0E54"/>
    <w:rsid w:val="006F106D"/>
    <w:rsid w:val="006F1F11"/>
    <w:rsid w:val="006F388B"/>
    <w:rsid w:val="00702438"/>
    <w:rsid w:val="0070491A"/>
    <w:rsid w:val="0070537A"/>
    <w:rsid w:val="007071AC"/>
    <w:rsid w:val="007128CF"/>
    <w:rsid w:val="00714415"/>
    <w:rsid w:val="00716045"/>
    <w:rsid w:val="00717B76"/>
    <w:rsid w:val="00721657"/>
    <w:rsid w:val="00722466"/>
    <w:rsid w:val="0072277C"/>
    <w:rsid w:val="00723765"/>
    <w:rsid w:val="00723C13"/>
    <w:rsid w:val="0073176D"/>
    <w:rsid w:val="007325B0"/>
    <w:rsid w:val="00735294"/>
    <w:rsid w:val="00736658"/>
    <w:rsid w:val="00736E5F"/>
    <w:rsid w:val="0073779B"/>
    <w:rsid w:val="00737E50"/>
    <w:rsid w:val="007417E2"/>
    <w:rsid w:val="007420BB"/>
    <w:rsid w:val="007435E3"/>
    <w:rsid w:val="007477F5"/>
    <w:rsid w:val="00750EC0"/>
    <w:rsid w:val="007516DF"/>
    <w:rsid w:val="007519A5"/>
    <w:rsid w:val="00754BC2"/>
    <w:rsid w:val="00762858"/>
    <w:rsid w:val="00762F0C"/>
    <w:rsid w:val="007663CA"/>
    <w:rsid w:val="007714E9"/>
    <w:rsid w:val="007725BB"/>
    <w:rsid w:val="007749E3"/>
    <w:rsid w:val="00774ACB"/>
    <w:rsid w:val="00777B99"/>
    <w:rsid w:val="00780F4D"/>
    <w:rsid w:val="0078159A"/>
    <w:rsid w:val="00784D47"/>
    <w:rsid w:val="007850E4"/>
    <w:rsid w:val="00787794"/>
    <w:rsid w:val="007916E1"/>
    <w:rsid w:val="007959CC"/>
    <w:rsid w:val="007A1DC3"/>
    <w:rsid w:val="007A42C8"/>
    <w:rsid w:val="007A4F1B"/>
    <w:rsid w:val="007A7FBE"/>
    <w:rsid w:val="007B0638"/>
    <w:rsid w:val="007B2D23"/>
    <w:rsid w:val="007B2EE4"/>
    <w:rsid w:val="007B60A9"/>
    <w:rsid w:val="007B665E"/>
    <w:rsid w:val="007C0D56"/>
    <w:rsid w:val="007C5E1E"/>
    <w:rsid w:val="007C5EF0"/>
    <w:rsid w:val="007C6A03"/>
    <w:rsid w:val="007C7AC9"/>
    <w:rsid w:val="007C7B78"/>
    <w:rsid w:val="007D0550"/>
    <w:rsid w:val="007D1522"/>
    <w:rsid w:val="007D2D97"/>
    <w:rsid w:val="007D422B"/>
    <w:rsid w:val="007D4B78"/>
    <w:rsid w:val="007D52C8"/>
    <w:rsid w:val="007D588E"/>
    <w:rsid w:val="007D5919"/>
    <w:rsid w:val="007D66ED"/>
    <w:rsid w:val="007E138D"/>
    <w:rsid w:val="007E3E40"/>
    <w:rsid w:val="007E6781"/>
    <w:rsid w:val="007E67F0"/>
    <w:rsid w:val="007E6BCB"/>
    <w:rsid w:val="007E6EDE"/>
    <w:rsid w:val="007F18D6"/>
    <w:rsid w:val="007F1DA5"/>
    <w:rsid w:val="007F65D2"/>
    <w:rsid w:val="007F6A35"/>
    <w:rsid w:val="00800433"/>
    <w:rsid w:val="00801872"/>
    <w:rsid w:val="00801BA5"/>
    <w:rsid w:val="00803446"/>
    <w:rsid w:val="00804F32"/>
    <w:rsid w:val="00805F99"/>
    <w:rsid w:val="0080691D"/>
    <w:rsid w:val="00806F90"/>
    <w:rsid w:val="0081001B"/>
    <w:rsid w:val="008114AF"/>
    <w:rsid w:val="008122F5"/>
    <w:rsid w:val="00812E8A"/>
    <w:rsid w:val="00814B51"/>
    <w:rsid w:val="0082012D"/>
    <w:rsid w:val="00823DF5"/>
    <w:rsid w:val="00824904"/>
    <w:rsid w:val="00827A66"/>
    <w:rsid w:val="008314FB"/>
    <w:rsid w:val="00833DEA"/>
    <w:rsid w:val="008344CD"/>
    <w:rsid w:val="008349B6"/>
    <w:rsid w:val="00834FDA"/>
    <w:rsid w:val="00836AD5"/>
    <w:rsid w:val="0083747A"/>
    <w:rsid w:val="00840BF6"/>
    <w:rsid w:val="00840CF5"/>
    <w:rsid w:val="008422D7"/>
    <w:rsid w:val="00842349"/>
    <w:rsid w:val="00842AEB"/>
    <w:rsid w:val="00843763"/>
    <w:rsid w:val="00843F64"/>
    <w:rsid w:val="0084785A"/>
    <w:rsid w:val="00847C19"/>
    <w:rsid w:val="008514BD"/>
    <w:rsid w:val="008522A0"/>
    <w:rsid w:val="008522CC"/>
    <w:rsid w:val="0085239C"/>
    <w:rsid w:val="00852539"/>
    <w:rsid w:val="0085290E"/>
    <w:rsid w:val="00855230"/>
    <w:rsid w:val="00857078"/>
    <w:rsid w:val="0085753E"/>
    <w:rsid w:val="0086152F"/>
    <w:rsid w:val="00864DD9"/>
    <w:rsid w:val="00865623"/>
    <w:rsid w:val="008677CB"/>
    <w:rsid w:val="00873B7F"/>
    <w:rsid w:val="00874849"/>
    <w:rsid w:val="00876FA6"/>
    <w:rsid w:val="0087705F"/>
    <w:rsid w:val="00877DBD"/>
    <w:rsid w:val="00881769"/>
    <w:rsid w:val="00887EC8"/>
    <w:rsid w:val="0089226C"/>
    <w:rsid w:val="00895E14"/>
    <w:rsid w:val="008979FB"/>
    <w:rsid w:val="008A185C"/>
    <w:rsid w:val="008A4812"/>
    <w:rsid w:val="008A54A8"/>
    <w:rsid w:val="008A7933"/>
    <w:rsid w:val="008A7C53"/>
    <w:rsid w:val="008A7D71"/>
    <w:rsid w:val="008A7E22"/>
    <w:rsid w:val="008B0BF1"/>
    <w:rsid w:val="008B26CA"/>
    <w:rsid w:val="008B3F07"/>
    <w:rsid w:val="008B5259"/>
    <w:rsid w:val="008B5DD7"/>
    <w:rsid w:val="008B6097"/>
    <w:rsid w:val="008B71B0"/>
    <w:rsid w:val="008C1EBD"/>
    <w:rsid w:val="008C2D6F"/>
    <w:rsid w:val="008C46CA"/>
    <w:rsid w:val="008C4A88"/>
    <w:rsid w:val="008C51E9"/>
    <w:rsid w:val="008C634B"/>
    <w:rsid w:val="008D1B8F"/>
    <w:rsid w:val="008D66C4"/>
    <w:rsid w:val="008E42C9"/>
    <w:rsid w:val="008E594B"/>
    <w:rsid w:val="008E675F"/>
    <w:rsid w:val="008E6A29"/>
    <w:rsid w:val="008E7A00"/>
    <w:rsid w:val="008E7CF7"/>
    <w:rsid w:val="008F1BE6"/>
    <w:rsid w:val="008F31F3"/>
    <w:rsid w:val="00904290"/>
    <w:rsid w:val="00906F52"/>
    <w:rsid w:val="00907EBA"/>
    <w:rsid w:val="0091053D"/>
    <w:rsid w:val="00910BA2"/>
    <w:rsid w:val="0091293A"/>
    <w:rsid w:val="00913870"/>
    <w:rsid w:val="00916673"/>
    <w:rsid w:val="00920807"/>
    <w:rsid w:val="00920CBC"/>
    <w:rsid w:val="00921780"/>
    <w:rsid w:val="00922D61"/>
    <w:rsid w:val="00924277"/>
    <w:rsid w:val="00924E64"/>
    <w:rsid w:val="009268F3"/>
    <w:rsid w:val="00927D51"/>
    <w:rsid w:val="00927EBF"/>
    <w:rsid w:val="00930506"/>
    <w:rsid w:val="0093078A"/>
    <w:rsid w:val="009317DD"/>
    <w:rsid w:val="00931973"/>
    <w:rsid w:val="00935832"/>
    <w:rsid w:val="00935ADC"/>
    <w:rsid w:val="00935C9F"/>
    <w:rsid w:val="00935D97"/>
    <w:rsid w:val="009362AA"/>
    <w:rsid w:val="00936360"/>
    <w:rsid w:val="00940BD4"/>
    <w:rsid w:val="00940E65"/>
    <w:rsid w:val="009452B8"/>
    <w:rsid w:val="0094623A"/>
    <w:rsid w:val="00946E05"/>
    <w:rsid w:val="00947917"/>
    <w:rsid w:val="00951063"/>
    <w:rsid w:val="00952A8B"/>
    <w:rsid w:val="00953E6E"/>
    <w:rsid w:val="0095489D"/>
    <w:rsid w:val="0095497C"/>
    <w:rsid w:val="00954C18"/>
    <w:rsid w:val="009557BB"/>
    <w:rsid w:val="00955F7F"/>
    <w:rsid w:val="009575F4"/>
    <w:rsid w:val="0096118F"/>
    <w:rsid w:val="0096139A"/>
    <w:rsid w:val="0096266D"/>
    <w:rsid w:val="00970A32"/>
    <w:rsid w:val="00974FA6"/>
    <w:rsid w:val="00974FCE"/>
    <w:rsid w:val="00976CA1"/>
    <w:rsid w:val="00976D39"/>
    <w:rsid w:val="00980144"/>
    <w:rsid w:val="00980970"/>
    <w:rsid w:val="00980BF7"/>
    <w:rsid w:val="0098316A"/>
    <w:rsid w:val="00984649"/>
    <w:rsid w:val="00984B8F"/>
    <w:rsid w:val="00984FEB"/>
    <w:rsid w:val="009869C6"/>
    <w:rsid w:val="00986EB6"/>
    <w:rsid w:val="00987CE3"/>
    <w:rsid w:val="00987EBD"/>
    <w:rsid w:val="009913DF"/>
    <w:rsid w:val="009914EA"/>
    <w:rsid w:val="0099337C"/>
    <w:rsid w:val="00994379"/>
    <w:rsid w:val="009944E7"/>
    <w:rsid w:val="00994CA6"/>
    <w:rsid w:val="009970FB"/>
    <w:rsid w:val="009A1E94"/>
    <w:rsid w:val="009A29E2"/>
    <w:rsid w:val="009A2ED7"/>
    <w:rsid w:val="009A3220"/>
    <w:rsid w:val="009A3E03"/>
    <w:rsid w:val="009A492E"/>
    <w:rsid w:val="009A4A95"/>
    <w:rsid w:val="009A54F0"/>
    <w:rsid w:val="009A7054"/>
    <w:rsid w:val="009A7706"/>
    <w:rsid w:val="009B07C9"/>
    <w:rsid w:val="009B0F52"/>
    <w:rsid w:val="009B521D"/>
    <w:rsid w:val="009B6AC2"/>
    <w:rsid w:val="009C0EF8"/>
    <w:rsid w:val="009C1C49"/>
    <w:rsid w:val="009C326D"/>
    <w:rsid w:val="009C4A8F"/>
    <w:rsid w:val="009C6410"/>
    <w:rsid w:val="009C7DDF"/>
    <w:rsid w:val="009C7F7A"/>
    <w:rsid w:val="009D0141"/>
    <w:rsid w:val="009D0507"/>
    <w:rsid w:val="009D0EE0"/>
    <w:rsid w:val="009D2528"/>
    <w:rsid w:val="009D3FF8"/>
    <w:rsid w:val="009D44AE"/>
    <w:rsid w:val="009D463B"/>
    <w:rsid w:val="009D4A24"/>
    <w:rsid w:val="009D557E"/>
    <w:rsid w:val="009D79ED"/>
    <w:rsid w:val="009E0246"/>
    <w:rsid w:val="009E270F"/>
    <w:rsid w:val="009E2715"/>
    <w:rsid w:val="009E285B"/>
    <w:rsid w:val="009E4A0D"/>
    <w:rsid w:val="009E4DD2"/>
    <w:rsid w:val="009E591F"/>
    <w:rsid w:val="009E6064"/>
    <w:rsid w:val="009E7B4E"/>
    <w:rsid w:val="009F163B"/>
    <w:rsid w:val="009F1829"/>
    <w:rsid w:val="009F2B61"/>
    <w:rsid w:val="009F36C1"/>
    <w:rsid w:val="009F5A83"/>
    <w:rsid w:val="00A00F01"/>
    <w:rsid w:val="00A03270"/>
    <w:rsid w:val="00A035D2"/>
    <w:rsid w:val="00A05316"/>
    <w:rsid w:val="00A07A78"/>
    <w:rsid w:val="00A07F4E"/>
    <w:rsid w:val="00A11D97"/>
    <w:rsid w:val="00A157D1"/>
    <w:rsid w:val="00A158D2"/>
    <w:rsid w:val="00A16FFE"/>
    <w:rsid w:val="00A229E8"/>
    <w:rsid w:val="00A2406B"/>
    <w:rsid w:val="00A2417B"/>
    <w:rsid w:val="00A2436A"/>
    <w:rsid w:val="00A244A9"/>
    <w:rsid w:val="00A254FC"/>
    <w:rsid w:val="00A3045A"/>
    <w:rsid w:val="00A30768"/>
    <w:rsid w:val="00A323A8"/>
    <w:rsid w:val="00A326B0"/>
    <w:rsid w:val="00A351D6"/>
    <w:rsid w:val="00A359DE"/>
    <w:rsid w:val="00A360AA"/>
    <w:rsid w:val="00A36613"/>
    <w:rsid w:val="00A42048"/>
    <w:rsid w:val="00A42A18"/>
    <w:rsid w:val="00A42F02"/>
    <w:rsid w:val="00A43AC2"/>
    <w:rsid w:val="00A442AD"/>
    <w:rsid w:val="00A451C9"/>
    <w:rsid w:val="00A4710A"/>
    <w:rsid w:val="00A4761E"/>
    <w:rsid w:val="00A54BC0"/>
    <w:rsid w:val="00A61270"/>
    <w:rsid w:val="00A64FA2"/>
    <w:rsid w:val="00A65221"/>
    <w:rsid w:val="00A673E4"/>
    <w:rsid w:val="00A70434"/>
    <w:rsid w:val="00A71F9A"/>
    <w:rsid w:val="00A72B95"/>
    <w:rsid w:val="00A7480A"/>
    <w:rsid w:val="00A76036"/>
    <w:rsid w:val="00A77869"/>
    <w:rsid w:val="00A77BA2"/>
    <w:rsid w:val="00A80D0F"/>
    <w:rsid w:val="00A836BD"/>
    <w:rsid w:val="00A8458E"/>
    <w:rsid w:val="00A9037B"/>
    <w:rsid w:val="00A9161C"/>
    <w:rsid w:val="00AA28E0"/>
    <w:rsid w:val="00AA4F15"/>
    <w:rsid w:val="00AA5C7C"/>
    <w:rsid w:val="00AA5D8D"/>
    <w:rsid w:val="00AA67B3"/>
    <w:rsid w:val="00AA70F0"/>
    <w:rsid w:val="00AA7922"/>
    <w:rsid w:val="00AA7AA8"/>
    <w:rsid w:val="00AB04B6"/>
    <w:rsid w:val="00AB11D1"/>
    <w:rsid w:val="00AB1925"/>
    <w:rsid w:val="00AB1C33"/>
    <w:rsid w:val="00AB2227"/>
    <w:rsid w:val="00AB22DB"/>
    <w:rsid w:val="00AB2583"/>
    <w:rsid w:val="00AB5CD4"/>
    <w:rsid w:val="00AB7764"/>
    <w:rsid w:val="00AB7E26"/>
    <w:rsid w:val="00AC291D"/>
    <w:rsid w:val="00AC3CEF"/>
    <w:rsid w:val="00AC4846"/>
    <w:rsid w:val="00AC4FE8"/>
    <w:rsid w:val="00AC5019"/>
    <w:rsid w:val="00AD0C29"/>
    <w:rsid w:val="00AD0CEF"/>
    <w:rsid w:val="00AD3C2D"/>
    <w:rsid w:val="00AD4A04"/>
    <w:rsid w:val="00AE01A6"/>
    <w:rsid w:val="00AE1799"/>
    <w:rsid w:val="00AE4F95"/>
    <w:rsid w:val="00AE5229"/>
    <w:rsid w:val="00AE58F0"/>
    <w:rsid w:val="00AE6A93"/>
    <w:rsid w:val="00AF46FD"/>
    <w:rsid w:val="00AF6C97"/>
    <w:rsid w:val="00AF7150"/>
    <w:rsid w:val="00AF7E1C"/>
    <w:rsid w:val="00B04827"/>
    <w:rsid w:val="00B056C2"/>
    <w:rsid w:val="00B05841"/>
    <w:rsid w:val="00B1008F"/>
    <w:rsid w:val="00B1033E"/>
    <w:rsid w:val="00B11433"/>
    <w:rsid w:val="00B12B12"/>
    <w:rsid w:val="00B13938"/>
    <w:rsid w:val="00B142BC"/>
    <w:rsid w:val="00B14E3C"/>
    <w:rsid w:val="00B17CFF"/>
    <w:rsid w:val="00B17F79"/>
    <w:rsid w:val="00B20940"/>
    <w:rsid w:val="00B21925"/>
    <w:rsid w:val="00B24B4C"/>
    <w:rsid w:val="00B24BEC"/>
    <w:rsid w:val="00B250C5"/>
    <w:rsid w:val="00B27BBB"/>
    <w:rsid w:val="00B27F84"/>
    <w:rsid w:val="00B34BDF"/>
    <w:rsid w:val="00B365C1"/>
    <w:rsid w:val="00B36FC0"/>
    <w:rsid w:val="00B379A9"/>
    <w:rsid w:val="00B411E7"/>
    <w:rsid w:val="00B4127F"/>
    <w:rsid w:val="00B42AB3"/>
    <w:rsid w:val="00B4436E"/>
    <w:rsid w:val="00B45452"/>
    <w:rsid w:val="00B51B8E"/>
    <w:rsid w:val="00B54ACE"/>
    <w:rsid w:val="00B60975"/>
    <w:rsid w:val="00B616F1"/>
    <w:rsid w:val="00B62854"/>
    <w:rsid w:val="00B67C7F"/>
    <w:rsid w:val="00B70176"/>
    <w:rsid w:val="00B70950"/>
    <w:rsid w:val="00B71F94"/>
    <w:rsid w:val="00B76CF6"/>
    <w:rsid w:val="00B772D3"/>
    <w:rsid w:val="00B77770"/>
    <w:rsid w:val="00B807C2"/>
    <w:rsid w:val="00B823DD"/>
    <w:rsid w:val="00B867E9"/>
    <w:rsid w:val="00B877C4"/>
    <w:rsid w:val="00B9004A"/>
    <w:rsid w:val="00B91A80"/>
    <w:rsid w:val="00B937DE"/>
    <w:rsid w:val="00B943E0"/>
    <w:rsid w:val="00B95118"/>
    <w:rsid w:val="00B978AD"/>
    <w:rsid w:val="00BA0DFA"/>
    <w:rsid w:val="00BA2C16"/>
    <w:rsid w:val="00BA52DF"/>
    <w:rsid w:val="00BA6693"/>
    <w:rsid w:val="00BA6A21"/>
    <w:rsid w:val="00BA70F6"/>
    <w:rsid w:val="00BA74E5"/>
    <w:rsid w:val="00BA77B7"/>
    <w:rsid w:val="00BB052C"/>
    <w:rsid w:val="00BB12EC"/>
    <w:rsid w:val="00BB2C00"/>
    <w:rsid w:val="00BB5218"/>
    <w:rsid w:val="00BB5F2A"/>
    <w:rsid w:val="00BB6033"/>
    <w:rsid w:val="00BB61A3"/>
    <w:rsid w:val="00BB6CC1"/>
    <w:rsid w:val="00BC1BB7"/>
    <w:rsid w:val="00BC3F39"/>
    <w:rsid w:val="00BC467A"/>
    <w:rsid w:val="00BC4745"/>
    <w:rsid w:val="00BC61E1"/>
    <w:rsid w:val="00BD520C"/>
    <w:rsid w:val="00BD57A5"/>
    <w:rsid w:val="00BD5AA1"/>
    <w:rsid w:val="00BD60A9"/>
    <w:rsid w:val="00BE1DE2"/>
    <w:rsid w:val="00BE2906"/>
    <w:rsid w:val="00BE5DC3"/>
    <w:rsid w:val="00BE7A84"/>
    <w:rsid w:val="00BF01CF"/>
    <w:rsid w:val="00BF0890"/>
    <w:rsid w:val="00BF2499"/>
    <w:rsid w:val="00BF33B7"/>
    <w:rsid w:val="00BF7321"/>
    <w:rsid w:val="00C00A43"/>
    <w:rsid w:val="00C012B3"/>
    <w:rsid w:val="00C016C8"/>
    <w:rsid w:val="00C0257D"/>
    <w:rsid w:val="00C0374A"/>
    <w:rsid w:val="00C03CE2"/>
    <w:rsid w:val="00C06086"/>
    <w:rsid w:val="00C12DBC"/>
    <w:rsid w:val="00C1387E"/>
    <w:rsid w:val="00C1395A"/>
    <w:rsid w:val="00C13E9C"/>
    <w:rsid w:val="00C14258"/>
    <w:rsid w:val="00C1473A"/>
    <w:rsid w:val="00C15B8D"/>
    <w:rsid w:val="00C16136"/>
    <w:rsid w:val="00C17486"/>
    <w:rsid w:val="00C17798"/>
    <w:rsid w:val="00C2154F"/>
    <w:rsid w:val="00C218B7"/>
    <w:rsid w:val="00C24C0A"/>
    <w:rsid w:val="00C24D10"/>
    <w:rsid w:val="00C25317"/>
    <w:rsid w:val="00C2545F"/>
    <w:rsid w:val="00C25D3D"/>
    <w:rsid w:val="00C27111"/>
    <w:rsid w:val="00C272A8"/>
    <w:rsid w:val="00C2733B"/>
    <w:rsid w:val="00C2758D"/>
    <w:rsid w:val="00C27AB7"/>
    <w:rsid w:val="00C32EB1"/>
    <w:rsid w:val="00C343A6"/>
    <w:rsid w:val="00C34939"/>
    <w:rsid w:val="00C35174"/>
    <w:rsid w:val="00C36C3C"/>
    <w:rsid w:val="00C370A1"/>
    <w:rsid w:val="00C3758D"/>
    <w:rsid w:val="00C405F3"/>
    <w:rsid w:val="00C41326"/>
    <w:rsid w:val="00C43EAE"/>
    <w:rsid w:val="00C456A2"/>
    <w:rsid w:val="00C469EC"/>
    <w:rsid w:val="00C55FEB"/>
    <w:rsid w:val="00C56864"/>
    <w:rsid w:val="00C56D48"/>
    <w:rsid w:val="00C60F2E"/>
    <w:rsid w:val="00C6122B"/>
    <w:rsid w:val="00C61EA6"/>
    <w:rsid w:val="00C62367"/>
    <w:rsid w:val="00C62D99"/>
    <w:rsid w:val="00C63DC4"/>
    <w:rsid w:val="00C66480"/>
    <w:rsid w:val="00C67A73"/>
    <w:rsid w:val="00C70BBD"/>
    <w:rsid w:val="00C737E6"/>
    <w:rsid w:val="00C7697A"/>
    <w:rsid w:val="00C76ED1"/>
    <w:rsid w:val="00C76EFD"/>
    <w:rsid w:val="00C77973"/>
    <w:rsid w:val="00C80687"/>
    <w:rsid w:val="00C81486"/>
    <w:rsid w:val="00C81C8A"/>
    <w:rsid w:val="00C902E8"/>
    <w:rsid w:val="00C90620"/>
    <w:rsid w:val="00C92EC0"/>
    <w:rsid w:val="00C93C50"/>
    <w:rsid w:val="00C93FBC"/>
    <w:rsid w:val="00C95E16"/>
    <w:rsid w:val="00CA0077"/>
    <w:rsid w:val="00CA28BB"/>
    <w:rsid w:val="00CA3776"/>
    <w:rsid w:val="00CA4479"/>
    <w:rsid w:val="00CA4CC4"/>
    <w:rsid w:val="00CA6462"/>
    <w:rsid w:val="00CB0831"/>
    <w:rsid w:val="00CB1E56"/>
    <w:rsid w:val="00CB323D"/>
    <w:rsid w:val="00CB3397"/>
    <w:rsid w:val="00CB38BA"/>
    <w:rsid w:val="00CB39A2"/>
    <w:rsid w:val="00CB3F13"/>
    <w:rsid w:val="00CB527D"/>
    <w:rsid w:val="00CB66B3"/>
    <w:rsid w:val="00CC13D1"/>
    <w:rsid w:val="00CC1767"/>
    <w:rsid w:val="00CC23CE"/>
    <w:rsid w:val="00CC3720"/>
    <w:rsid w:val="00CC492C"/>
    <w:rsid w:val="00CC4ABB"/>
    <w:rsid w:val="00CC4B6C"/>
    <w:rsid w:val="00CC727C"/>
    <w:rsid w:val="00CD0B97"/>
    <w:rsid w:val="00CD0D95"/>
    <w:rsid w:val="00CD29DC"/>
    <w:rsid w:val="00CD370F"/>
    <w:rsid w:val="00CD38C6"/>
    <w:rsid w:val="00CD3DF3"/>
    <w:rsid w:val="00CD4675"/>
    <w:rsid w:val="00CD517E"/>
    <w:rsid w:val="00CD6CD8"/>
    <w:rsid w:val="00CD7B5A"/>
    <w:rsid w:val="00CE185C"/>
    <w:rsid w:val="00CE19FB"/>
    <w:rsid w:val="00CE22D0"/>
    <w:rsid w:val="00CE3DD7"/>
    <w:rsid w:val="00CF0C87"/>
    <w:rsid w:val="00CF1008"/>
    <w:rsid w:val="00CF1F1F"/>
    <w:rsid w:val="00CF2139"/>
    <w:rsid w:val="00CF3349"/>
    <w:rsid w:val="00CF61BD"/>
    <w:rsid w:val="00CF6C3F"/>
    <w:rsid w:val="00D0186A"/>
    <w:rsid w:val="00D0279C"/>
    <w:rsid w:val="00D029CA"/>
    <w:rsid w:val="00D0353F"/>
    <w:rsid w:val="00D03C9F"/>
    <w:rsid w:val="00D046D0"/>
    <w:rsid w:val="00D04BDE"/>
    <w:rsid w:val="00D1008A"/>
    <w:rsid w:val="00D13474"/>
    <w:rsid w:val="00D14C70"/>
    <w:rsid w:val="00D1531F"/>
    <w:rsid w:val="00D15651"/>
    <w:rsid w:val="00D15E79"/>
    <w:rsid w:val="00D16EC8"/>
    <w:rsid w:val="00D17AF0"/>
    <w:rsid w:val="00D215CB"/>
    <w:rsid w:val="00D222A6"/>
    <w:rsid w:val="00D241C6"/>
    <w:rsid w:val="00D249D5"/>
    <w:rsid w:val="00D24A1A"/>
    <w:rsid w:val="00D30FAE"/>
    <w:rsid w:val="00D312C8"/>
    <w:rsid w:val="00D33675"/>
    <w:rsid w:val="00D336BB"/>
    <w:rsid w:val="00D34182"/>
    <w:rsid w:val="00D347E4"/>
    <w:rsid w:val="00D34B6E"/>
    <w:rsid w:val="00D35228"/>
    <w:rsid w:val="00D3527A"/>
    <w:rsid w:val="00D3621E"/>
    <w:rsid w:val="00D36E22"/>
    <w:rsid w:val="00D3740C"/>
    <w:rsid w:val="00D40C7B"/>
    <w:rsid w:val="00D444BA"/>
    <w:rsid w:val="00D47A1C"/>
    <w:rsid w:val="00D47CEC"/>
    <w:rsid w:val="00D51BC4"/>
    <w:rsid w:val="00D5642C"/>
    <w:rsid w:val="00D57EEA"/>
    <w:rsid w:val="00D61978"/>
    <w:rsid w:val="00D64A8C"/>
    <w:rsid w:val="00D66350"/>
    <w:rsid w:val="00D66462"/>
    <w:rsid w:val="00D66A92"/>
    <w:rsid w:val="00D679FC"/>
    <w:rsid w:val="00D73993"/>
    <w:rsid w:val="00D73B3A"/>
    <w:rsid w:val="00D76661"/>
    <w:rsid w:val="00D80A35"/>
    <w:rsid w:val="00D82AC2"/>
    <w:rsid w:val="00D8337F"/>
    <w:rsid w:val="00D84544"/>
    <w:rsid w:val="00D85656"/>
    <w:rsid w:val="00D87A79"/>
    <w:rsid w:val="00D901D8"/>
    <w:rsid w:val="00D946E9"/>
    <w:rsid w:val="00D96DEE"/>
    <w:rsid w:val="00DA0529"/>
    <w:rsid w:val="00DA07E3"/>
    <w:rsid w:val="00DA1290"/>
    <w:rsid w:val="00DA2447"/>
    <w:rsid w:val="00DA54B6"/>
    <w:rsid w:val="00DA5D56"/>
    <w:rsid w:val="00DA7417"/>
    <w:rsid w:val="00DA7A82"/>
    <w:rsid w:val="00DB178E"/>
    <w:rsid w:val="00DB19CC"/>
    <w:rsid w:val="00DB2201"/>
    <w:rsid w:val="00DB5088"/>
    <w:rsid w:val="00DB5A6D"/>
    <w:rsid w:val="00DB7660"/>
    <w:rsid w:val="00DC312A"/>
    <w:rsid w:val="00DC32D0"/>
    <w:rsid w:val="00DC4362"/>
    <w:rsid w:val="00DC5828"/>
    <w:rsid w:val="00DC5FB3"/>
    <w:rsid w:val="00DC6381"/>
    <w:rsid w:val="00DC73C5"/>
    <w:rsid w:val="00DC79CD"/>
    <w:rsid w:val="00DD0357"/>
    <w:rsid w:val="00DD0F19"/>
    <w:rsid w:val="00DD19D6"/>
    <w:rsid w:val="00DD2703"/>
    <w:rsid w:val="00DD7B97"/>
    <w:rsid w:val="00DE321B"/>
    <w:rsid w:val="00DE4D38"/>
    <w:rsid w:val="00DE5AE0"/>
    <w:rsid w:val="00DE7107"/>
    <w:rsid w:val="00DE7D4D"/>
    <w:rsid w:val="00DF04D2"/>
    <w:rsid w:val="00DF0BDB"/>
    <w:rsid w:val="00DF1DA5"/>
    <w:rsid w:val="00DF20DD"/>
    <w:rsid w:val="00DF2C5C"/>
    <w:rsid w:val="00DF35FC"/>
    <w:rsid w:val="00DF5F7A"/>
    <w:rsid w:val="00DF601D"/>
    <w:rsid w:val="00DF6748"/>
    <w:rsid w:val="00DF7596"/>
    <w:rsid w:val="00E010F2"/>
    <w:rsid w:val="00E028E6"/>
    <w:rsid w:val="00E06482"/>
    <w:rsid w:val="00E06AA6"/>
    <w:rsid w:val="00E07237"/>
    <w:rsid w:val="00E07CCC"/>
    <w:rsid w:val="00E111A8"/>
    <w:rsid w:val="00E12082"/>
    <w:rsid w:val="00E13044"/>
    <w:rsid w:val="00E131A8"/>
    <w:rsid w:val="00E1377C"/>
    <w:rsid w:val="00E13938"/>
    <w:rsid w:val="00E13F2A"/>
    <w:rsid w:val="00E17C48"/>
    <w:rsid w:val="00E17C9E"/>
    <w:rsid w:val="00E17F90"/>
    <w:rsid w:val="00E209A0"/>
    <w:rsid w:val="00E21A6C"/>
    <w:rsid w:val="00E22DFE"/>
    <w:rsid w:val="00E232D5"/>
    <w:rsid w:val="00E23C1D"/>
    <w:rsid w:val="00E251CF"/>
    <w:rsid w:val="00E25238"/>
    <w:rsid w:val="00E27D4D"/>
    <w:rsid w:val="00E303E7"/>
    <w:rsid w:val="00E31B65"/>
    <w:rsid w:val="00E34A32"/>
    <w:rsid w:val="00E3534B"/>
    <w:rsid w:val="00E3638F"/>
    <w:rsid w:val="00E36A6D"/>
    <w:rsid w:val="00E3758C"/>
    <w:rsid w:val="00E41085"/>
    <w:rsid w:val="00E416EC"/>
    <w:rsid w:val="00E41774"/>
    <w:rsid w:val="00E4284D"/>
    <w:rsid w:val="00E46882"/>
    <w:rsid w:val="00E46BCF"/>
    <w:rsid w:val="00E476A2"/>
    <w:rsid w:val="00E47FF7"/>
    <w:rsid w:val="00E508C8"/>
    <w:rsid w:val="00E5100F"/>
    <w:rsid w:val="00E52703"/>
    <w:rsid w:val="00E53773"/>
    <w:rsid w:val="00E54786"/>
    <w:rsid w:val="00E54B5A"/>
    <w:rsid w:val="00E54DA5"/>
    <w:rsid w:val="00E55A57"/>
    <w:rsid w:val="00E5710D"/>
    <w:rsid w:val="00E6298E"/>
    <w:rsid w:val="00E659D3"/>
    <w:rsid w:val="00E65DAE"/>
    <w:rsid w:val="00E66697"/>
    <w:rsid w:val="00E66C47"/>
    <w:rsid w:val="00E67DFE"/>
    <w:rsid w:val="00E70ABE"/>
    <w:rsid w:val="00E70E4C"/>
    <w:rsid w:val="00E71517"/>
    <w:rsid w:val="00E7210E"/>
    <w:rsid w:val="00E7390D"/>
    <w:rsid w:val="00E73E41"/>
    <w:rsid w:val="00E745EB"/>
    <w:rsid w:val="00E7782E"/>
    <w:rsid w:val="00E816A1"/>
    <w:rsid w:val="00E831A0"/>
    <w:rsid w:val="00E83A99"/>
    <w:rsid w:val="00E862DC"/>
    <w:rsid w:val="00E86BDA"/>
    <w:rsid w:val="00E874DE"/>
    <w:rsid w:val="00E912E8"/>
    <w:rsid w:val="00E92424"/>
    <w:rsid w:val="00E92C7E"/>
    <w:rsid w:val="00E94562"/>
    <w:rsid w:val="00E949B4"/>
    <w:rsid w:val="00E94C3A"/>
    <w:rsid w:val="00E9573A"/>
    <w:rsid w:val="00E959EB"/>
    <w:rsid w:val="00E95BED"/>
    <w:rsid w:val="00E96218"/>
    <w:rsid w:val="00E966F2"/>
    <w:rsid w:val="00EA18D5"/>
    <w:rsid w:val="00EA22DD"/>
    <w:rsid w:val="00EA5048"/>
    <w:rsid w:val="00EA5BC3"/>
    <w:rsid w:val="00EA7E1B"/>
    <w:rsid w:val="00EB0971"/>
    <w:rsid w:val="00EB1058"/>
    <w:rsid w:val="00EB2DBD"/>
    <w:rsid w:val="00EB4A9F"/>
    <w:rsid w:val="00EB75C0"/>
    <w:rsid w:val="00EC27BD"/>
    <w:rsid w:val="00EC4A99"/>
    <w:rsid w:val="00EC4E39"/>
    <w:rsid w:val="00EC64C4"/>
    <w:rsid w:val="00ED0CBE"/>
    <w:rsid w:val="00ED2FCC"/>
    <w:rsid w:val="00ED7F7E"/>
    <w:rsid w:val="00EE1D0E"/>
    <w:rsid w:val="00EE2052"/>
    <w:rsid w:val="00EE3D52"/>
    <w:rsid w:val="00EE43BA"/>
    <w:rsid w:val="00EE6F00"/>
    <w:rsid w:val="00EF1382"/>
    <w:rsid w:val="00EF3247"/>
    <w:rsid w:val="00EF4CED"/>
    <w:rsid w:val="00EF6445"/>
    <w:rsid w:val="00EF6B41"/>
    <w:rsid w:val="00EF6DF5"/>
    <w:rsid w:val="00EF7877"/>
    <w:rsid w:val="00EF7A3E"/>
    <w:rsid w:val="00F00814"/>
    <w:rsid w:val="00F0275A"/>
    <w:rsid w:val="00F0487C"/>
    <w:rsid w:val="00F06003"/>
    <w:rsid w:val="00F06533"/>
    <w:rsid w:val="00F10BBA"/>
    <w:rsid w:val="00F12165"/>
    <w:rsid w:val="00F13D6D"/>
    <w:rsid w:val="00F1526A"/>
    <w:rsid w:val="00F15CD2"/>
    <w:rsid w:val="00F15FF5"/>
    <w:rsid w:val="00F164D4"/>
    <w:rsid w:val="00F17696"/>
    <w:rsid w:val="00F21B74"/>
    <w:rsid w:val="00F22370"/>
    <w:rsid w:val="00F23E84"/>
    <w:rsid w:val="00F2491E"/>
    <w:rsid w:val="00F25AEF"/>
    <w:rsid w:val="00F266E4"/>
    <w:rsid w:val="00F33818"/>
    <w:rsid w:val="00F34376"/>
    <w:rsid w:val="00F368E5"/>
    <w:rsid w:val="00F372DC"/>
    <w:rsid w:val="00F37DF8"/>
    <w:rsid w:val="00F45062"/>
    <w:rsid w:val="00F45806"/>
    <w:rsid w:val="00F50137"/>
    <w:rsid w:val="00F50C2F"/>
    <w:rsid w:val="00F55302"/>
    <w:rsid w:val="00F57A6B"/>
    <w:rsid w:val="00F60CE1"/>
    <w:rsid w:val="00F62D0B"/>
    <w:rsid w:val="00F63A8E"/>
    <w:rsid w:val="00F65CC1"/>
    <w:rsid w:val="00F6633E"/>
    <w:rsid w:val="00F66CBB"/>
    <w:rsid w:val="00F672E4"/>
    <w:rsid w:val="00F70172"/>
    <w:rsid w:val="00F7343D"/>
    <w:rsid w:val="00F7492A"/>
    <w:rsid w:val="00F75081"/>
    <w:rsid w:val="00F76B1F"/>
    <w:rsid w:val="00F80DA4"/>
    <w:rsid w:val="00F86411"/>
    <w:rsid w:val="00F9480A"/>
    <w:rsid w:val="00F952A0"/>
    <w:rsid w:val="00F95A69"/>
    <w:rsid w:val="00F95D76"/>
    <w:rsid w:val="00F96662"/>
    <w:rsid w:val="00F966BD"/>
    <w:rsid w:val="00F97172"/>
    <w:rsid w:val="00F971DC"/>
    <w:rsid w:val="00FA46EB"/>
    <w:rsid w:val="00FA4FAC"/>
    <w:rsid w:val="00FA62A2"/>
    <w:rsid w:val="00FA7045"/>
    <w:rsid w:val="00FA7842"/>
    <w:rsid w:val="00FB09D9"/>
    <w:rsid w:val="00FB2C65"/>
    <w:rsid w:val="00FB2D1F"/>
    <w:rsid w:val="00FB4B12"/>
    <w:rsid w:val="00FB4B76"/>
    <w:rsid w:val="00FB557C"/>
    <w:rsid w:val="00FB5867"/>
    <w:rsid w:val="00FB5BC2"/>
    <w:rsid w:val="00FC1390"/>
    <w:rsid w:val="00FC24D3"/>
    <w:rsid w:val="00FC26B1"/>
    <w:rsid w:val="00FC455F"/>
    <w:rsid w:val="00FC486F"/>
    <w:rsid w:val="00FC5034"/>
    <w:rsid w:val="00FC57EE"/>
    <w:rsid w:val="00FD1A59"/>
    <w:rsid w:val="00FD1E44"/>
    <w:rsid w:val="00FD344B"/>
    <w:rsid w:val="00FD4F91"/>
    <w:rsid w:val="00FD62BD"/>
    <w:rsid w:val="00FD642C"/>
    <w:rsid w:val="00FE0048"/>
    <w:rsid w:val="00FE1242"/>
    <w:rsid w:val="00FE1690"/>
    <w:rsid w:val="00FE2036"/>
    <w:rsid w:val="00FE257C"/>
    <w:rsid w:val="00FE2865"/>
    <w:rsid w:val="00FF017C"/>
    <w:rsid w:val="00FF0712"/>
    <w:rsid w:val="00FF2B7F"/>
    <w:rsid w:val="00FF3547"/>
    <w:rsid w:val="00FF40CB"/>
    <w:rsid w:val="00FF58CB"/>
    <w:rsid w:val="00FF5F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22C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C97"/>
    <w:rPr>
      <w:rFonts w:ascii="Times New Roman" w:eastAsiaTheme="minorHAnsi" w:hAnsi="Times New Roman" w:cs="Times New Roman"/>
    </w:rPr>
  </w:style>
  <w:style w:type="paragraph" w:styleId="Heading1">
    <w:name w:val="heading 1"/>
    <w:basedOn w:val="Normal"/>
    <w:next w:val="Normal"/>
    <w:link w:val="Heading1Char"/>
    <w:uiPriority w:val="9"/>
    <w:qFormat/>
    <w:rsid w:val="00AF6C9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AF6C97"/>
    <w:pPr>
      <w:keepNext/>
      <w:keepLines/>
      <w:spacing w:before="560" w:after="60" w:line="259" w:lineRule="auto"/>
      <w:contextualSpacing/>
      <w:jc w:val="center"/>
      <w:outlineLvl w:val="1"/>
    </w:pPr>
    <w:rPr>
      <w:rFonts w:asciiTheme="majorHAnsi" w:eastAsiaTheme="majorEastAsia" w:hAnsiTheme="majorHAnsi" w:cstheme="majorBidi"/>
      <w:caps/>
      <w:color w:val="44546A" w:themeColor="text2"/>
      <w:spacing w:val="50"/>
      <w:sz w:val="26"/>
      <w:szCs w:val="26"/>
    </w:rPr>
  </w:style>
  <w:style w:type="paragraph" w:styleId="Heading3">
    <w:name w:val="heading 3"/>
    <w:basedOn w:val="Normal"/>
    <w:link w:val="Heading3Char"/>
    <w:uiPriority w:val="9"/>
    <w:unhideWhenUsed/>
    <w:qFormat/>
    <w:rsid w:val="00AF6C97"/>
    <w:pPr>
      <w:keepNext/>
      <w:keepLines/>
      <w:spacing w:after="60" w:line="259" w:lineRule="auto"/>
      <w:jc w:val="center"/>
      <w:outlineLvl w:val="2"/>
    </w:pPr>
    <w:rPr>
      <w:rFonts w:asciiTheme="majorHAnsi" w:eastAsiaTheme="majorEastAsia" w:hAnsiTheme="majorHAnsi" w:cstheme="majorBidi"/>
      <w:b/>
      <w:color w:val="44546A" w:themeColor="text2"/>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C9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AF6C97"/>
    <w:rPr>
      <w:rFonts w:asciiTheme="majorHAnsi" w:eastAsiaTheme="majorEastAsia" w:hAnsiTheme="majorHAnsi" w:cstheme="majorBidi"/>
      <w:caps/>
      <w:color w:val="44546A" w:themeColor="text2"/>
      <w:spacing w:val="50"/>
      <w:sz w:val="26"/>
      <w:szCs w:val="26"/>
    </w:rPr>
  </w:style>
  <w:style w:type="character" w:customStyle="1" w:styleId="Heading3Char">
    <w:name w:val="Heading 3 Char"/>
    <w:basedOn w:val="DefaultParagraphFont"/>
    <w:link w:val="Heading3"/>
    <w:uiPriority w:val="9"/>
    <w:rsid w:val="00AF6C97"/>
    <w:rPr>
      <w:rFonts w:asciiTheme="majorHAnsi" w:eastAsiaTheme="majorEastAsia" w:hAnsiTheme="majorHAnsi" w:cstheme="majorBidi"/>
      <w:b/>
      <w:color w:val="44546A" w:themeColor="text2"/>
      <w:sz w:val="20"/>
    </w:rPr>
  </w:style>
  <w:style w:type="paragraph" w:styleId="Header">
    <w:name w:val="header"/>
    <w:basedOn w:val="Normal"/>
    <w:link w:val="HeaderChar"/>
    <w:uiPriority w:val="99"/>
    <w:unhideWhenUsed/>
    <w:rsid w:val="00AF6C97"/>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AF6C97"/>
    <w:rPr>
      <w:rFonts w:eastAsiaTheme="minorHAnsi"/>
    </w:rPr>
  </w:style>
  <w:style w:type="paragraph" w:styleId="Footer">
    <w:name w:val="footer"/>
    <w:basedOn w:val="Normal"/>
    <w:link w:val="FooterChar"/>
    <w:uiPriority w:val="99"/>
    <w:unhideWhenUsed/>
    <w:rsid w:val="00AF6C97"/>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AF6C97"/>
    <w:rPr>
      <w:rFonts w:eastAsiaTheme="minorHAnsi"/>
    </w:rPr>
  </w:style>
  <w:style w:type="character" w:styleId="PageNumber">
    <w:name w:val="page number"/>
    <w:basedOn w:val="DefaultParagraphFont"/>
    <w:uiPriority w:val="99"/>
    <w:semiHidden/>
    <w:unhideWhenUsed/>
    <w:rsid w:val="00AF6C97"/>
  </w:style>
  <w:style w:type="character" w:styleId="Strong">
    <w:name w:val="Strong"/>
    <w:basedOn w:val="DefaultParagraphFont"/>
    <w:uiPriority w:val="22"/>
    <w:qFormat/>
    <w:rsid w:val="00AF6C97"/>
    <w:rPr>
      <w:b/>
      <w:bCs/>
    </w:rPr>
  </w:style>
  <w:style w:type="paragraph" w:styleId="NormalWeb">
    <w:name w:val="Normal (Web)"/>
    <w:basedOn w:val="Normal"/>
    <w:uiPriority w:val="99"/>
    <w:unhideWhenUsed/>
    <w:rsid w:val="00AF6C97"/>
    <w:pPr>
      <w:spacing w:before="100" w:beforeAutospacing="1" w:after="100" w:afterAutospacing="1"/>
    </w:pPr>
  </w:style>
  <w:style w:type="character" w:styleId="Hyperlink">
    <w:name w:val="Hyperlink"/>
    <w:basedOn w:val="DefaultParagraphFont"/>
    <w:uiPriority w:val="99"/>
    <w:unhideWhenUsed/>
    <w:rsid w:val="00AF6C97"/>
    <w:rPr>
      <w:color w:val="0563C1" w:themeColor="hyperlink"/>
      <w:u w:val="single"/>
    </w:rPr>
  </w:style>
  <w:style w:type="paragraph" w:styleId="ListParagraph">
    <w:name w:val="List Paragraph"/>
    <w:basedOn w:val="Normal"/>
    <w:uiPriority w:val="34"/>
    <w:qFormat/>
    <w:rsid w:val="00AF6C97"/>
    <w:pPr>
      <w:ind w:left="720"/>
      <w:contextualSpacing/>
    </w:pPr>
    <w:rPr>
      <w:rFonts w:asciiTheme="minorHAnsi" w:hAnsiTheme="minorHAnsi" w:cstheme="minorBidi"/>
    </w:rPr>
  </w:style>
  <w:style w:type="character" w:customStyle="1" w:styleId="apple-converted-space">
    <w:name w:val="apple-converted-space"/>
    <w:basedOn w:val="DefaultParagraphFont"/>
    <w:rsid w:val="00AF6C97"/>
  </w:style>
  <w:style w:type="character" w:styleId="Emphasis">
    <w:name w:val="Emphasis"/>
    <w:basedOn w:val="DefaultParagraphFont"/>
    <w:uiPriority w:val="20"/>
    <w:qFormat/>
    <w:rsid w:val="00AF6C97"/>
    <w:rPr>
      <w:i/>
      <w:iCs/>
    </w:rPr>
  </w:style>
  <w:style w:type="character" w:styleId="SubtleEmphasis">
    <w:name w:val="Subtle Emphasis"/>
    <w:basedOn w:val="DefaultParagraphFont"/>
    <w:uiPriority w:val="19"/>
    <w:qFormat/>
    <w:rsid w:val="00AF6C97"/>
    <w:rPr>
      <w:i/>
      <w:iCs/>
      <w:color w:val="404040" w:themeColor="text1" w:themeTint="BF"/>
    </w:rPr>
  </w:style>
  <w:style w:type="paragraph" w:styleId="NoSpacing">
    <w:name w:val="No Spacing"/>
    <w:uiPriority w:val="1"/>
    <w:qFormat/>
    <w:rsid w:val="00AF6C97"/>
    <w:rPr>
      <w:rFonts w:eastAsiaTheme="minorHAnsi"/>
      <w:sz w:val="22"/>
      <w:szCs w:val="22"/>
    </w:rPr>
  </w:style>
  <w:style w:type="character" w:customStyle="1" w:styleId="DocumentMapChar">
    <w:name w:val="Document Map Char"/>
    <w:basedOn w:val="DefaultParagraphFont"/>
    <w:link w:val="DocumentMap"/>
    <w:uiPriority w:val="99"/>
    <w:semiHidden/>
    <w:rsid w:val="00AF6C97"/>
    <w:rPr>
      <w:rFonts w:ascii="Times New Roman" w:eastAsiaTheme="minorHAnsi" w:hAnsi="Times New Roman" w:cs="Times New Roman"/>
    </w:rPr>
  </w:style>
  <w:style w:type="paragraph" w:styleId="DocumentMap">
    <w:name w:val="Document Map"/>
    <w:basedOn w:val="Normal"/>
    <w:link w:val="DocumentMapChar"/>
    <w:uiPriority w:val="99"/>
    <w:semiHidden/>
    <w:unhideWhenUsed/>
    <w:rsid w:val="00AF6C97"/>
  </w:style>
  <w:style w:type="character" w:customStyle="1" w:styleId="DocumentMapChar1">
    <w:name w:val="Document Map Char1"/>
    <w:basedOn w:val="DefaultParagraphFont"/>
    <w:uiPriority w:val="99"/>
    <w:semiHidden/>
    <w:rsid w:val="00AF6C97"/>
    <w:rPr>
      <w:rFonts w:ascii="Helvetica" w:eastAsiaTheme="minorHAnsi" w:hAnsi="Helvetica" w:cs="Times New Roman"/>
    </w:rPr>
  </w:style>
  <w:style w:type="paragraph" w:customStyle="1" w:styleId="APA">
    <w:name w:val="APA"/>
    <w:basedOn w:val="BodyText"/>
    <w:rsid w:val="00AF6C97"/>
    <w:pPr>
      <w:spacing w:after="0" w:line="480" w:lineRule="auto"/>
      <w:ind w:firstLine="720"/>
    </w:pPr>
    <w:rPr>
      <w:rFonts w:eastAsia="Times New Roman"/>
    </w:rPr>
  </w:style>
  <w:style w:type="paragraph" w:styleId="BodyText">
    <w:name w:val="Body Text"/>
    <w:basedOn w:val="Normal"/>
    <w:link w:val="BodyTextChar"/>
    <w:uiPriority w:val="99"/>
    <w:semiHidden/>
    <w:unhideWhenUsed/>
    <w:rsid w:val="00AF6C97"/>
    <w:pPr>
      <w:spacing w:after="120"/>
    </w:pPr>
  </w:style>
  <w:style w:type="character" w:customStyle="1" w:styleId="BodyTextChar">
    <w:name w:val="Body Text Char"/>
    <w:basedOn w:val="DefaultParagraphFont"/>
    <w:link w:val="BodyText"/>
    <w:uiPriority w:val="99"/>
    <w:semiHidden/>
    <w:rsid w:val="00AF6C97"/>
    <w:rPr>
      <w:rFonts w:ascii="Times New Roman" w:eastAsiaTheme="minorHAnsi" w:hAnsi="Times New Roman" w:cs="Times New Roman"/>
    </w:rPr>
  </w:style>
  <w:style w:type="paragraph" w:styleId="CommentText">
    <w:name w:val="annotation text"/>
    <w:basedOn w:val="Normal"/>
    <w:link w:val="CommentTextChar"/>
    <w:uiPriority w:val="99"/>
    <w:semiHidden/>
    <w:unhideWhenUsed/>
    <w:rsid w:val="00AF6C97"/>
  </w:style>
  <w:style w:type="character" w:customStyle="1" w:styleId="CommentTextChar">
    <w:name w:val="Comment Text Char"/>
    <w:basedOn w:val="DefaultParagraphFont"/>
    <w:link w:val="CommentText"/>
    <w:uiPriority w:val="99"/>
    <w:semiHidden/>
    <w:rsid w:val="00AF6C97"/>
    <w:rPr>
      <w:rFonts w:ascii="Times New Roman" w:eastAsiaTheme="minorHAnsi" w:hAnsi="Times New Roman" w:cs="Times New Roman"/>
    </w:rPr>
  </w:style>
  <w:style w:type="character" w:customStyle="1" w:styleId="CommentSubjectChar">
    <w:name w:val="Comment Subject Char"/>
    <w:basedOn w:val="CommentTextChar"/>
    <w:link w:val="CommentSubject"/>
    <w:uiPriority w:val="99"/>
    <w:semiHidden/>
    <w:rsid w:val="00AF6C97"/>
    <w:rPr>
      <w:rFonts w:ascii="Times New Roman" w:eastAsiaTheme="minorHAnsi"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AF6C97"/>
    <w:rPr>
      <w:b/>
      <w:bCs/>
      <w:sz w:val="20"/>
      <w:szCs w:val="20"/>
    </w:rPr>
  </w:style>
  <w:style w:type="character" w:customStyle="1" w:styleId="CommentSubjectChar1">
    <w:name w:val="Comment Subject Char1"/>
    <w:basedOn w:val="CommentTextChar"/>
    <w:uiPriority w:val="99"/>
    <w:semiHidden/>
    <w:rsid w:val="00AF6C97"/>
    <w:rPr>
      <w:rFonts w:ascii="Times New Roman" w:eastAsiaTheme="minorHAnsi" w:hAnsi="Times New Roman" w:cs="Times New Roman"/>
      <w:b/>
      <w:bCs/>
      <w:sz w:val="20"/>
      <w:szCs w:val="20"/>
    </w:rPr>
  </w:style>
  <w:style w:type="character" w:customStyle="1" w:styleId="BalloonTextChar">
    <w:name w:val="Balloon Text Char"/>
    <w:basedOn w:val="DefaultParagraphFont"/>
    <w:link w:val="BalloonText"/>
    <w:uiPriority w:val="99"/>
    <w:semiHidden/>
    <w:rsid w:val="00AF6C97"/>
    <w:rPr>
      <w:rFonts w:ascii="Helvetica" w:eastAsiaTheme="minorHAnsi" w:hAnsi="Helvetica" w:cs="Times New Roman"/>
      <w:sz w:val="18"/>
      <w:szCs w:val="18"/>
    </w:rPr>
  </w:style>
  <w:style w:type="paragraph" w:styleId="BalloonText">
    <w:name w:val="Balloon Text"/>
    <w:basedOn w:val="Normal"/>
    <w:link w:val="BalloonTextChar"/>
    <w:uiPriority w:val="99"/>
    <w:semiHidden/>
    <w:unhideWhenUsed/>
    <w:rsid w:val="00AF6C97"/>
    <w:rPr>
      <w:rFonts w:ascii="Helvetica" w:hAnsi="Helvetica"/>
      <w:sz w:val="18"/>
      <w:szCs w:val="18"/>
    </w:rPr>
  </w:style>
  <w:style w:type="paragraph" w:styleId="Revision">
    <w:name w:val="Revision"/>
    <w:hidden/>
    <w:uiPriority w:val="99"/>
    <w:semiHidden/>
    <w:rsid w:val="001C01F5"/>
    <w:rPr>
      <w:rFonts w:ascii="Times New Roman" w:eastAsiaTheme="minorHAns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411757">
      <w:bodyDiv w:val="1"/>
      <w:marLeft w:val="0"/>
      <w:marRight w:val="0"/>
      <w:marTop w:val="0"/>
      <w:marBottom w:val="0"/>
      <w:divBdr>
        <w:top w:val="none" w:sz="0" w:space="0" w:color="auto"/>
        <w:left w:val="none" w:sz="0" w:space="0" w:color="auto"/>
        <w:bottom w:val="none" w:sz="0" w:space="0" w:color="auto"/>
        <w:right w:val="none" w:sz="0" w:space="0" w:color="auto"/>
      </w:divBdr>
    </w:div>
    <w:div w:id="263807337">
      <w:bodyDiv w:val="1"/>
      <w:marLeft w:val="0"/>
      <w:marRight w:val="0"/>
      <w:marTop w:val="0"/>
      <w:marBottom w:val="0"/>
      <w:divBdr>
        <w:top w:val="none" w:sz="0" w:space="0" w:color="auto"/>
        <w:left w:val="none" w:sz="0" w:space="0" w:color="auto"/>
        <w:bottom w:val="none" w:sz="0" w:space="0" w:color="auto"/>
        <w:right w:val="none" w:sz="0" w:space="0" w:color="auto"/>
      </w:divBdr>
    </w:div>
    <w:div w:id="350573860">
      <w:bodyDiv w:val="1"/>
      <w:marLeft w:val="0"/>
      <w:marRight w:val="0"/>
      <w:marTop w:val="0"/>
      <w:marBottom w:val="0"/>
      <w:divBdr>
        <w:top w:val="none" w:sz="0" w:space="0" w:color="auto"/>
        <w:left w:val="none" w:sz="0" w:space="0" w:color="auto"/>
        <w:bottom w:val="none" w:sz="0" w:space="0" w:color="auto"/>
        <w:right w:val="none" w:sz="0" w:space="0" w:color="auto"/>
      </w:divBdr>
    </w:div>
    <w:div w:id="355808813">
      <w:bodyDiv w:val="1"/>
      <w:marLeft w:val="0"/>
      <w:marRight w:val="0"/>
      <w:marTop w:val="0"/>
      <w:marBottom w:val="0"/>
      <w:divBdr>
        <w:top w:val="none" w:sz="0" w:space="0" w:color="auto"/>
        <w:left w:val="none" w:sz="0" w:space="0" w:color="auto"/>
        <w:bottom w:val="none" w:sz="0" w:space="0" w:color="auto"/>
        <w:right w:val="none" w:sz="0" w:space="0" w:color="auto"/>
      </w:divBdr>
    </w:div>
    <w:div w:id="453518712">
      <w:bodyDiv w:val="1"/>
      <w:marLeft w:val="0"/>
      <w:marRight w:val="0"/>
      <w:marTop w:val="0"/>
      <w:marBottom w:val="0"/>
      <w:divBdr>
        <w:top w:val="none" w:sz="0" w:space="0" w:color="auto"/>
        <w:left w:val="none" w:sz="0" w:space="0" w:color="auto"/>
        <w:bottom w:val="none" w:sz="0" w:space="0" w:color="auto"/>
        <w:right w:val="none" w:sz="0" w:space="0" w:color="auto"/>
      </w:divBdr>
      <w:divsChild>
        <w:div w:id="615790386">
          <w:marLeft w:val="0"/>
          <w:marRight w:val="0"/>
          <w:marTop w:val="0"/>
          <w:marBottom w:val="0"/>
          <w:divBdr>
            <w:top w:val="none" w:sz="0" w:space="0" w:color="auto"/>
            <w:left w:val="none" w:sz="0" w:space="0" w:color="auto"/>
            <w:bottom w:val="none" w:sz="0" w:space="0" w:color="auto"/>
            <w:right w:val="none" w:sz="0" w:space="0" w:color="auto"/>
          </w:divBdr>
          <w:divsChild>
            <w:div w:id="929855781">
              <w:marLeft w:val="0"/>
              <w:marRight w:val="0"/>
              <w:marTop w:val="0"/>
              <w:marBottom w:val="0"/>
              <w:divBdr>
                <w:top w:val="none" w:sz="0" w:space="0" w:color="auto"/>
                <w:left w:val="none" w:sz="0" w:space="0" w:color="auto"/>
                <w:bottom w:val="none" w:sz="0" w:space="0" w:color="auto"/>
                <w:right w:val="none" w:sz="0" w:space="0" w:color="auto"/>
              </w:divBdr>
              <w:divsChild>
                <w:div w:id="98457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459499">
      <w:bodyDiv w:val="1"/>
      <w:marLeft w:val="0"/>
      <w:marRight w:val="0"/>
      <w:marTop w:val="0"/>
      <w:marBottom w:val="0"/>
      <w:divBdr>
        <w:top w:val="none" w:sz="0" w:space="0" w:color="auto"/>
        <w:left w:val="none" w:sz="0" w:space="0" w:color="auto"/>
        <w:bottom w:val="none" w:sz="0" w:space="0" w:color="auto"/>
        <w:right w:val="none" w:sz="0" w:space="0" w:color="auto"/>
      </w:divBdr>
    </w:div>
    <w:div w:id="599223230">
      <w:bodyDiv w:val="1"/>
      <w:marLeft w:val="0"/>
      <w:marRight w:val="0"/>
      <w:marTop w:val="0"/>
      <w:marBottom w:val="0"/>
      <w:divBdr>
        <w:top w:val="none" w:sz="0" w:space="0" w:color="auto"/>
        <w:left w:val="none" w:sz="0" w:space="0" w:color="auto"/>
        <w:bottom w:val="none" w:sz="0" w:space="0" w:color="auto"/>
        <w:right w:val="none" w:sz="0" w:space="0" w:color="auto"/>
      </w:divBdr>
    </w:div>
    <w:div w:id="669212464">
      <w:bodyDiv w:val="1"/>
      <w:marLeft w:val="0"/>
      <w:marRight w:val="0"/>
      <w:marTop w:val="0"/>
      <w:marBottom w:val="0"/>
      <w:divBdr>
        <w:top w:val="none" w:sz="0" w:space="0" w:color="auto"/>
        <w:left w:val="none" w:sz="0" w:space="0" w:color="auto"/>
        <w:bottom w:val="none" w:sz="0" w:space="0" w:color="auto"/>
        <w:right w:val="none" w:sz="0" w:space="0" w:color="auto"/>
      </w:divBdr>
    </w:div>
    <w:div w:id="708803149">
      <w:bodyDiv w:val="1"/>
      <w:marLeft w:val="0"/>
      <w:marRight w:val="0"/>
      <w:marTop w:val="0"/>
      <w:marBottom w:val="0"/>
      <w:divBdr>
        <w:top w:val="none" w:sz="0" w:space="0" w:color="auto"/>
        <w:left w:val="none" w:sz="0" w:space="0" w:color="auto"/>
        <w:bottom w:val="none" w:sz="0" w:space="0" w:color="auto"/>
        <w:right w:val="none" w:sz="0" w:space="0" w:color="auto"/>
      </w:divBdr>
    </w:div>
    <w:div w:id="728768867">
      <w:bodyDiv w:val="1"/>
      <w:marLeft w:val="0"/>
      <w:marRight w:val="0"/>
      <w:marTop w:val="0"/>
      <w:marBottom w:val="0"/>
      <w:divBdr>
        <w:top w:val="none" w:sz="0" w:space="0" w:color="auto"/>
        <w:left w:val="none" w:sz="0" w:space="0" w:color="auto"/>
        <w:bottom w:val="none" w:sz="0" w:space="0" w:color="auto"/>
        <w:right w:val="none" w:sz="0" w:space="0" w:color="auto"/>
      </w:divBdr>
    </w:div>
    <w:div w:id="802043821">
      <w:bodyDiv w:val="1"/>
      <w:marLeft w:val="0"/>
      <w:marRight w:val="0"/>
      <w:marTop w:val="0"/>
      <w:marBottom w:val="0"/>
      <w:divBdr>
        <w:top w:val="none" w:sz="0" w:space="0" w:color="auto"/>
        <w:left w:val="none" w:sz="0" w:space="0" w:color="auto"/>
        <w:bottom w:val="none" w:sz="0" w:space="0" w:color="auto"/>
        <w:right w:val="none" w:sz="0" w:space="0" w:color="auto"/>
      </w:divBdr>
    </w:div>
    <w:div w:id="859008892">
      <w:bodyDiv w:val="1"/>
      <w:marLeft w:val="0"/>
      <w:marRight w:val="0"/>
      <w:marTop w:val="0"/>
      <w:marBottom w:val="0"/>
      <w:divBdr>
        <w:top w:val="none" w:sz="0" w:space="0" w:color="auto"/>
        <w:left w:val="none" w:sz="0" w:space="0" w:color="auto"/>
        <w:bottom w:val="none" w:sz="0" w:space="0" w:color="auto"/>
        <w:right w:val="none" w:sz="0" w:space="0" w:color="auto"/>
      </w:divBdr>
    </w:div>
    <w:div w:id="967317659">
      <w:bodyDiv w:val="1"/>
      <w:marLeft w:val="0"/>
      <w:marRight w:val="0"/>
      <w:marTop w:val="0"/>
      <w:marBottom w:val="0"/>
      <w:divBdr>
        <w:top w:val="none" w:sz="0" w:space="0" w:color="auto"/>
        <w:left w:val="none" w:sz="0" w:space="0" w:color="auto"/>
        <w:bottom w:val="none" w:sz="0" w:space="0" w:color="auto"/>
        <w:right w:val="none" w:sz="0" w:space="0" w:color="auto"/>
      </w:divBdr>
    </w:div>
    <w:div w:id="976495774">
      <w:bodyDiv w:val="1"/>
      <w:marLeft w:val="0"/>
      <w:marRight w:val="0"/>
      <w:marTop w:val="0"/>
      <w:marBottom w:val="0"/>
      <w:divBdr>
        <w:top w:val="none" w:sz="0" w:space="0" w:color="auto"/>
        <w:left w:val="none" w:sz="0" w:space="0" w:color="auto"/>
        <w:bottom w:val="none" w:sz="0" w:space="0" w:color="auto"/>
        <w:right w:val="none" w:sz="0" w:space="0" w:color="auto"/>
      </w:divBdr>
    </w:div>
    <w:div w:id="991250087">
      <w:bodyDiv w:val="1"/>
      <w:marLeft w:val="0"/>
      <w:marRight w:val="0"/>
      <w:marTop w:val="0"/>
      <w:marBottom w:val="0"/>
      <w:divBdr>
        <w:top w:val="none" w:sz="0" w:space="0" w:color="auto"/>
        <w:left w:val="none" w:sz="0" w:space="0" w:color="auto"/>
        <w:bottom w:val="none" w:sz="0" w:space="0" w:color="auto"/>
        <w:right w:val="none" w:sz="0" w:space="0" w:color="auto"/>
      </w:divBdr>
    </w:div>
    <w:div w:id="1158107612">
      <w:bodyDiv w:val="1"/>
      <w:marLeft w:val="0"/>
      <w:marRight w:val="0"/>
      <w:marTop w:val="0"/>
      <w:marBottom w:val="0"/>
      <w:divBdr>
        <w:top w:val="none" w:sz="0" w:space="0" w:color="auto"/>
        <w:left w:val="none" w:sz="0" w:space="0" w:color="auto"/>
        <w:bottom w:val="none" w:sz="0" w:space="0" w:color="auto"/>
        <w:right w:val="none" w:sz="0" w:space="0" w:color="auto"/>
      </w:divBdr>
    </w:div>
    <w:div w:id="1169366895">
      <w:bodyDiv w:val="1"/>
      <w:marLeft w:val="0"/>
      <w:marRight w:val="0"/>
      <w:marTop w:val="0"/>
      <w:marBottom w:val="0"/>
      <w:divBdr>
        <w:top w:val="none" w:sz="0" w:space="0" w:color="auto"/>
        <w:left w:val="none" w:sz="0" w:space="0" w:color="auto"/>
        <w:bottom w:val="none" w:sz="0" w:space="0" w:color="auto"/>
        <w:right w:val="none" w:sz="0" w:space="0" w:color="auto"/>
      </w:divBdr>
    </w:div>
    <w:div w:id="1178235460">
      <w:bodyDiv w:val="1"/>
      <w:marLeft w:val="0"/>
      <w:marRight w:val="0"/>
      <w:marTop w:val="0"/>
      <w:marBottom w:val="0"/>
      <w:divBdr>
        <w:top w:val="none" w:sz="0" w:space="0" w:color="auto"/>
        <w:left w:val="none" w:sz="0" w:space="0" w:color="auto"/>
        <w:bottom w:val="none" w:sz="0" w:space="0" w:color="auto"/>
        <w:right w:val="none" w:sz="0" w:space="0" w:color="auto"/>
      </w:divBdr>
    </w:div>
    <w:div w:id="1386877062">
      <w:bodyDiv w:val="1"/>
      <w:marLeft w:val="0"/>
      <w:marRight w:val="0"/>
      <w:marTop w:val="0"/>
      <w:marBottom w:val="0"/>
      <w:divBdr>
        <w:top w:val="none" w:sz="0" w:space="0" w:color="auto"/>
        <w:left w:val="none" w:sz="0" w:space="0" w:color="auto"/>
        <w:bottom w:val="none" w:sz="0" w:space="0" w:color="auto"/>
        <w:right w:val="none" w:sz="0" w:space="0" w:color="auto"/>
      </w:divBdr>
    </w:div>
    <w:div w:id="1440417692">
      <w:bodyDiv w:val="1"/>
      <w:marLeft w:val="0"/>
      <w:marRight w:val="0"/>
      <w:marTop w:val="0"/>
      <w:marBottom w:val="0"/>
      <w:divBdr>
        <w:top w:val="none" w:sz="0" w:space="0" w:color="auto"/>
        <w:left w:val="none" w:sz="0" w:space="0" w:color="auto"/>
        <w:bottom w:val="none" w:sz="0" w:space="0" w:color="auto"/>
        <w:right w:val="none" w:sz="0" w:space="0" w:color="auto"/>
      </w:divBdr>
    </w:div>
    <w:div w:id="1475640872">
      <w:bodyDiv w:val="1"/>
      <w:marLeft w:val="0"/>
      <w:marRight w:val="0"/>
      <w:marTop w:val="0"/>
      <w:marBottom w:val="0"/>
      <w:divBdr>
        <w:top w:val="none" w:sz="0" w:space="0" w:color="auto"/>
        <w:left w:val="none" w:sz="0" w:space="0" w:color="auto"/>
        <w:bottom w:val="none" w:sz="0" w:space="0" w:color="auto"/>
        <w:right w:val="none" w:sz="0" w:space="0" w:color="auto"/>
      </w:divBdr>
    </w:div>
    <w:div w:id="1535970121">
      <w:bodyDiv w:val="1"/>
      <w:marLeft w:val="0"/>
      <w:marRight w:val="0"/>
      <w:marTop w:val="0"/>
      <w:marBottom w:val="0"/>
      <w:divBdr>
        <w:top w:val="none" w:sz="0" w:space="0" w:color="auto"/>
        <w:left w:val="none" w:sz="0" w:space="0" w:color="auto"/>
        <w:bottom w:val="none" w:sz="0" w:space="0" w:color="auto"/>
        <w:right w:val="none" w:sz="0" w:space="0" w:color="auto"/>
      </w:divBdr>
    </w:div>
    <w:div w:id="1538152931">
      <w:bodyDiv w:val="1"/>
      <w:marLeft w:val="0"/>
      <w:marRight w:val="0"/>
      <w:marTop w:val="0"/>
      <w:marBottom w:val="0"/>
      <w:divBdr>
        <w:top w:val="none" w:sz="0" w:space="0" w:color="auto"/>
        <w:left w:val="none" w:sz="0" w:space="0" w:color="auto"/>
        <w:bottom w:val="none" w:sz="0" w:space="0" w:color="auto"/>
        <w:right w:val="none" w:sz="0" w:space="0" w:color="auto"/>
      </w:divBdr>
    </w:div>
    <w:div w:id="1539586372">
      <w:bodyDiv w:val="1"/>
      <w:marLeft w:val="0"/>
      <w:marRight w:val="0"/>
      <w:marTop w:val="0"/>
      <w:marBottom w:val="0"/>
      <w:divBdr>
        <w:top w:val="none" w:sz="0" w:space="0" w:color="auto"/>
        <w:left w:val="none" w:sz="0" w:space="0" w:color="auto"/>
        <w:bottom w:val="none" w:sz="0" w:space="0" w:color="auto"/>
        <w:right w:val="none" w:sz="0" w:space="0" w:color="auto"/>
      </w:divBdr>
    </w:div>
    <w:div w:id="1569804068">
      <w:bodyDiv w:val="1"/>
      <w:marLeft w:val="0"/>
      <w:marRight w:val="0"/>
      <w:marTop w:val="0"/>
      <w:marBottom w:val="0"/>
      <w:divBdr>
        <w:top w:val="none" w:sz="0" w:space="0" w:color="auto"/>
        <w:left w:val="none" w:sz="0" w:space="0" w:color="auto"/>
        <w:bottom w:val="none" w:sz="0" w:space="0" w:color="auto"/>
        <w:right w:val="none" w:sz="0" w:space="0" w:color="auto"/>
      </w:divBdr>
    </w:div>
    <w:div w:id="1611744994">
      <w:bodyDiv w:val="1"/>
      <w:marLeft w:val="0"/>
      <w:marRight w:val="0"/>
      <w:marTop w:val="0"/>
      <w:marBottom w:val="0"/>
      <w:divBdr>
        <w:top w:val="none" w:sz="0" w:space="0" w:color="auto"/>
        <w:left w:val="none" w:sz="0" w:space="0" w:color="auto"/>
        <w:bottom w:val="none" w:sz="0" w:space="0" w:color="auto"/>
        <w:right w:val="none" w:sz="0" w:space="0" w:color="auto"/>
      </w:divBdr>
    </w:div>
    <w:div w:id="1624264325">
      <w:bodyDiv w:val="1"/>
      <w:marLeft w:val="0"/>
      <w:marRight w:val="0"/>
      <w:marTop w:val="0"/>
      <w:marBottom w:val="0"/>
      <w:divBdr>
        <w:top w:val="none" w:sz="0" w:space="0" w:color="auto"/>
        <w:left w:val="none" w:sz="0" w:space="0" w:color="auto"/>
        <w:bottom w:val="none" w:sz="0" w:space="0" w:color="auto"/>
        <w:right w:val="none" w:sz="0" w:space="0" w:color="auto"/>
      </w:divBdr>
    </w:div>
    <w:div w:id="1676105853">
      <w:bodyDiv w:val="1"/>
      <w:marLeft w:val="0"/>
      <w:marRight w:val="0"/>
      <w:marTop w:val="0"/>
      <w:marBottom w:val="0"/>
      <w:divBdr>
        <w:top w:val="none" w:sz="0" w:space="0" w:color="auto"/>
        <w:left w:val="none" w:sz="0" w:space="0" w:color="auto"/>
        <w:bottom w:val="none" w:sz="0" w:space="0" w:color="auto"/>
        <w:right w:val="none" w:sz="0" w:space="0" w:color="auto"/>
      </w:divBdr>
    </w:div>
    <w:div w:id="1731925961">
      <w:bodyDiv w:val="1"/>
      <w:marLeft w:val="0"/>
      <w:marRight w:val="0"/>
      <w:marTop w:val="0"/>
      <w:marBottom w:val="0"/>
      <w:divBdr>
        <w:top w:val="none" w:sz="0" w:space="0" w:color="auto"/>
        <w:left w:val="none" w:sz="0" w:space="0" w:color="auto"/>
        <w:bottom w:val="none" w:sz="0" w:space="0" w:color="auto"/>
        <w:right w:val="none" w:sz="0" w:space="0" w:color="auto"/>
      </w:divBdr>
    </w:div>
    <w:div w:id="2082755448">
      <w:bodyDiv w:val="1"/>
      <w:marLeft w:val="0"/>
      <w:marRight w:val="0"/>
      <w:marTop w:val="0"/>
      <w:marBottom w:val="0"/>
      <w:divBdr>
        <w:top w:val="none" w:sz="0" w:space="0" w:color="auto"/>
        <w:left w:val="none" w:sz="0" w:space="0" w:color="auto"/>
        <w:bottom w:val="none" w:sz="0" w:space="0" w:color="auto"/>
        <w:right w:val="none" w:sz="0" w:space="0" w:color="auto"/>
      </w:divBdr>
      <w:divsChild>
        <w:div w:id="235097407">
          <w:marLeft w:val="0"/>
          <w:marRight w:val="0"/>
          <w:marTop w:val="0"/>
          <w:marBottom w:val="0"/>
          <w:divBdr>
            <w:top w:val="none" w:sz="0" w:space="0" w:color="auto"/>
            <w:left w:val="none" w:sz="0" w:space="0" w:color="auto"/>
            <w:bottom w:val="none" w:sz="0" w:space="0" w:color="auto"/>
            <w:right w:val="none" w:sz="0" w:space="0" w:color="auto"/>
          </w:divBdr>
          <w:divsChild>
            <w:div w:id="1600945478">
              <w:marLeft w:val="0"/>
              <w:marRight w:val="0"/>
              <w:marTop w:val="0"/>
              <w:marBottom w:val="0"/>
              <w:divBdr>
                <w:top w:val="none" w:sz="0" w:space="0" w:color="auto"/>
                <w:left w:val="none" w:sz="0" w:space="0" w:color="auto"/>
                <w:bottom w:val="none" w:sz="0" w:space="0" w:color="auto"/>
                <w:right w:val="none" w:sz="0" w:space="0" w:color="auto"/>
              </w:divBdr>
              <w:divsChild>
                <w:div w:id="2054579586">
                  <w:marLeft w:val="0"/>
                  <w:marRight w:val="0"/>
                  <w:marTop w:val="0"/>
                  <w:marBottom w:val="0"/>
                  <w:divBdr>
                    <w:top w:val="none" w:sz="0" w:space="0" w:color="auto"/>
                    <w:left w:val="none" w:sz="0" w:space="0" w:color="auto"/>
                    <w:bottom w:val="none" w:sz="0" w:space="0" w:color="auto"/>
                    <w:right w:val="none" w:sz="0" w:space="0" w:color="auto"/>
                  </w:divBdr>
                  <w:divsChild>
                    <w:div w:id="105396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eader" Target="head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E1E87-D07E-7344-A20A-EAEC02B19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15209</Words>
  <Characters>86694</Characters>
  <Application>Microsoft Macintosh Word</Application>
  <DocSecurity>0</DocSecurity>
  <Lines>722</Lines>
  <Paragraphs>203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2018-03-26T00:55:00Z</cp:lastPrinted>
  <dcterms:created xsi:type="dcterms:W3CDTF">2018-04-24T15:37:00Z</dcterms:created>
  <dcterms:modified xsi:type="dcterms:W3CDTF">2018-04-24T15:52:00Z</dcterms:modified>
</cp:coreProperties>
</file>