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BFEF2" w14:textId="77777777" w:rsidR="00583355" w:rsidRPr="00EF2C46" w:rsidRDefault="00583355" w:rsidP="00583355"/>
    <w:p w14:paraId="5D9969A1" w14:textId="77777777" w:rsidR="00477721" w:rsidRDefault="00477721" w:rsidP="00FB57EF">
      <w:pPr>
        <w:pStyle w:val="AuthorInfo"/>
        <w:jc w:val="left"/>
        <w:outlineLvl w:val="0"/>
      </w:pPr>
    </w:p>
    <w:p w14:paraId="42BD8AEA" w14:textId="77777777" w:rsidR="00FB57EF" w:rsidRDefault="00FB57EF" w:rsidP="00FB57EF">
      <w:pPr>
        <w:pStyle w:val="AuthorInfo"/>
        <w:jc w:val="left"/>
        <w:outlineLvl w:val="0"/>
      </w:pPr>
    </w:p>
    <w:p w14:paraId="51935C95" w14:textId="77777777" w:rsidR="00477721" w:rsidRDefault="00477721" w:rsidP="00477721">
      <w:pPr>
        <w:pStyle w:val="AuthorInfo"/>
        <w:outlineLvl w:val="0"/>
      </w:pPr>
    </w:p>
    <w:p w14:paraId="5B40458E" w14:textId="28A22A8D" w:rsidR="00583355" w:rsidRPr="00EF2C46" w:rsidRDefault="00EF180C" w:rsidP="00477721">
      <w:pPr>
        <w:pStyle w:val="AuthorInfo"/>
        <w:outlineLvl w:val="0"/>
      </w:pPr>
      <w:r>
        <w:t>Improving Nursing Leadership’s Usage of Real T</w:t>
      </w:r>
      <w:r w:rsidRPr="009200A0">
        <w:t>ime</w:t>
      </w:r>
      <w:r>
        <w:t>,</w:t>
      </w:r>
      <w:r w:rsidRPr="009200A0">
        <w:t xml:space="preserve"> </w:t>
      </w:r>
      <w:r>
        <w:t>Data-Driven Dashboards</w:t>
      </w:r>
    </w:p>
    <w:p w14:paraId="794C685E" w14:textId="034CC7CD" w:rsidR="00434140" w:rsidRDefault="00434140" w:rsidP="00B52372">
      <w:pPr>
        <w:pStyle w:val="AuthorInfo"/>
      </w:pPr>
      <w:r>
        <w:t>by</w:t>
      </w:r>
    </w:p>
    <w:p w14:paraId="766CB762" w14:textId="549147CD" w:rsidR="00583355" w:rsidRDefault="00191841" w:rsidP="00B52372">
      <w:pPr>
        <w:pStyle w:val="AuthorInfo"/>
      </w:pPr>
      <w:r>
        <w:t>Eleanor Hunt</w:t>
      </w:r>
    </w:p>
    <w:p w14:paraId="655E8107" w14:textId="77777777" w:rsidR="00434140" w:rsidRPr="00EF2C46" w:rsidRDefault="00434140" w:rsidP="00B52372">
      <w:pPr>
        <w:pStyle w:val="AuthorInfo"/>
      </w:pPr>
    </w:p>
    <w:p w14:paraId="3399BB72" w14:textId="77777777" w:rsidR="00434140" w:rsidRPr="00434140" w:rsidRDefault="00434140" w:rsidP="00C4150C">
      <w:pPr>
        <w:overflowPunct w:val="0"/>
        <w:autoSpaceDE w:val="0"/>
        <w:autoSpaceDN w:val="0"/>
        <w:adjustRightInd w:val="0"/>
        <w:spacing w:line="240" w:lineRule="auto"/>
        <w:contextualSpacing/>
        <w:jc w:val="center"/>
        <w:outlineLvl w:val="0"/>
        <w:rPr>
          <w:szCs w:val="20"/>
        </w:rPr>
      </w:pPr>
      <w:r w:rsidRPr="00434140">
        <w:rPr>
          <w:szCs w:val="20"/>
        </w:rPr>
        <w:t>Paper submitted in partial fulfillment of the</w:t>
      </w:r>
    </w:p>
    <w:p w14:paraId="6C64811B" w14:textId="11208BDC" w:rsidR="00434140" w:rsidRDefault="00434140" w:rsidP="00C4150C">
      <w:pPr>
        <w:overflowPunct w:val="0"/>
        <w:autoSpaceDE w:val="0"/>
        <w:autoSpaceDN w:val="0"/>
        <w:adjustRightInd w:val="0"/>
        <w:spacing w:line="240" w:lineRule="auto"/>
        <w:contextualSpacing/>
        <w:jc w:val="center"/>
        <w:rPr>
          <w:szCs w:val="20"/>
        </w:rPr>
      </w:pPr>
      <w:r w:rsidRPr="00434140">
        <w:rPr>
          <w:szCs w:val="20"/>
        </w:rPr>
        <w:t>requirements for the degree of</w:t>
      </w:r>
    </w:p>
    <w:p w14:paraId="3450B5CA" w14:textId="77777777" w:rsidR="00C4150C" w:rsidRDefault="00C4150C" w:rsidP="00C4150C">
      <w:pPr>
        <w:overflowPunct w:val="0"/>
        <w:autoSpaceDE w:val="0"/>
        <w:autoSpaceDN w:val="0"/>
        <w:adjustRightInd w:val="0"/>
        <w:spacing w:line="240" w:lineRule="auto"/>
        <w:contextualSpacing/>
        <w:jc w:val="center"/>
        <w:rPr>
          <w:szCs w:val="20"/>
        </w:rPr>
      </w:pPr>
    </w:p>
    <w:p w14:paraId="175AE53F" w14:textId="77777777" w:rsidR="00C4150C" w:rsidRPr="00434140" w:rsidRDefault="00C4150C" w:rsidP="00C4150C">
      <w:pPr>
        <w:overflowPunct w:val="0"/>
        <w:autoSpaceDE w:val="0"/>
        <w:autoSpaceDN w:val="0"/>
        <w:adjustRightInd w:val="0"/>
        <w:spacing w:line="240" w:lineRule="auto"/>
        <w:contextualSpacing/>
        <w:jc w:val="center"/>
        <w:rPr>
          <w:szCs w:val="20"/>
        </w:rPr>
      </w:pPr>
    </w:p>
    <w:p w14:paraId="0571E6BD" w14:textId="023A4974" w:rsidR="00434140" w:rsidRDefault="00434140" w:rsidP="00477721">
      <w:pPr>
        <w:overflowPunct w:val="0"/>
        <w:autoSpaceDE w:val="0"/>
        <w:autoSpaceDN w:val="0"/>
        <w:adjustRightInd w:val="0"/>
        <w:contextualSpacing/>
        <w:jc w:val="center"/>
        <w:outlineLvl w:val="0"/>
        <w:rPr>
          <w:szCs w:val="20"/>
        </w:rPr>
      </w:pPr>
      <w:r w:rsidRPr="00434140">
        <w:rPr>
          <w:szCs w:val="20"/>
        </w:rPr>
        <w:t>Doctor of Nursing Practice</w:t>
      </w:r>
    </w:p>
    <w:p w14:paraId="0BA8E882" w14:textId="77777777" w:rsidR="00C4150C" w:rsidRPr="00434140" w:rsidRDefault="00C4150C" w:rsidP="00477721">
      <w:pPr>
        <w:overflowPunct w:val="0"/>
        <w:autoSpaceDE w:val="0"/>
        <w:autoSpaceDN w:val="0"/>
        <w:adjustRightInd w:val="0"/>
        <w:contextualSpacing/>
        <w:jc w:val="center"/>
        <w:outlineLvl w:val="0"/>
        <w:rPr>
          <w:szCs w:val="20"/>
        </w:rPr>
      </w:pPr>
    </w:p>
    <w:p w14:paraId="7DAD8479" w14:textId="77777777" w:rsidR="00434140" w:rsidRPr="00434140" w:rsidRDefault="00434140" w:rsidP="00C4150C">
      <w:pPr>
        <w:overflowPunct w:val="0"/>
        <w:autoSpaceDE w:val="0"/>
        <w:autoSpaceDN w:val="0"/>
        <w:adjustRightInd w:val="0"/>
        <w:spacing w:line="240" w:lineRule="auto"/>
        <w:contextualSpacing/>
        <w:jc w:val="center"/>
        <w:outlineLvl w:val="0"/>
        <w:rPr>
          <w:szCs w:val="20"/>
        </w:rPr>
      </w:pPr>
      <w:bookmarkStart w:id="0" w:name="bmTitlePageInst"/>
      <w:r w:rsidRPr="00434140">
        <w:rPr>
          <w:szCs w:val="20"/>
        </w:rPr>
        <w:t>East Carolina University</w:t>
      </w:r>
      <w:bookmarkEnd w:id="0"/>
    </w:p>
    <w:p w14:paraId="04C00F6B" w14:textId="77777777" w:rsidR="00434140" w:rsidRPr="00434140" w:rsidRDefault="00434140" w:rsidP="00C4150C">
      <w:pPr>
        <w:overflowPunct w:val="0"/>
        <w:autoSpaceDE w:val="0"/>
        <w:autoSpaceDN w:val="0"/>
        <w:adjustRightInd w:val="0"/>
        <w:spacing w:line="240" w:lineRule="auto"/>
        <w:ind w:firstLine="720"/>
        <w:contextualSpacing/>
        <w:outlineLvl w:val="0"/>
        <w:rPr>
          <w:szCs w:val="20"/>
        </w:rPr>
      </w:pPr>
      <w:r w:rsidRPr="00434140">
        <w:rPr>
          <w:szCs w:val="20"/>
        </w:rPr>
        <w:t xml:space="preserve">                                                   College of Nursing</w:t>
      </w:r>
    </w:p>
    <w:p w14:paraId="71DADDC6" w14:textId="77777777" w:rsidR="00434140" w:rsidRDefault="00434140" w:rsidP="00477721">
      <w:pPr>
        <w:overflowPunct w:val="0"/>
        <w:autoSpaceDE w:val="0"/>
        <w:autoSpaceDN w:val="0"/>
        <w:adjustRightInd w:val="0"/>
        <w:rPr>
          <w:szCs w:val="20"/>
        </w:rPr>
      </w:pPr>
      <w:bookmarkStart w:id="1" w:name="bmTitleAdd1"/>
      <w:bookmarkEnd w:id="1"/>
    </w:p>
    <w:p w14:paraId="69EC883C" w14:textId="77777777" w:rsidR="00C4150C" w:rsidRPr="00434140" w:rsidRDefault="00C4150C" w:rsidP="00477721">
      <w:pPr>
        <w:overflowPunct w:val="0"/>
        <w:autoSpaceDE w:val="0"/>
        <w:autoSpaceDN w:val="0"/>
        <w:adjustRightInd w:val="0"/>
        <w:rPr>
          <w:szCs w:val="20"/>
        </w:rPr>
      </w:pPr>
    </w:p>
    <w:p w14:paraId="5F04C6B2" w14:textId="6C353310" w:rsidR="00434140" w:rsidRDefault="00F227B9" w:rsidP="00477721">
      <w:pPr>
        <w:overflowPunct w:val="0"/>
        <w:autoSpaceDE w:val="0"/>
        <w:autoSpaceDN w:val="0"/>
        <w:adjustRightInd w:val="0"/>
        <w:jc w:val="center"/>
        <w:outlineLvl w:val="0"/>
        <w:rPr>
          <w:szCs w:val="20"/>
        </w:rPr>
      </w:pPr>
      <w:bookmarkStart w:id="2" w:name="bmTitleAdd2"/>
      <w:bookmarkStart w:id="3" w:name="bmTitleAdd3"/>
      <w:bookmarkEnd w:id="2"/>
      <w:bookmarkEnd w:id="3"/>
      <w:r>
        <w:rPr>
          <w:szCs w:val="20"/>
        </w:rPr>
        <w:t>November 17</w:t>
      </w:r>
      <w:r w:rsidR="007635E6">
        <w:rPr>
          <w:szCs w:val="20"/>
        </w:rPr>
        <w:t>, 2017</w:t>
      </w:r>
    </w:p>
    <w:p w14:paraId="64D4808D" w14:textId="77777777" w:rsidR="007635E6" w:rsidRPr="00434140" w:rsidRDefault="007635E6" w:rsidP="00477721">
      <w:pPr>
        <w:overflowPunct w:val="0"/>
        <w:autoSpaceDE w:val="0"/>
        <w:autoSpaceDN w:val="0"/>
        <w:adjustRightInd w:val="0"/>
        <w:jc w:val="center"/>
        <w:outlineLvl w:val="0"/>
        <w:rPr>
          <w:szCs w:val="20"/>
        </w:rPr>
      </w:pPr>
    </w:p>
    <w:p w14:paraId="65CBB8D7" w14:textId="395D3A85" w:rsidR="00EF180C" w:rsidRDefault="007635E6" w:rsidP="00A977F5">
      <w:pPr>
        <w:overflowPunct w:val="0"/>
        <w:autoSpaceDE w:val="0"/>
        <w:autoSpaceDN w:val="0"/>
        <w:adjustRightInd w:val="0"/>
        <w:rPr>
          <w:szCs w:val="20"/>
        </w:rPr>
      </w:pPr>
      <w:bookmarkStart w:id="4" w:name="bmTitleAdd4"/>
      <w:bookmarkEnd w:id="4"/>
      <w:r>
        <w:rPr>
          <w:szCs w:val="20"/>
          <w:u w:val="single"/>
        </w:rPr>
        <w:t xml:space="preserve">    </w:t>
      </w:r>
    </w:p>
    <w:p w14:paraId="73EA2DA7" w14:textId="77777777" w:rsidR="00A977F5" w:rsidRDefault="00A977F5">
      <w:pPr>
        <w:spacing w:line="240" w:lineRule="auto"/>
        <w:rPr>
          <w:szCs w:val="22"/>
        </w:rPr>
      </w:pPr>
      <w:bookmarkStart w:id="5" w:name="_Toc498160128"/>
      <w:r>
        <w:rPr>
          <w:b/>
        </w:rPr>
        <w:br w:type="page"/>
      </w:r>
      <w:bookmarkStart w:id="6" w:name="_GoBack"/>
      <w:bookmarkEnd w:id="6"/>
    </w:p>
    <w:p w14:paraId="01B20200" w14:textId="489AC0FB" w:rsidR="002A1DBB" w:rsidRPr="00C02790" w:rsidRDefault="002A1DBB" w:rsidP="00C02790">
      <w:pPr>
        <w:pStyle w:val="Heading1"/>
        <w:rPr>
          <w:b w:val="0"/>
        </w:rPr>
      </w:pPr>
      <w:r w:rsidRPr="00C02790">
        <w:rPr>
          <w:b w:val="0"/>
        </w:rPr>
        <w:lastRenderedPageBreak/>
        <w:t>Acknowledgments</w:t>
      </w:r>
      <w:bookmarkEnd w:id="5"/>
    </w:p>
    <w:p w14:paraId="055D43CF" w14:textId="3C6C0283" w:rsidR="002F1A5B" w:rsidRDefault="002F1A5B" w:rsidP="006B1EE3">
      <w:pPr>
        <w:overflowPunct w:val="0"/>
        <w:autoSpaceDE w:val="0"/>
        <w:autoSpaceDN w:val="0"/>
        <w:adjustRightInd w:val="0"/>
        <w:rPr>
          <w:szCs w:val="20"/>
        </w:rPr>
      </w:pPr>
      <w:r>
        <w:rPr>
          <w:szCs w:val="20"/>
        </w:rPr>
        <w:tab/>
        <w:t>I wish to express my thanks to my advisor</w:t>
      </w:r>
      <w:r w:rsidR="00DB6C8D">
        <w:rPr>
          <w:szCs w:val="20"/>
        </w:rPr>
        <w:t xml:space="preserve"> and project chair</w:t>
      </w:r>
      <w:r>
        <w:rPr>
          <w:szCs w:val="20"/>
        </w:rPr>
        <w:t xml:space="preserve">, Bradley Sherrod, DNP, RN at East Carolina University </w:t>
      </w:r>
      <w:r w:rsidR="0014697B">
        <w:rPr>
          <w:szCs w:val="20"/>
        </w:rPr>
        <w:t xml:space="preserve">(ECU) </w:t>
      </w:r>
      <w:r>
        <w:rPr>
          <w:szCs w:val="20"/>
        </w:rPr>
        <w:t>and Jane Both, MSN, RN-BC</w:t>
      </w:r>
      <w:r w:rsidR="00DB6C8D">
        <w:rPr>
          <w:szCs w:val="20"/>
        </w:rPr>
        <w:t>,</w:t>
      </w:r>
      <w:r>
        <w:rPr>
          <w:szCs w:val="20"/>
        </w:rPr>
        <w:t xml:space="preserve"> my project sponsor.  Their timely responses, </w:t>
      </w:r>
      <w:r w:rsidR="00DB6C8D">
        <w:rPr>
          <w:szCs w:val="20"/>
        </w:rPr>
        <w:t xml:space="preserve">availability, guidance, </w:t>
      </w:r>
      <w:r>
        <w:rPr>
          <w:szCs w:val="20"/>
        </w:rPr>
        <w:t>collegial feedback, and positive attitudes greatly enhanced my learning.</w:t>
      </w:r>
    </w:p>
    <w:p w14:paraId="0B163091" w14:textId="3C7F5B4A" w:rsidR="009A66F1" w:rsidRDefault="002F1A5B" w:rsidP="006B1EE3">
      <w:pPr>
        <w:overflowPunct w:val="0"/>
        <w:autoSpaceDE w:val="0"/>
        <w:autoSpaceDN w:val="0"/>
        <w:adjustRightInd w:val="0"/>
        <w:rPr>
          <w:szCs w:val="20"/>
        </w:rPr>
      </w:pPr>
      <w:r>
        <w:rPr>
          <w:szCs w:val="20"/>
        </w:rPr>
        <w:tab/>
      </w:r>
      <w:r w:rsidR="009A66F1">
        <w:rPr>
          <w:szCs w:val="20"/>
        </w:rPr>
        <w:t xml:space="preserve">Every ECU </w:t>
      </w:r>
      <w:r w:rsidR="0077561E">
        <w:rPr>
          <w:szCs w:val="20"/>
        </w:rPr>
        <w:t>College of N</w:t>
      </w:r>
      <w:r w:rsidR="00DB6C8D">
        <w:rPr>
          <w:szCs w:val="20"/>
        </w:rPr>
        <w:t>ursing</w:t>
      </w:r>
      <w:r w:rsidR="009A66F1">
        <w:rPr>
          <w:szCs w:val="20"/>
        </w:rPr>
        <w:t xml:space="preserve"> DNP faculty member required excellence, yet did so with humor and a nurturing spirit, which resulted in my personal growth.  Special thanks to </w:t>
      </w:r>
      <w:r w:rsidR="005F3C24">
        <w:rPr>
          <w:szCs w:val="20"/>
        </w:rPr>
        <w:t>Dr. Bonnie Benetato</w:t>
      </w:r>
      <w:r w:rsidR="00A57DC5">
        <w:rPr>
          <w:szCs w:val="20"/>
        </w:rPr>
        <w:t xml:space="preserve"> for her brilliance </w:t>
      </w:r>
      <w:r w:rsidR="00DB6C8D">
        <w:rPr>
          <w:szCs w:val="20"/>
        </w:rPr>
        <w:t xml:space="preserve">in teaching </w:t>
      </w:r>
      <w:r w:rsidR="00A57DC5">
        <w:rPr>
          <w:szCs w:val="20"/>
        </w:rPr>
        <w:t>theory and statistics,</w:t>
      </w:r>
      <w:r w:rsidR="005F3C24">
        <w:rPr>
          <w:szCs w:val="20"/>
        </w:rPr>
        <w:t xml:space="preserve"> </w:t>
      </w:r>
      <w:r w:rsidR="00A57DC5">
        <w:rPr>
          <w:szCs w:val="20"/>
        </w:rPr>
        <w:t xml:space="preserve">and </w:t>
      </w:r>
      <w:r w:rsidR="009A66F1">
        <w:rPr>
          <w:szCs w:val="20"/>
        </w:rPr>
        <w:t>Dr. Cheryl Kovar, Director of th</w:t>
      </w:r>
      <w:r w:rsidR="00F90CE7">
        <w:rPr>
          <w:szCs w:val="20"/>
        </w:rPr>
        <w:t>e Post-Master’s Leadership DNP P</w:t>
      </w:r>
      <w:r w:rsidR="009A66F1">
        <w:rPr>
          <w:szCs w:val="20"/>
        </w:rPr>
        <w:t>rogram, Dr. Skipper, Director of Post-Master’s APRN, and Dr. Robin Corbett, Chair, Department of Advanced Nursing Pra</w:t>
      </w:r>
      <w:r w:rsidR="008F5B5C">
        <w:rPr>
          <w:szCs w:val="20"/>
        </w:rPr>
        <w:t>c</w:t>
      </w:r>
      <w:r w:rsidR="009A66F1">
        <w:rPr>
          <w:szCs w:val="20"/>
        </w:rPr>
        <w:t>tice and Education</w:t>
      </w:r>
      <w:r w:rsidR="008F5B5C">
        <w:rPr>
          <w:szCs w:val="20"/>
        </w:rPr>
        <w:t xml:space="preserve"> for developing and sustaining such an excellent program at ECU</w:t>
      </w:r>
      <w:r w:rsidR="009A66F1">
        <w:rPr>
          <w:szCs w:val="20"/>
        </w:rPr>
        <w:t xml:space="preserve">. </w:t>
      </w:r>
    </w:p>
    <w:p w14:paraId="1B48BA3F" w14:textId="64009840" w:rsidR="002F1A5B" w:rsidRDefault="009A66F1" w:rsidP="006B1EE3">
      <w:pPr>
        <w:overflowPunct w:val="0"/>
        <w:autoSpaceDE w:val="0"/>
        <w:autoSpaceDN w:val="0"/>
        <w:adjustRightInd w:val="0"/>
        <w:rPr>
          <w:szCs w:val="20"/>
        </w:rPr>
      </w:pPr>
      <w:r>
        <w:rPr>
          <w:szCs w:val="20"/>
        </w:rPr>
        <w:tab/>
      </w:r>
      <w:r w:rsidR="008F5B5C">
        <w:rPr>
          <w:szCs w:val="20"/>
        </w:rPr>
        <w:t>My</w:t>
      </w:r>
      <w:r w:rsidR="002F1A5B">
        <w:rPr>
          <w:szCs w:val="20"/>
        </w:rPr>
        <w:t xml:space="preserve"> completion of this program could not have been accomplished without the support of </w:t>
      </w:r>
      <w:r w:rsidR="00DC69A4">
        <w:rPr>
          <w:szCs w:val="20"/>
        </w:rPr>
        <w:t>the</w:t>
      </w:r>
      <w:r w:rsidR="0014697B">
        <w:rPr>
          <w:szCs w:val="20"/>
        </w:rPr>
        <w:t xml:space="preserve"> first</w:t>
      </w:r>
      <w:r w:rsidR="002F1A5B">
        <w:rPr>
          <w:szCs w:val="20"/>
        </w:rPr>
        <w:t xml:space="preserve"> </w:t>
      </w:r>
      <w:r w:rsidR="00DC69A4">
        <w:rPr>
          <w:szCs w:val="20"/>
        </w:rPr>
        <w:t>DNP leadership cohort</w:t>
      </w:r>
      <w:r w:rsidR="002F1A5B">
        <w:rPr>
          <w:szCs w:val="20"/>
        </w:rPr>
        <w:t xml:space="preserve"> </w:t>
      </w:r>
      <w:r w:rsidR="00DC69A4">
        <w:rPr>
          <w:szCs w:val="20"/>
        </w:rPr>
        <w:t xml:space="preserve">colleagues including </w:t>
      </w:r>
      <w:r w:rsidR="002F1A5B">
        <w:rPr>
          <w:szCs w:val="20"/>
        </w:rPr>
        <w:t xml:space="preserve">Terri DeWees, Alison Atwater, and Krystle Vinson.  </w:t>
      </w:r>
      <w:r w:rsidR="0014697B">
        <w:rPr>
          <w:szCs w:val="20"/>
        </w:rPr>
        <w:t xml:space="preserve">Our collective commitment toward the DNP program, unflagging quest for knowledge, and diverse perspectives on leadership based on our individual nursing careers provided me with knowledge that I would not otherwise have obtained. </w:t>
      </w:r>
    </w:p>
    <w:p w14:paraId="5F0C197E" w14:textId="6D2B27B1" w:rsidR="009A66F1" w:rsidRPr="002A1DBB" w:rsidRDefault="009A66F1" w:rsidP="006B1EE3">
      <w:pPr>
        <w:overflowPunct w:val="0"/>
        <w:autoSpaceDE w:val="0"/>
        <w:autoSpaceDN w:val="0"/>
        <w:adjustRightInd w:val="0"/>
        <w:rPr>
          <w:szCs w:val="20"/>
        </w:rPr>
      </w:pPr>
      <w:r>
        <w:rPr>
          <w:szCs w:val="20"/>
        </w:rPr>
        <w:tab/>
        <w:t>Finally, special thanks to my family, friends, and work colleagues.  My husband</w:t>
      </w:r>
      <w:r w:rsidR="008F5B5C">
        <w:rPr>
          <w:szCs w:val="20"/>
        </w:rPr>
        <w:t xml:space="preserve"> and kid</w:t>
      </w:r>
      <w:r>
        <w:rPr>
          <w:szCs w:val="20"/>
        </w:rPr>
        <w:t xml:space="preserve">’s unending encouragement and patience while I was doing DNP coursework </w:t>
      </w:r>
      <w:r w:rsidR="008F5B5C">
        <w:rPr>
          <w:szCs w:val="20"/>
        </w:rPr>
        <w:t>was incredibly comforting.  The same goes for my extended family, friends, and work colleagues who were championing my success. My heartfelt thanks.</w:t>
      </w:r>
      <w:r>
        <w:rPr>
          <w:szCs w:val="20"/>
        </w:rPr>
        <w:t xml:space="preserve"> </w:t>
      </w:r>
    </w:p>
    <w:p w14:paraId="250358CC" w14:textId="77777777" w:rsidR="002A1DBB" w:rsidRPr="002A1DBB" w:rsidRDefault="002A1DBB" w:rsidP="002A1DBB">
      <w:pPr>
        <w:overflowPunct w:val="0"/>
        <w:autoSpaceDE w:val="0"/>
        <w:autoSpaceDN w:val="0"/>
        <w:adjustRightInd w:val="0"/>
        <w:ind w:firstLine="720"/>
        <w:rPr>
          <w:szCs w:val="20"/>
        </w:rPr>
      </w:pPr>
    </w:p>
    <w:p w14:paraId="0C7256B1" w14:textId="77777777" w:rsidR="002A1DBB" w:rsidRPr="002A1DBB" w:rsidRDefault="002A1DBB" w:rsidP="002A1DBB">
      <w:pPr>
        <w:overflowPunct w:val="0"/>
        <w:autoSpaceDE w:val="0"/>
        <w:autoSpaceDN w:val="0"/>
        <w:adjustRightInd w:val="0"/>
        <w:ind w:firstLine="720"/>
        <w:rPr>
          <w:szCs w:val="20"/>
        </w:rPr>
      </w:pPr>
    </w:p>
    <w:p w14:paraId="44B63D72" w14:textId="77777777" w:rsidR="002A1DBB" w:rsidRPr="002A1DBB" w:rsidRDefault="002A1DBB" w:rsidP="006B1EE3">
      <w:pPr>
        <w:overflowPunct w:val="0"/>
        <w:autoSpaceDE w:val="0"/>
        <w:autoSpaceDN w:val="0"/>
        <w:adjustRightInd w:val="0"/>
        <w:rPr>
          <w:szCs w:val="20"/>
        </w:rPr>
      </w:pPr>
    </w:p>
    <w:p w14:paraId="679E7C31" w14:textId="77777777" w:rsidR="006B1EE3" w:rsidRPr="00C02790" w:rsidRDefault="006B1EE3" w:rsidP="00C02790">
      <w:pPr>
        <w:pStyle w:val="Heading1"/>
        <w:rPr>
          <w:b w:val="0"/>
        </w:rPr>
      </w:pPr>
      <w:bookmarkStart w:id="7" w:name="_Toc498160129"/>
      <w:r w:rsidRPr="00C02790">
        <w:rPr>
          <w:b w:val="0"/>
        </w:rPr>
        <w:lastRenderedPageBreak/>
        <w:t>Dedication</w:t>
      </w:r>
      <w:bookmarkEnd w:id="7"/>
    </w:p>
    <w:p w14:paraId="069A48F2" w14:textId="5E9833DC" w:rsidR="002A1DBB" w:rsidRDefault="006B1EE3" w:rsidP="00D441E1">
      <w:pPr>
        <w:overflowPunct w:val="0"/>
        <w:autoSpaceDE w:val="0"/>
        <w:autoSpaceDN w:val="0"/>
        <w:adjustRightInd w:val="0"/>
        <w:rPr>
          <w:szCs w:val="20"/>
        </w:rPr>
      </w:pPr>
      <w:r>
        <w:rPr>
          <w:szCs w:val="20"/>
        </w:rPr>
        <w:t>I</w:t>
      </w:r>
      <w:r w:rsidR="00D441E1">
        <w:rPr>
          <w:szCs w:val="20"/>
        </w:rPr>
        <w:t xml:space="preserve"> dedicate this work to </w:t>
      </w:r>
      <w:r w:rsidR="00DC69A4">
        <w:rPr>
          <w:szCs w:val="20"/>
        </w:rPr>
        <w:t>my</w:t>
      </w:r>
      <w:r w:rsidR="00230FD3">
        <w:rPr>
          <w:szCs w:val="20"/>
        </w:rPr>
        <w:t xml:space="preserve"> </w:t>
      </w:r>
      <w:r w:rsidR="00DC69A4">
        <w:rPr>
          <w:szCs w:val="20"/>
        </w:rPr>
        <w:t xml:space="preserve">family members, colleagues, </w:t>
      </w:r>
      <w:r w:rsidR="00D441E1">
        <w:rPr>
          <w:szCs w:val="20"/>
        </w:rPr>
        <w:t>and mentors who model lifelong learning.  Thank you for teaching me that it is normal to have a continual thirst</w:t>
      </w:r>
      <w:r w:rsidR="00DC69A4">
        <w:rPr>
          <w:szCs w:val="20"/>
        </w:rPr>
        <w:t xml:space="preserve"> for information and knowledge, and for championing our collective success.</w:t>
      </w:r>
    </w:p>
    <w:p w14:paraId="531F775C" w14:textId="77777777" w:rsidR="00D441E1" w:rsidRDefault="00D441E1">
      <w:r>
        <w:br w:type="page"/>
      </w:r>
    </w:p>
    <w:p w14:paraId="684540A2" w14:textId="77777777" w:rsidR="006C181E" w:rsidRPr="00C02790" w:rsidRDefault="006C181E" w:rsidP="006C181E">
      <w:pPr>
        <w:pStyle w:val="Heading1"/>
        <w:rPr>
          <w:b w:val="0"/>
        </w:rPr>
      </w:pPr>
      <w:bookmarkStart w:id="8" w:name="_Toc498160130"/>
      <w:r w:rsidRPr="00C02790">
        <w:rPr>
          <w:b w:val="0"/>
        </w:rPr>
        <w:lastRenderedPageBreak/>
        <w:t>Abstract</w:t>
      </w:r>
      <w:bookmarkEnd w:id="8"/>
    </w:p>
    <w:p w14:paraId="43CD7718" w14:textId="77777777" w:rsidR="006C181E" w:rsidRDefault="006C181E" w:rsidP="006C181E">
      <w:pPr>
        <w:pStyle w:val="TitleOfPaperCover"/>
        <w:jc w:val="left"/>
      </w:pPr>
      <w:r>
        <w:t>The use of dashboards displaying real-time metrics has been shown to have a positive effect on patient care outcomes.  A Plan-Do-Study-Act (PDSA) cycle was conducted to iterate the layout of an existing nursing dashboard at a regional medical center</w:t>
      </w:r>
      <w:r w:rsidRPr="00A45EA0">
        <w:t xml:space="preserve"> </w:t>
      </w:r>
      <w:r>
        <w:t xml:space="preserve">with the goal of increasing nursing’s use of the revised dashboard.  A sociotechnical model was used to frame the dashboard intervention.  A user-centered design approach was utilized to identify changes needed to the dashboard, which included a heuristic analysis of the dashboard, a formative analysis of the current dashboard, and a summative analysis of the revised dashboard.  </w:t>
      </w:r>
      <w:r w:rsidRPr="007A08FD">
        <w:t>The changes made to the dashboard included moving metrics used most often to a more prominent location, moving metrics used least often to a less prominent location, and alphabetizing the reports available within the clinical documentation category.</w:t>
      </w:r>
      <w:r>
        <w:t xml:space="preserve">  Education on the new dashboard was provided to nursing leadership after the Dashboard 2.0 launched.  The dashboard’s usage was trended for four months before and after the redesigned dashboard was implemented to assess the impact of the </w:t>
      </w:r>
      <w:r w:rsidRPr="005F4548">
        <w:t>change.  Although the dashboard itself was viewed positively with effectiveness, efficiency, and satisfaction improving, actual usage trended down.  This decrease could have been related to other factors such as unit leadership turnover, record census, changing accreditation, and an information technology upgrade.  Implications for practice include the positive impact of examining the usability of technology and the importance of using real-time data to drive decision making in nursing.</w:t>
      </w:r>
    </w:p>
    <w:p w14:paraId="3C5EB14E" w14:textId="77777777" w:rsidR="006C181E" w:rsidRDefault="006C181E" w:rsidP="006C181E">
      <w:pPr>
        <w:pStyle w:val="TitleOfPaperCover"/>
        <w:jc w:val="left"/>
      </w:pPr>
    </w:p>
    <w:p w14:paraId="3655851A" w14:textId="61630188" w:rsidR="00C93872" w:rsidRPr="006C181E" w:rsidRDefault="006C181E" w:rsidP="006C181E">
      <w:pPr>
        <w:pStyle w:val="TitleOfPaperCover"/>
        <w:jc w:val="left"/>
      </w:pPr>
      <w:r w:rsidRPr="00BF1F22">
        <w:rPr>
          <w:i/>
        </w:rPr>
        <w:t>Keywords:</w:t>
      </w:r>
      <w:r>
        <w:t xml:space="preserve"> Quality improvement; Clinical dashboard; Nurse dashboard; Nurse sensitive outcomes; Nursing; Data analytics; User-centered design; Evidence-based practice; Redesign; Plan-Do-Study-Act (PDSA)</w:t>
      </w:r>
      <w:r w:rsidR="00C93872">
        <w:rPr>
          <w:b/>
        </w:rPr>
        <w:br w:type="page"/>
      </w:r>
    </w:p>
    <w:p w14:paraId="4EA929F2" w14:textId="2C494310" w:rsidR="00C02790" w:rsidRDefault="00764F3B" w:rsidP="00C02790">
      <w:pPr>
        <w:jc w:val="center"/>
        <w:outlineLvl w:val="0"/>
      </w:pPr>
      <w:r>
        <w:lastRenderedPageBreak/>
        <w:t>Table of Contents</w:t>
      </w:r>
    </w:p>
    <w:p w14:paraId="2838AFE4" w14:textId="77777777" w:rsidR="00B106E2" w:rsidRDefault="00C02790">
      <w:pPr>
        <w:pStyle w:val="TOC1"/>
        <w:tabs>
          <w:tab w:val="right" w:pos="9350"/>
        </w:tabs>
        <w:rPr>
          <w:rFonts w:asciiTheme="minorHAnsi" w:eastAsiaTheme="minorEastAsia" w:hAnsiTheme="minorHAnsi" w:cstheme="minorBidi"/>
          <w:noProof/>
        </w:rPr>
      </w:pPr>
      <w:r>
        <w:fldChar w:fldCharType="begin"/>
      </w:r>
      <w:r>
        <w:instrText xml:space="preserve"> TOC \o "2-3" \t "Heading 1,1" </w:instrText>
      </w:r>
      <w:r>
        <w:fldChar w:fldCharType="separate"/>
      </w:r>
      <w:r w:rsidR="00B106E2" w:rsidRPr="002726D8">
        <w:rPr>
          <w:noProof/>
        </w:rPr>
        <w:t>Acknowledgments</w:t>
      </w:r>
      <w:r w:rsidR="00B106E2">
        <w:rPr>
          <w:noProof/>
        </w:rPr>
        <w:tab/>
      </w:r>
      <w:r w:rsidR="00B106E2">
        <w:rPr>
          <w:noProof/>
        </w:rPr>
        <w:fldChar w:fldCharType="begin"/>
      </w:r>
      <w:r w:rsidR="00B106E2">
        <w:rPr>
          <w:noProof/>
        </w:rPr>
        <w:instrText xml:space="preserve"> PAGEREF _Toc498160128 \h </w:instrText>
      </w:r>
      <w:r w:rsidR="00B106E2">
        <w:rPr>
          <w:noProof/>
        </w:rPr>
      </w:r>
      <w:r w:rsidR="00B106E2">
        <w:rPr>
          <w:noProof/>
        </w:rPr>
        <w:fldChar w:fldCharType="separate"/>
      </w:r>
      <w:r w:rsidR="009F1B09">
        <w:rPr>
          <w:noProof/>
        </w:rPr>
        <w:t>2</w:t>
      </w:r>
      <w:r w:rsidR="00B106E2">
        <w:rPr>
          <w:noProof/>
        </w:rPr>
        <w:fldChar w:fldCharType="end"/>
      </w:r>
    </w:p>
    <w:p w14:paraId="21C081A4" w14:textId="77777777" w:rsidR="00B106E2" w:rsidRDefault="00B106E2">
      <w:pPr>
        <w:pStyle w:val="TOC1"/>
        <w:tabs>
          <w:tab w:val="right" w:pos="9350"/>
        </w:tabs>
        <w:rPr>
          <w:rFonts w:asciiTheme="minorHAnsi" w:eastAsiaTheme="minorEastAsia" w:hAnsiTheme="minorHAnsi" w:cstheme="minorBidi"/>
          <w:noProof/>
        </w:rPr>
      </w:pPr>
      <w:r w:rsidRPr="002726D8">
        <w:rPr>
          <w:noProof/>
        </w:rPr>
        <w:t>Dedication</w:t>
      </w:r>
      <w:r>
        <w:rPr>
          <w:noProof/>
        </w:rPr>
        <w:tab/>
      </w:r>
      <w:r>
        <w:rPr>
          <w:noProof/>
        </w:rPr>
        <w:fldChar w:fldCharType="begin"/>
      </w:r>
      <w:r>
        <w:rPr>
          <w:noProof/>
        </w:rPr>
        <w:instrText xml:space="preserve"> PAGEREF _Toc498160129 \h </w:instrText>
      </w:r>
      <w:r>
        <w:rPr>
          <w:noProof/>
        </w:rPr>
      </w:r>
      <w:r>
        <w:rPr>
          <w:noProof/>
        </w:rPr>
        <w:fldChar w:fldCharType="separate"/>
      </w:r>
      <w:r w:rsidR="009F1B09">
        <w:rPr>
          <w:noProof/>
        </w:rPr>
        <w:t>3</w:t>
      </w:r>
      <w:r>
        <w:rPr>
          <w:noProof/>
        </w:rPr>
        <w:fldChar w:fldCharType="end"/>
      </w:r>
    </w:p>
    <w:p w14:paraId="713A32D0" w14:textId="77777777" w:rsidR="00B106E2" w:rsidRDefault="00B106E2">
      <w:pPr>
        <w:pStyle w:val="TOC1"/>
        <w:tabs>
          <w:tab w:val="right" w:pos="9350"/>
        </w:tabs>
        <w:rPr>
          <w:rFonts w:asciiTheme="minorHAnsi" w:eastAsiaTheme="minorEastAsia" w:hAnsiTheme="minorHAnsi" w:cstheme="minorBidi"/>
          <w:noProof/>
        </w:rPr>
      </w:pPr>
      <w:r w:rsidRPr="002726D8">
        <w:rPr>
          <w:noProof/>
        </w:rPr>
        <w:t>Abstract</w:t>
      </w:r>
      <w:r>
        <w:rPr>
          <w:noProof/>
        </w:rPr>
        <w:tab/>
      </w:r>
      <w:r>
        <w:rPr>
          <w:noProof/>
        </w:rPr>
        <w:fldChar w:fldCharType="begin"/>
      </w:r>
      <w:r>
        <w:rPr>
          <w:noProof/>
        </w:rPr>
        <w:instrText xml:space="preserve"> PAGEREF _Toc498160130 \h </w:instrText>
      </w:r>
      <w:r>
        <w:rPr>
          <w:noProof/>
        </w:rPr>
      </w:r>
      <w:r>
        <w:rPr>
          <w:noProof/>
        </w:rPr>
        <w:fldChar w:fldCharType="separate"/>
      </w:r>
      <w:r w:rsidR="009F1B09">
        <w:rPr>
          <w:noProof/>
        </w:rPr>
        <w:t>4</w:t>
      </w:r>
      <w:r>
        <w:rPr>
          <w:noProof/>
        </w:rPr>
        <w:fldChar w:fldCharType="end"/>
      </w:r>
    </w:p>
    <w:p w14:paraId="60BC4547" w14:textId="77777777" w:rsidR="00B106E2" w:rsidRDefault="00B106E2">
      <w:pPr>
        <w:pStyle w:val="TOC1"/>
        <w:tabs>
          <w:tab w:val="right" w:pos="9350"/>
        </w:tabs>
        <w:rPr>
          <w:rFonts w:asciiTheme="minorHAnsi" w:eastAsiaTheme="minorEastAsia" w:hAnsiTheme="minorHAnsi" w:cstheme="minorBidi"/>
          <w:noProof/>
        </w:rPr>
      </w:pPr>
      <w:r w:rsidRPr="002726D8">
        <w:rPr>
          <w:noProof/>
        </w:rPr>
        <w:t>Chapter One: Problem Identification</w:t>
      </w:r>
      <w:r>
        <w:rPr>
          <w:noProof/>
        </w:rPr>
        <w:tab/>
      </w:r>
      <w:r>
        <w:rPr>
          <w:noProof/>
        </w:rPr>
        <w:fldChar w:fldCharType="begin"/>
      </w:r>
      <w:r>
        <w:rPr>
          <w:noProof/>
        </w:rPr>
        <w:instrText xml:space="preserve"> PAGEREF _Toc498160131 \h </w:instrText>
      </w:r>
      <w:r>
        <w:rPr>
          <w:noProof/>
        </w:rPr>
      </w:r>
      <w:r>
        <w:rPr>
          <w:noProof/>
        </w:rPr>
        <w:fldChar w:fldCharType="separate"/>
      </w:r>
      <w:r w:rsidR="009F1B09">
        <w:rPr>
          <w:noProof/>
        </w:rPr>
        <w:t>9</w:t>
      </w:r>
      <w:r>
        <w:rPr>
          <w:noProof/>
        </w:rPr>
        <w:fldChar w:fldCharType="end"/>
      </w:r>
    </w:p>
    <w:p w14:paraId="49810686" w14:textId="75E40F54" w:rsidR="00B53E8B" w:rsidRDefault="00B53E8B" w:rsidP="002719D1">
      <w:pPr>
        <w:pStyle w:val="TOC2"/>
        <w:rPr>
          <w:noProof/>
        </w:rPr>
      </w:pPr>
      <w:r>
        <w:rPr>
          <w:noProof/>
        </w:rPr>
        <w:t>Problem Statement</w:t>
      </w:r>
      <w:r>
        <w:rPr>
          <w:noProof/>
        </w:rPr>
        <w:tab/>
        <w:t>9</w:t>
      </w:r>
    </w:p>
    <w:p w14:paraId="31BAAE67" w14:textId="77777777" w:rsidR="00B106E2" w:rsidRDefault="00B106E2" w:rsidP="002719D1">
      <w:pPr>
        <w:pStyle w:val="TOC2"/>
        <w:rPr>
          <w:rFonts w:asciiTheme="minorHAnsi" w:eastAsiaTheme="minorEastAsia" w:hAnsiTheme="minorHAnsi" w:cstheme="minorBidi"/>
          <w:noProof/>
        </w:rPr>
      </w:pPr>
      <w:r>
        <w:rPr>
          <w:noProof/>
        </w:rPr>
        <w:t>Project Description</w:t>
      </w:r>
      <w:r>
        <w:rPr>
          <w:noProof/>
        </w:rPr>
        <w:tab/>
      </w:r>
      <w:r>
        <w:rPr>
          <w:noProof/>
        </w:rPr>
        <w:fldChar w:fldCharType="begin"/>
      </w:r>
      <w:r>
        <w:rPr>
          <w:noProof/>
        </w:rPr>
        <w:instrText xml:space="preserve"> PAGEREF _Toc498160132 \h </w:instrText>
      </w:r>
      <w:r>
        <w:rPr>
          <w:noProof/>
        </w:rPr>
      </w:r>
      <w:r>
        <w:rPr>
          <w:noProof/>
        </w:rPr>
        <w:fldChar w:fldCharType="separate"/>
      </w:r>
      <w:r w:rsidR="009F1B09">
        <w:rPr>
          <w:noProof/>
        </w:rPr>
        <w:t>10</w:t>
      </w:r>
      <w:r>
        <w:rPr>
          <w:noProof/>
        </w:rPr>
        <w:fldChar w:fldCharType="end"/>
      </w:r>
    </w:p>
    <w:p w14:paraId="61C177B0" w14:textId="77777777" w:rsidR="00B106E2" w:rsidRDefault="00B106E2" w:rsidP="002719D1">
      <w:pPr>
        <w:pStyle w:val="TOC2"/>
        <w:rPr>
          <w:rFonts w:asciiTheme="minorHAnsi" w:eastAsiaTheme="minorEastAsia" w:hAnsiTheme="minorHAnsi" w:cstheme="minorBidi"/>
          <w:noProof/>
        </w:rPr>
      </w:pPr>
      <w:r>
        <w:rPr>
          <w:noProof/>
        </w:rPr>
        <w:t>Background</w:t>
      </w:r>
      <w:r>
        <w:rPr>
          <w:noProof/>
        </w:rPr>
        <w:tab/>
      </w:r>
      <w:r>
        <w:rPr>
          <w:noProof/>
        </w:rPr>
        <w:fldChar w:fldCharType="begin"/>
      </w:r>
      <w:r>
        <w:rPr>
          <w:noProof/>
        </w:rPr>
        <w:instrText xml:space="preserve"> PAGEREF _Toc498160133 \h </w:instrText>
      </w:r>
      <w:r>
        <w:rPr>
          <w:noProof/>
        </w:rPr>
      </w:r>
      <w:r>
        <w:rPr>
          <w:noProof/>
        </w:rPr>
        <w:fldChar w:fldCharType="separate"/>
      </w:r>
      <w:r w:rsidR="009F1B09">
        <w:rPr>
          <w:noProof/>
        </w:rPr>
        <w:t>10</w:t>
      </w:r>
      <w:r>
        <w:rPr>
          <w:noProof/>
        </w:rPr>
        <w:fldChar w:fldCharType="end"/>
      </w:r>
    </w:p>
    <w:p w14:paraId="561985B6" w14:textId="77777777" w:rsidR="00B106E2" w:rsidRDefault="00B106E2" w:rsidP="002719D1">
      <w:pPr>
        <w:pStyle w:val="TOC2"/>
        <w:rPr>
          <w:rFonts w:asciiTheme="minorHAnsi" w:eastAsiaTheme="minorEastAsia" w:hAnsiTheme="minorHAnsi" w:cstheme="minorBidi"/>
          <w:noProof/>
        </w:rPr>
      </w:pPr>
      <w:r>
        <w:rPr>
          <w:noProof/>
        </w:rPr>
        <w:t>Significance</w:t>
      </w:r>
      <w:r>
        <w:rPr>
          <w:noProof/>
        </w:rPr>
        <w:tab/>
      </w:r>
      <w:r>
        <w:rPr>
          <w:noProof/>
        </w:rPr>
        <w:fldChar w:fldCharType="begin"/>
      </w:r>
      <w:r>
        <w:rPr>
          <w:noProof/>
        </w:rPr>
        <w:instrText xml:space="preserve"> PAGEREF _Toc498160134 \h </w:instrText>
      </w:r>
      <w:r>
        <w:rPr>
          <w:noProof/>
        </w:rPr>
      </w:r>
      <w:r>
        <w:rPr>
          <w:noProof/>
        </w:rPr>
        <w:fldChar w:fldCharType="separate"/>
      </w:r>
      <w:r w:rsidR="009F1B09">
        <w:rPr>
          <w:noProof/>
        </w:rPr>
        <w:t>11</w:t>
      </w:r>
      <w:r>
        <w:rPr>
          <w:noProof/>
        </w:rPr>
        <w:fldChar w:fldCharType="end"/>
      </w:r>
    </w:p>
    <w:p w14:paraId="2C2B6ABD" w14:textId="77777777" w:rsidR="00B106E2" w:rsidRDefault="00B106E2" w:rsidP="002719D1">
      <w:pPr>
        <w:pStyle w:val="TOC2"/>
        <w:rPr>
          <w:rFonts w:asciiTheme="minorHAnsi" w:eastAsiaTheme="minorEastAsia" w:hAnsiTheme="minorHAnsi" w:cstheme="minorBidi"/>
          <w:noProof/>
        </w:rPr>
      </w:pPr>
      <w:r>
        <w:rPr>
          <w:noProof/>
        </w:rPr>
        <w:t>Project Question</w:t>
      </w:r>
      <w:r>
        <w:rPr>
          <w:noProof/>
        </w:rPr>
        <w:tab/>
      </w:r>
      <w:r>
        <w:rPr>
          <w:noProof/>
        </w:rPr>
        <w:fldChar w:fldCharType="begin"/>
      </w:r>
      <w:r>
        <w:rPr>
          <w:noProof/>
        </w:rPr>
        <w:instrText xml:space="preserve"> PAGEREF _Toc498160135 \h </w:instrText>
      </w:r>
      <w:r>
        <w:rPr>
          <w:noProof/>
        </w:rPr>
      </w:r>
      <w:r>
        <w:rPr>
          <w:noProof/>
        </w:rPr>
        <w:fldChar w:fldCharType="separate"/>
      </w:r>
      <w:r w:rsidR="009F1B09">
        <w:rPr>
          <w:noProof/>
        </w:rPr>
        <w:t>12</w:t>
      </w:r>
      <w:r>
        <w:rPr>
          <w:noProof/>
        </w:rPr>
        <w:fldChar w:fldCharType="end"/>
      </w:r>
    </w:p>
    <w:p w14:paraId="18AAA36A" w14:textId="77777777" w:rsidR="00B106E2" w:rsidRDefault="00B106E2" w:rsidP="002719D1">
      <w:pPr>
        <w:pStyle w:val="TOC2"/>
        <w:rPr>
          <w:rFonts w:asciiTheme="minorHAnsi" w:eastAsiaTheme="minorEastAsia" w:hAnsiTheme="minorHAnsi" w:cstheme="minorBidi"/>
          <w:noProof/>
        </w:rPr>
      </w:pPr>
      <w:r>
        <w:rPr>
          <w:noProof/>
        </w:rPr>
        <w:t>Summary</w:t>
      </w:r>
      <w:r>
        <w:rPr>
          <w:noProof/>
        </w:rPr>
        <w:tab/>
      </w:r>
      <w:r>
        <w:rPr>
          <w:noProof/>
        </w:rPr>
        <w:fldChar w:fldCharType="begin"/>
      </w:r>
      <w:r>
        <w:rPr>
          <w:noProof/>
        </w:rPr>
        <w:instrText xml:space="preserve"> PAGEREF _Toc498160136 \h </w:instrText>
      </w:r>
      <w:r>
        <w:rPr>
          <w:noProof/>
        </w:rPr>
      </w:r>
      <w:r>
        <w:rPr>
          <w:noProof/>
        </w:rPr>
        <w:fldChar w:fldCharType="separate"/>
      </w:r>
      <w:r w:rsidR="009F1B09">
        <w:rPr>
          <w:noProof/>
        </w:rPr>
        <w:t>12</w:t>
      </w:r>
      <w:r>
        <w:rPr>
          <w:noProof/>
        </w:rPr>
        <w:fldChar w:fldCharType="end"/>
      </w:r>
    </w:p>
    <w:p w14:paraId="654BC94F" w14:textId="77777777" w:rsidR="00B106E2" w:rsidRDefault="00B106E2">
      <w:pPr>
        <w:pStyle w:val="TOC1"/>
        <w:tabs>
          <w:tab w:val="right" w:pos="9350"/>
        </w:tabs>
        <w:rPr>
          <w:rFonts w:asciiTheme="minorHAnsi" w:eastAsiaTheme="minorEastAsia" w:hAnsiTheme="minorHAnsi" w:cstheme="minorBidi"/>
          <w:noProof/>
        </w:rPr>
      </w:pPr>
      <w:r>
        <w:rPr>
          <w:noProof/>
        </w:rPr>
        <w:t>Chapter Two: Review of Literature Evidence</w:t>
      </w:r>
      <w:r>
        <w:rPr>
          <w:noProof/>
        </w:rPr>
        <w:tab/>
      </w:r>
      <w:r>
        <w:rPr>
          <w:noProof/>
        </w:rPr>
        <w:fldChar w:fldCharType="begin"/>
      </w:r>
      <w:r>
        <w:rPr>
          <w:noProof/>
        </w:rPr>
        <w:instrText xml:space="preserve"> PAGEREF _Toc498160137 \h </w:instrText>
      </w:r>
      <w:r>
        <w:rPr>
          <w:noProof/>
        </w:rPr>
      </w:r>
      <w:r>
        <w:rPr>
          <w:noProof/>
        </w:rPr>
        <w:fldChar w:fldCharType="separate"/>
      </w:r>
      <w:r w:rsidR="009F1B09">
        <w:rPr>
          <w:noProof/>
        </w:rPr>
        <w:t>14</w:t>
      </w:r>
      <w:r>
        <w:rPr>
          <w:noProof/>
        </w:rPr>
        <w:fldChar w:fldCharType="end"/>
      </w:r>
    </w:p>
    <w:p w14:paraId="2776D78F" w14:textId="77777777" w:rsidR="00B106E2" w:rsidRDefault="00B106E2" w:rsidP="002719D1">
      <w:pPr>
        <w:pStyle w:val="TOC2"/>
        <w:rPr>
          <w:rFonts w:asciiTheme="minorHAnsi" w:eastAsiaTheme="minorEastAsia" w:hAnsiTheme="minorHAnsi" w:cstheme="minorBidi"/>
          <w:noProof/>
        </w:rPr>
      </w:pPr>
      <w:r>
        <w:rPr>
          <w:noProof/>
        </w:rPr>
        <w:t>Theoretical Framework</w:t>
      </w:r>
      <w:r>
        <w:rPr>
          <w:noProof/>
        </w:rPr>
        <w:tab/>
      </w:r>
      <w:r>
        <w:rPr>
          <w:noProof/>
        </w:rPr>
        <w:fldChar w:fldCharType="begin"/>
      </w:r>
      <w:r>
        <w:rPr>
          <w:noProof/>
        </w:rPr>
        <w:instrText xml:space="preserve"> PAGEREF _Toc498160138 \h </w:instrText>
      </w:r>
      <w:r>
        <w:rPr>
          <w:noProof/>
        </w:rPr>
      </w:r>
      <w:r>
        <w:rPr>
          <w:noProof/>
        </w:rPr>
        <w:fldChar w:fldCharType="separate"/>
      </w:r>
      <w:r w:rsidR="009F1B09">
        <w:rPr>
          <w:noProof/>
        </w:rPr>
        <w:t>14</w:t>
      </w:r>
      <w:r>
        <w:rPr>
          <w:noProof/>
        </w:rPr>
        <w:fldChar w:fldCharType="end"/>
      </w:r>
    </w:p>
    <w:p w14:paraId="15384618" w14:textId="77777777" w:rsidR="00B106E2" w:rsidRDefault="00B106E2" w:rsidP="002719D1">
      <w:pPr>
        <w:pStyle w:val="TOC2"/>
        <w:rPr>
          <w:rFonts w:asciiTheme="minorHAnsi" w:eastAsiaTheme="minorEastAsia" w:hAnsiTheme="minorHAnsi" w:cstheme="minorBidi"/>
          <w:noProof/>
        </w:rPr>
      </w:pPr>
      <w:r>
        <w:rPr>
          <w:noProof/>
        </w:rPr>
        <w:t>Concept Analysis and Definitions</w:t>
      </w:r>
      <w:r>
        <w:rPr>
          <w:noProof/>
        </w:rPr>
        <w:tab/>
      </w:r>
      <w:r>
        <w:rPr>
          <w:noProof/>
        </w:rPr>
        <w:fldChar w:fldCharType="begin"/>
      </w:r>
      <w:r>
        <w:rPr>
          <w:noProof/>
        </w:rPr>
        <w:instrText xml:space="preserve"> PAGEREF _Toc498160139 \h </w:instrText>
      </w:r>
      <w:r>
        <w:rPr>
          <w:noProof/>
        </w:rPr>
      </w:r>
      <w:r>
        <w:rPr>
          <w:noProof/>
        </w:rPr>
        <w:fldChar w:fldCharType="separate"/>
      </w:r>
      <w:r w:rsidR="009F1B09">
        <w:rPr>
          <w:noProof/>
        </w:rPr>
        <w:t>17</w:t>
      </w:r>
      <w:r>
        <w:rPr>
          <w:noProof/>
        </w:rPr>
        <w:fldChar w:fldCharType="end"/>
      </w:r>
    </w:p>
    <w:p w14:paraId="2AE5C297" w14:textId="77777777" w:rsidR="00B106E2" w:rsidRDefault="00B106E2" w:rsidP="00B106E2">
      <w:pPr>
        <w:pStyle w:val="TOC3"/>
        <w:rPr>
          <w:rFonts w:asciiTheme="minorHAnsi" w:eastAsiaTheme="minorEastAsia" w:hAnsiTheme="minorHAnsi" w:cstheme="minorBidi"/>
          <w:noProof/>
        </w:rPr>
      </w:pPr>
      <w:r>
        <w:rPr>
          <w:noProof/>
        </w:rPr>
        <w:t>Dashboard</w:t>
      </w:r>
      <w:r>
        <w:rPr>
          <w:noProof/>
        </w:rPr>
        <w:tab/>
      </w:r>
      <w:r>
        <w:rPr>
          <w:noProof/>
        </w:rPr>
        <w:fldChar w:fldCharType="begin"/>
      </w:r>
      <w:r>
        <w:rPr>
          <w:noProof/>
        </w:rPr>
        <w:instrText xml:space="preserve"> PAGEREF _Toc498160140 \h </w:instrText>
      </w:r>
      <w:r>
        <w:rPr>
          <w:noProof/>
        </w:rPr>
      </w:r>
      <w:r>
        <w:rPr>
          <w:noProof/>
        </w:rPr>
        <w:fldChar w:fldCharType="separate"/>
      </w:r>
      <w:r w:rsidR="009F1B09">
        <w:rPr>
          <w:noProof/>
        </w:rPr>
        <w:t>17</w:t>
      </w:r>
      <w:r>
        <w:rPr>
          <w:noProof/>
        </w:rPr>
        <w:fldChar w:fldCharType="end"/>
      </w:r>
    </w:p>
    <w:p w14:paraId="4B66D35A" w14:textId="77777777" w:rsidR="00B106E2" w:rsidRDefault="00B106E2" w:rsidP="00B106E2">
      <w:pPr>
        <w:pStyle w:val="TOC3"/>
        <w:rPr>
          <w:rFonts w:asciiTheme="minorHAnsi" w:eastAsiaTheme="minorEastAsia" w:hAnsiTheme="minorHAnsi" w:cstheme="minorBidi"/>
          <w:noProof/>
        </w:rPr>
      </w:pPr>
      <w:r w:rsidRPr="002726D8">
        <w:rPr>
          <w:rFonts w:eastAsiaTheme="minorEastAsia"/>
          <w:noProof/>
        </w:rPr>
        <w:t>Human-Computer Interaction (HCI)</w:t>
      </w:r>
      <w:r>
        <w:rPr>
          <w:noProof/>
        </w:rPr>
        <w:tab/>
      </w:r>
      <w:r>
        <w:rPr>
          <w:noProof/>
        </w:rPr>
        <w:fldChar w:fldCharType="begin"/>
      </w:r>
      <w:r>
        <w:rPr>
          <w:noProof/>
        </w:rPr>
        <w:instrText xml:space="preserve"> PAGEREF _Toc498160141 \h </w:instrText>
      </w:r>
      <w:r>
        <w:rPr>
          <w:noProof/>
        </w:rPr>
      </w:r>
      <w:r>
        <w:rPr>
          <w:noProof/>
        </w:rPr>
        <w:fldChar w:fldCharType="separate"/>
      </w:r>
      <w:r w:rsidR="009F1B09">
        <w:rPr>
          <w:noProof/>
        </w:rPr>
        <w:t>18</w:t>
      </w:r>
      <w:r>
        <w:rPr>
          <w:noProof/>
        </w:rPr>
        <w:fldChar w:fldCharType="end"/>
      </w:r>
    </w:p>
    <w:p w14:paraId="42C6FBE3" w14:textId="77777777" w:rsidR="00B106E2" w:rsidRDefault="00B106E2" w:rsidP="00B106E2">
      <w:pPr>
        <w:pStyle w:val="TOC3"/>
        <w:rPr>
          <w:rFonts w:asciiTheme="minorHAnsi" w:eastAsiaTheme="minorEastAsia" w:hAnsiTheme="minorHAnsi" w:cstheme="minorBidi"/>
          <w:noProof/>
        </w:rPr>
      </w:pPr>
      <w:r w:rsidRPr="002726D8">
        <w:rPr>
          <w:rFonts w:eastAsiaTheme="minorEastAsia"/>
          <w:noProof/>
        </w:rPr>
        <w:t>Usability</w:t>
      </w:r>
      <w:r>
        <w:rPr>
          <w:noProof/>
        </w:rPr>
        <w:tab/>
      </w:r>
      <w:r>
        <w:rPr>
          <w:noProof/>
        </w:rPr>
        <w:fldChar w:fldCharType="begin"/>
      </w:r>
      <w:r>
        <w:rPr>
          <w:noProof/>
        </w:rPr>
        <w:instrText xml:space="preserve"> PAGEREF _Toc498160142 \h </w:instrText>
      </w:r>
      <w:r>
        <w:rPr>
          <w:noProof/>
        </w:rPr>
      </w:r>
      <w:r>
        <w:rPr>
          <w:noProof/>
        </w:rPr>
        <w:fldChar w:fldCharType="separate"/>
      </w:r>
      <w:r w:rsidR="009F1B09">
        <w:rPr>
          <w:noProof/>
        </w:rPr>
        <w:t>18</w:t>
      </w:r>
      <w:r>
        <w:rPr>
          <w:noProof/>
        </w:rPr>
        <w:fldChar w:fldCharType="end"/>
      </w:r>
    </w:p>
    <w:p w14:paraId="66BA0549" w14:textId="77777777" w:rsidR="00B106E2" w:rsidRDefault="00B106E2" w:rsidP="00B106E2">
      <w:pPr>
        <w:pStyle w:val="TOC3"/>
        <w:rPr>
          <w:rFonts w:asciiTheme="minorHAnsi" w:eastAsiaTheme="minorEastAsia" w:hAnsiTheme="minorHAnsi" w:cstheme="minorBidi"/>
          <w:noProof/>
        </w:rPr>
      </w:pPr>
      <w:r w:rsidRPr="002726D8">
        <w:rPr>
          <w:rFonts w:eastAsiaTheme="minorEastAsia"/>
          <w:noProof/>
        </w:rPr>
        <w:t>Heuristic evaluation</w:t>
      </w:r>
      <w:r>
        <w:rPr>
          <w:noProof/>
        </w:rPr>
        <w:tab/>
      </w:r>
      <w:r>
        <w:rPr>
          <w:noProof/>
        </w:rPr>
        <w:fldChar w:fldCharType="begin"/>
      </w:r>
      <w:r>
        <w:rPr>
          <w:noProof/>
        </w:rPr>
        <w:instrText xml:space="preserve"> PAGEREF _Toc498160143 \h </w:instrText>
      </w:r>
      <w:r>
        <w:rPr>
          <w:noProof/>
        </w:rPr>
      </w:r>
      <w:r>
        <w:rPr>
          <w:noProof/>
        </w:rPr>
        <w:fldChar w:fldCharType="separate"/>
      </w:r>
      <w:r w:rsidR="009F1B09">
        <w:rPr>
          <w:noProof/>
        </w:rPr>
        <w:t>19</w:t>
      </w:r>
      <w:r>
        <w:rPr>
          <w:noProof/>
        </w:rPr>
        <w:fldChar w:fldCharType="end"/>
      </w:r>
    </w:p>
    <w:p w14:paraId="0969A8D9" w14:textId="77777777" w:rsidR="00B106E2" w:rsidRDefault="00B106E2" w:rsidP="002719D1">
      <w:pPr>
        <w:pStyle w:val="TOC2"/>
        <w:rPr>
          <w:rFonts w:asciiTheme="minorHAnsi" w:eastAsiaTheme="minorEastAsia" w:hAnsiTheme="minorHAnsi" w:cstheme="minorBidi"/>
          <w:noProof/>
        </w:rPr>
      </w:pPr>
      <w:r>
        <w:rPr>
          <w:noProof/>
        </w:rPr>
        <w:t>Search Strategy</w:t>
      </w:r>
      <w:r>
        <w:rPr>
          <w:noProof/>
        </w:rPr>
        <w:tab/>
      </w:r>
      <w:r>
        <w:rPr>
          <w:noProof/>
        </w:rPr>
        <w:fldChar w:fldCharType="begin"/>
      </w:r>
      <w:r>
        <w:rPr>
          <w:noProof/>
        </w:rPr>
        <w:instrText xml:space="preserve"> PAGEREF _Toc498160144 \h </w:instrText>
      </w:r>
      <w:r>
        <w:rPr>
          <w:noProof/>
        </w:rPr>
      </w:r>
      <w:r>
        <w:rPr>
          <w:noProof/>
        </w:rPr>
        <w:fldChar w:fldCharType="separate"/>
      </w:r>
      <w:r w:rsidR="009F1B09">
        <w:rPr>
          <w:noProof/>
        </w:rPr>
        <w:t>20</w:t>
      </w:r>
      <w:r>
        <w:rPr>
          <w:noProof/>
        </w:rPr>
        <w:fldChar w:fldCharType="end"/>
      </w:r>
    </w:p>
    <w:p w14:paraId="357F52D1" w14:textId="77777777" w:rsidR="00B106E2" w:rsidRDefault="00B106E2" w:rsidP="00B106E2">
      <w:pPr>
        <w:pStyle w:val="TOC3"/>
        <w:rPr>
          <w:rFonts w:asciiTheme="minorHAnsi" w:eastAsiaTheme="minorEastAsia" w:hAnsiTheme="minorHAnsi" w:cstheme="minorBidi"/>
          <w:noProof/>
        </w:rPr>
      </w:pPr>
      <w:r>
        <w:rPr>
          <w:noProof/>
        </w:rPr>
        <w:t>Dashboard</w:t>
      </w:r>
      <w:r>
        <w:rPr>
          <w:noProof/>
        </w:rPr>
        <w:tab/>
      </w:r>
      <w:r>
        <w:rPr>
          <w:noProof/>
        </w:rPr>
        <w:fldChar w:fldCharType="begin"/>
      </w:r>
      <w:r>
        <w:rPr>
          <w:noProof/>
        </w:rPr>
        <w:instrText xml:space="preserve"> PAGEREF _Toc498160145 \h </w:instrText>
      </w:r>
      <w:r>
        <w:rPr>
          <w:noProof/>
        </w:rPr>
      </w:r>
      <w:r>
        <w:rPr>
          <w:noProof/>
        </w:rPr>
        <w:fldChar w:fldCharType="separate"/>
      </w:r>
      <w:r w:rsidR="009F1B09">
        <w:rPr>
          <w:noProof/>
        </w:rPr>
        <w:t>20</w:t>
      </w:r>
      <w:r>
        <w:rPr>
          <w:noProof/>
        </w:rPr>
        <w:fldChar w:fldCharType="end"/>
      </w:r>
    </w:p>
    <w:p w14:paraId="7098E86D" w14:textId="77777777" w:rsidR="00B106E2" w:rsidRDefault="00B106E2" w:rsidP="00B106E2">
      <w:pPr>
        <w:pStyle w:val="TOC3"/>
        <w:rPr>
          <w:rFonts w:asciiTheme="minorHAnsi" w:eastAsiaTheme="minorEastAsia" w:hAnsiTheme="minorHAnsi" w:cstheme="minorBidi"/>
          <w:noProof/>
        </w:rPr>
      </w:pPr>
      <w:r>
        <w:rPr>
          <w:noProof/>
        </w:rPr>
        <w:t>Theory</w:t>
      </w:r>
      <w:r>
        <w:rPr>
          <w:noProof/>
        </w:rPr>
        <w:tab/>
      </w:r>
      <w:r>
        <w:rPr>
          <w:noProof/>
        </w:rPr>
        <w:fldChar w:fldCharType="begin"/>
      </w:r>
      <w:r>
        <w:rPr>
          <w:noProof/>
        </w:rPr>
        <w:instrText xml:space="preserve"> PAGEREF _Toc498160146 \h </w:instrText>
      </w:r>
      <w:r>
        <w:rPr>
          <w:noProof/>
        </w:rPr>
      </w:r>
      <w:r>
        <w:rPr>
          <w:noProof/>
        </w:rPr>
        <w:fldChar w:fldCharType="separate"/>
      </w:r>
      <w:r w:rsidR="009F1B09">
        <w:rPr>
          <w:noProof/>
        </w:rPr>
        <w:t>21</w:t>
      </w:r>
      <w:r>
        <w:rPr>
          <w:noProof/>
        </w:rPr>
        <w:fldChar w:fldCharType="end"/>
      </w:r>
    </w:p>
    <w:p w14:paraId="351988E5" w14:textId="77777777" w:rsidR="00B106E2" w:rsidRDefault="00B106E2" w:rsidP="00B106E2">
      <w:pPr>
        <w:pStyle w:val="TOC3"/>
        <w:rPr>
          <w:rFonts w:asciiTheme="minorHAnsi" w:eastAsiaTheme="minorEastAsia" w:hAnsiTheme="minorHAnsi" w:cstheme="minorBidi"/>
          <w:noProof/>
        </w:rPr>
      </w:pPr>
      <w:r>
        <w:rPr>
          <w:noProof/>
        </w:rPr>
        <w:lastRenderedPageBreak/>
        <w:t>Usability</w:t>
      </w:r>
      <w:r>
        <w:rPr>
          <w:noProof/>
        </w:rPr>
        <w:tab/>
      </w:r>
      <w:r>
        <w:rPr>
          <w:noProof/>
        </w:rPr>
        <w:fldChar w:fldCharType="begin"/>
      </w:r>
      <w:r>
        <w:rPr>
          <w:noProof/>
        </w:rPr>
        <w:instrText xml:space="preserve"> PAGEREF _Toc498160147 \h </w:instrText>
      </w:r>
      <w:r>
        <w:rPr>
          <w:noProof/>
        </w:rPr>
      </w:r>
      <w:r>
        <w:rPr>
          <w:noProof/>
        </w:rPr>
        <w:fldChar w:fldCharType="separate"/>
      </w:r>
      <w:r w:rsidR="009F1B09">
        <w:rPr>
          <w:noProof/>
        </w:rPr>
        <w:t>21</w:t>
      </w:r>
      <w:r>
        <w:rPr>
          <w:noProof/>
        </w:rPr>
        <w:fldChar w:fldCharType="end"/>
      </w:r>
    </w:p>
    <w:p w14:paraId="2FA5973A" w14:textId="77777777" w:rsidR="00B106E2" w:rsidRDefault="00B106E2" w:rsidP="002719D1">
      <w:pPr>
        <w:pStyle w:val="TOC2"/>
        <w:rPr>
          <w:rFonts w:asciiTheme="minorHAnsi" w:eastAsiaTheme="minorEastAsia" w:hAnsiTheme="minorHAnsi" w:cstheme="minorBidi"/>
          <w:noProof/>
        </w:rPr>
      </w:pPr>
      <w:r>
        <w:rPr>
          <w:noProof/>
        </w:rPr>
        <w:t>Analysis of Literature</w:t>
      </w:r>
      <w:r>
        <w:rPr>
          <w:noProof/>
        </w:rPr>
        <w:tab/>
      </w:r>
      <w:r>
        <w:rPr>
          <w:noProof/>
        </w:rPr>
        <w:fldChar w:fldCharType="begin"/>
      </w:r>
      <w:r>
        <w:rPr>
          <w:noProof/>
        </w:rPr>
        <w:instrText xml:space="preserve"> PAGEREF _Toc498160148 \h </w:instrText>
      </w:r>
      <w:r>
        <w:rPr>
          <w:noProof/>
        </w:rPr>
      </w:r>
      <w:r>
        <w:rPr>
          <w:noProof/>
        </w:rPr>
        <w:fldChar w:fldCharType="separate"/>
      </w:r>
      <w:r w:rsidR="009F1B09">
        <w:rPr>
          <w:noProof/>
        </w:rPr>
        <w:t>21</w:t>
      </w:r>
      <w:r>
        <w:rPr>
          <w:noProof/>
        </w:rPr>
        <w:fldChar w:fldCharType="end"/>
      </w:r>
    </w:p>
    <w:p w14:paraId="7EA76455" w14:textId="77777777" w:rsidR="00B106E2" w:rsidRDefault="00B106E2" w:rsidP="002719D1">
      <w:pPr>
        <w:pStyle w:val="TOC2"/>
        <w:rPr>
          <w:rFonts w:asciiTheme="minorHAnsi" w:eastAsiaTheme="minorEastAsia" w:hAnsiTheme="minorHAnsi" w:cstheme="minorBidi"/>
          <w:noProof/>
        </w:rPr>
      </w:pPr>
      <w:r>
        <w:rPr>
          <w:noProof/>
        </w:rPr>
        <w:t>Gaps and Limitations in Literature</w:t>
      </w:r>
      <w:r>
        <w:rPr>
          <w:noProof/>
        </w:rPr>
        <w:tab/>
      </w:r>
      <w:r>
        <w:rPr>
          <w:noProof/>
        </w:rPr>
        <w:fldChar w:fldCharType="begin"/>
      </w:r>
      <w:r>
        <w:rPr>
          <w:noProof/>
        </w:rPr>
        <w:instrText xml:space="preserve"> PAGEREF _Toc498160149 \h </w:instrText>
      </w:r>
      <w:r>
        <w:rPr>
          <w:noProof/>
        </w:rPr>
      </w:r>
      <w:r>
        <w:rPr>
          <w:noProof/>
        </w:rPr>
        <w:fldChar w:fldCharType="separate"/>
      </w:r>
      <w:r w:rsidR="009F1B09">
        <w:rPr>
          <w:noProof/>
        </w:rPr>
        <w:t>24</w:t>
      </w:r>
      <w:r>
        <w:rPr>
          <w:noProof/>
        </w:rPr>
        <w:fldChar w:fldCharType="end"/>
      </w:r>
    </w:p>
    <w:p w14:paraId="76C11007" w14:textId="77777777" w:rsidR="00B106E2" w:rsidRDefault="00B106E2" w:rsidP="002719D1">
      <w:pPr>
        <w:pStyle w:val="TOC2"/>
        <w:rPr>
          <w:rFonts w:asciiTheme="minorHAnsi" w:eastAsiaTheme="minorEastAsia" w:hAnsiTheme="minorHAnsi" w:cstheme="minorBidi"/>
          <w:noProof/>
        </w:rPr>
      </w:pPr>
      <w:r>
        <w:rPr>
          <w:noProof/>
        </w:rPr>
        <w:t>Summary</w:t>
      </w:r>
      <w:r>
        <w:rPr>
          <w:noProof/>
        </w:rPr>
        <w:tab/>
      </w:r>
      <w:r>
        <w:rPr>
          <w:noProof/>
        </w:rPr>
        <w:fldChar w:fldCharType="begin"/>
      </w:r>
      <w:r>
        <w:rPr>
          <w:noProof/>
        </w:rPr>
        <w:instrText xml:space="preserve"> PAGEREF _Toc498160150 \h </w:instrText>
      </w:r>
      <w:r>
        <w:rPr>
          <w:noProof/>
        </w:rPr>
      </w:r>
      <w:r>
        <w:rPr>
          <w:noProof/>
        </w:rPr>
        <w:fldChar w:fldCharType="separate"/>
      </w:r>
      <w:r w:rsidR="009F1B09">
        <w:rPr>
          <w:noProof/>
        </w:rPr>
        <w:t>24</w:t>
      </w:r>
      <w:r>
        <w:rPr>
          <w:noProof/>
        </w:rPr>
        <w:fldChar w:fldCharType="end"/>
      </w:r>
    </w:p>
    <w:p w14:paraId="6790E62F" w14:textId="77777777" w:rsidR="00B106E2" w:rsidRDefault="00B106E2">
      <w:pPr>
        <w:pStyle w:val="TOC1"/>
        <w:tabs>
          <w:tab w:val="right" w:pos="9350"/>
        </w:tabs>
        <w:rPr>
          <w:rFonts w:asciiTheme="minorHAnsi" w:eastAsiaTheme="minorEastAsia" w:hAnsiTheme="minorHAnsi" w:cstheme="minorBidi"/>
          <w:noProof/>
        </w:rPr>
      </w:pPr>
      <w:r>
        <w:rPr>
          <w:noProof/>
        </w:rPr>
        <w:t>Chapter Three:  Methodology</w:t>
      </w:r>
      <w:r>
        <w:rPr>
          <w:noProof/>
        </w:rPr>
        <w:tab/>
      </w:r>
      <w:r>
        <w:rPr>
          <w:noProof/>
        </w:rPr>
        <w:fldChar w:fldCharType="begin"/>
      </w:r>
      <w:r>
        <w:rPr>
          <w:noProof/>
        </w:rPr>
        <w:instrText xml:space="preserve"> PAGEREF _Toc498160151 \h </w:instrText>
      </w:r>
      <w:r>
        <w:rPr>
          <w:noProof/>
        </w:rPr>
      </w:r>
      <w:r>
        <w:rPr>
          <w:noProof/>
        </w:rPr>
        <w:fldChar w:fldCharType="separate"/>
      </w:r>
      <w:r w:rsidR="009F1B09">
        <w:rPr>
          <w:noProof/>
        </w:rPr>
        <w:t>26</w:t>
      </w:r>
      <w:r>
        <w:rPr>
          <w:noProof/>
        </w:rPr>
        <w:fldChar w:fldCharType="end"/>
      </w:r>
    </w:p>
    <w:p w14:paraId="3CDB8CD7" w14:textId="77777777" w:rsidR="00B106E2" w:rsidRDefault="00B106E2" w:rsidP="002719D1">
      <w:pPr>
        <w:pStyle w:val="TOC2"/>
        <w:rPr>
          <w:rFonts w:asciiTheme="minorHAnsi" w:eastAsiaTheme="minorEastAsia" w:hAnsiTheme="minorHAnsi" w:cstheme="minorBidi"/>
          <w:noProof/>
        </w:rPr>
      </w:pPr>
      <w:r>
        <w:rPr>
          <w:noProof/>
        </w:rPr>
        <w:t>Project Design</w:t>
      </w:r>
      <w:r>
        <w:rPr>
          <w:noProof/>
        </w:rPr>
        <w:tab/>
      </w:r>
      <w:r>
        <w:rPr>
          <w:noProof/>
        </w:rPr>
        <w:fldChar w:fldCharType="begin"/>
      </w:r>
      <w:r>
        <w:rPr>
          <w:noProof/>
        </w:rPr>
        <w:instrText xml:space="preserve"> PAGEREF _Toc498160152 \h </w:instrText>
      </w:r>
      <w:r>
        <w:rPr>
          <w:noProof/>
        </w:rPr>
      </w:r>
      <w:r>
        <w:rPr>
          <w:noProof/>
        </w:rPr>
        <w:fldChar w:fldCharType="separate"/>
      </w:r>
      <w:r w:rsidR="009F1B09">
        <w:rPr>
          <w:noProof/>
        </w:rPr>
        <w:t>26</w:t>
      </w:r>
      <w:r>
        <w:rPr>
          <w:noProof/>
        </w:rPr>
        <w:fldChar w:fldCharType="end"/>
      </w:r>
    </w:p>
    <w:p w14:paraId="4DB6DFEF" w14:textId="77777777" w:rsidR="00B106E2" w:rsidRDefault="00B106E2" w:rsidP="002719D1">
      <w:pPr>
        <w:pStyle w:val="TOC2"/>
        <w:rPr>
          <w:rFonts w:asciiTheme="minorHAnsi" w:eastAsiaTheme="minorEastAsia" w:hAnsiTheme="minorHAnsi" w:cstheme="minorBidi"/>
          <w:noProof/>
        </w:rPr>
      </w:pPr>
      <w:r>
        <w:rPr>
          <w:noProof/>
        </w:rPr>
        <w:t>Implementation Plan</w:t>
      </w:r>
      <w:r>
        <w:rPr>
          <w:noProof/>
        </w:rPr>
        <w:tab/>
      </w:r>
      <w:r>
        <w:rPr>
          <w:noProof/>
        </w:rPr>
        <w:fldChar w:fldCharType="begin"/>
      </w:r>
      <w:r>
        <w:rPr>
          <w:noProof/>
        </w:rPr>
        <w:instrText xml:space="preserve"> PAGEREF _Toc498160153 \h </w:instrText>
      </w:r>
      <w:r>
        <w:rPr>
          <w:noProof/>
        </w:rPr>
      </w:r>
      <w:r>
        <w:rPr>
          <w:noProof/>
        </w:rPr>
        <w:fldChar w:fldCharType="separate"/>
      </w:r>
      <w:r w:rsidR="009F1B09">
        <w:rPr>
          <w:noProof/>
        </w:rPr>
        <w:t>27</w:t>
      </w:r>
      <w:r>
        <w:rPr>
          <w:noProof/>
        </w:rPr>
        <w:fldChar w:fldCharType="end"/>
      </w:r>
    </w:p>
    <w:p w14:paraId="7BB9A6C4" w14:textId="77777777" w:rsidR="00B106E2" w:rsidRDefault="00B106E2" w:rsidP="00B106E2">
      <w:pPr>
        <w:pStyle w:val="TOC3"/>
        <w:rPr>
          <w:rFonts w:asciiTheme="minorHAnsi" w:eastAsiaTheme="minorEastAsia" w:hAnsiTheme="minorHAnsi" w:cstheme="minorBidi"/>
          <w:noProof/>
        </w:rPr>
      </w:pPr>
      <w:r>
        <w:rPr>
          <w:noProof/>
        </w:rPr>
        <w:t>Usability analysis</w:t>
      </w:r>
      <w:r>
        <w:rPr>
          <w:noProof/>
        </w:rPr>
        <w:tab/>
      </w:r>
      <w:r>
        <w:rPr>
          <w:noProof/>
        </w:rPr>
        <w:fldChar w:fldCharType="begin"/>
      </w:r>
      <w:r>
        <w:rPr>
          <w:noProof/>
        </w:rPr>
        <w:instrText xml:space="preserve"> PAGEREF _Toc498160154 \h </w:instrText>
      </w:r>
      <w:r>
        <w:rPr>
          <w:noProof/>
        </w:rPr>
      </w:r>
      <w:r>
        <w:rPr>
          <w:noProof/>
        </w:rPr>
        <w:fldChar w:fldCharType="separate"/>
      </w:r>
      <w:r w:rsidR="009F1B09">
        <w:rPr>
          <w:noProof/>
        </w:rPr>
        <w:t>28</w:t>
      </w:r>
      <w:r>
        <w:rPr>
          <w:noProof/>
        </w:rPr>
        <w:fldChar w:fldCharType="end"/>
      </w:r>
    </w:p>
    <w:p w14:paraId="1C3FB055" w14:textId="77777777" w:rsidR="00B106E2" w:rsidRDefault="00B106E2" w:rsidP="00B106E2">
      <w:pPr>
        <w:pStyle w:val="TOC3"/>
        <w:rPr>
          <w:rFonts w:asciiTheme="minorHAnsi" w:eastAsiaTheme="minorEastAsia" w:hAnsiTheme="minorHAnsi" w:cstheme="minorBidi"/>
          <w:noProof/>
        </w:rPr>
      </w:pPr>
      <w:r>
        <w:rPr>
          <w:noProof/>
        </w:rPr>
        <w:t>Build</w:t>
      </w:r>
      <w:r>
        <w:rPr>
          <w:noProof/>
        </w:rPr>
        <w:tab/>
      </w:r>
      <w:r>
        <w:rPr>
          <w:noProof/>
        </w:rPr>
        <w:fldChar w:fldCharType="begin"/>
      </w:r>
      <w:r>
        <w:rPr>
          <w:noProof/>
        </w:rPr>
        <w:instrText xml:space="preserve"> PAGEREF _Toc498160155 \h </w:instrText>
      </w:r>
      <w:r>
        <w:rPr>
          <w:noProof/>
        </w:rPr>
      </w:r>
      <w:r>
        <w:rPr>
          <w:noProof/>
        </w:rPr>
        <w:fldChar w:fldCharType="separate"/>
      </w:r>
      <w:r w:rsidR="009F1B09">
        <w:rPr>
          <w:noProof/>
        </w:rPr>
        <w:t>29</w:t>
      </w:r>
      <w:r>
        <w:rPr>
          <w:noProof/>
        </w:rPr>
        <w:fldChar w:fldCharType="end"/>
      </w:r>
    </w:p>
    <w:p w14:paraId="525C5B8F" w14:textId="77777777" w:rsidR="00B106E2" w:rsidRDefault="00B106E2" w:rsidP="00B106E2">
      <w:pPr>
        <w:pStyle w:val="TOC3"/>
        <w:rPr>
          <w:rFonts w:asciiTheme="minorHAnsi" w:eastAsiaTheme="minorEastAsia" w:hAnsiTheme="minorHAnsi" w:cstheme="minorBidi"/>
          <w:noProof/>
        </w:rPr>
      </w:pPr>
      <w:r>
        <w:rPr>
          <w:noProof/>
        </w:rPr>
        <w:t>Launch</w:t>
      </w:r>
      <w:r>
        <w:rPr>
          <w:noProof/>
        </w:rPr>
        <w:tab/>
      </w:r>
      <w:r>
        <w:rPr>
          <w:noProof/>
        </w:rPr>
        <w:fldChar w:fldCharType="begin"/>
      </w:r>
      <w:r>
        <w:rPr>
          <w:noProof/>
        </w:rPr>
        <w:instrText xml:space="preserve"> PAGEREF _Toc498160156 \h </w:instrText>
      </w:r>
      <w:r>
        <w:rPr>
          <w:noProof/>
        </w:rPr>
      </w:r>
      <w:r>
        <w:rPr>
          <w:noProof/>
        </w:rPr>
        <w:fldChar w:fldCharType="separate"/>
      </w:r>
      <w:r w:rsidR="009F1B09">
        <w:rPr>
          <w:noProof/>
        </w:rPr>
        <w:t>30</w:t>
      </w:r>
      <w:r>
        <w:rPr>
          <w:noProof/>
        </w:rPr>
        <w:fldChar w:fldCharType="end"/>
      </w:r>
    </w:p>
    <w:p w14:paraId="3C315D02" w14:textId="77777777" w:rsidR="00B106E2" w:rsidRDefault="00B106E2" w:rsidP="002719D1">
      <w:pPr>
        <w:pStyle w:val="TOC2"/>
        <w:rPr>
          <w:rFonts w:asciiTheme="minorHAnsi" w:eastAsiaTheme="minorEastAsia" w:hAnsiTheme="minorHAnsi" w:cstheme="minorBidi"/>
          <w:noProof/>
        </w:rPr>
      </w:pPr>
      <w:r>
        <w:rPr>
          <w:noProof/>
        </w:rPr>
        <w:t>Data Collection</w:t>
      </w:r>
      <w:r>
        <w:rPr>
          <w:noProof/>
        </w:rPr>
        <w:tab/>
      </w:r>
      <w:r>
        <w:rPr>
          <w:noProof/>
        </w:rPr>
        <w:fldChar w:fldCharType="begin"/>
      </w:r>
      <w:r>
        <w:rPr>
          <w:noProof/>
        </w:rPr>
        <w:instrText xml:space="preserve"> PAGEREF _Toc498160157 \h </w:instrText>
      </w:r>
      <w:r>
        <w:rPr>
          <w:noProof/>
        </w:rPr>
      </w:r>
      <w:r>
        <w:rPr>
          <w:noProof/>
        </w:rPr>
        <w:fldChar w:fldCharType="separate"/>
      </w:r>
      <w:r w:rsidR="009F1B09">
        <w:rPr>
          <w:noProof/>
        </w:rPr>
        <w:t>31</w:t>
      </w:r>
      <w:r>
        <w:rPr>
          <w:noProof/>
        </w:rPr>
        <w:fldChar w:fldCharType="end"/>
      </w:r>
    </w:p>
    <w:p w14:paraId="4CC9EA52" w14:textId="77777777" w:rsidR="00B106E2" w:rsidRDefault="00B106E2" w:rsidP="002719D1">
      <w:pPr>
        <w:pStyle w:val="TOC2"/>
        <w:rPr>
          <w:rFonts w:asciiTheme="minorHAnsi" w:eastAsiaTheme="minorEastAsia" w:hAnsiTheme="minorHAnsi" w:cstheme="minorBidi"/>
          <w:noProof/>
        </w:rPr>
      </w:pPr>
      <w:r>
        <w:rPr>
          <w:noProof/>
        </w:rPr>
        <w:t>Ethical Considerations</w:t>
      </w:r>
      <w:r>
        <w:rPr>
          <w:noProof/>
        </w:rPr>
        <w:tab/>
      </w:r>
      <w:r>
        <w:rPr>
          <w:noProof/>
        </w:rPr>
        <w:fldChar w:fldCharType="begin"/>
      </w:r>
      <w:r>
        <w:rPr>
          <w:noProof/>
        </w:rPr>
        <w:instrText xml:space="preserve"> PAGEREF _Toc498160158 \h </w:instrText>
      </w:r>
      <w:r>
        <w:rPr>
          <w:noProof/>
        </w:rPr>
      </w:r>
      <w:r>
        <w:rPr>
          <w:noProof/>
        </w:rPr>
        <w:fldChar w:fldCharType="separate"/>
      </w:r>
      <w:r w:rsidR="009F1B09">
        <w:rPr>
          <w:noProof/>
        </w:rPr>
        <w:t>31</w:t>
      </w:r>
      <w:r>
        <w:rPr>
          <w:noProof/>
        </w:rPr>
        <w:fldChar w:fldCharType="end"/>
      </w:r>
    </w:p>
    <w:p w14:paraId="792F2866" w14:textId="77777777" w:rsidR="00B106E2" w:rsidRDefault="00B106E2" w:rsidP="002719D1">
      <w:pPr>
        <w:pStyle w:val="TOC2"/>
        <w:rPr>
          <w:rFonts w:asciiTheme="minorHAnsi" w:eastAsiaTheme="minorEastAsia" w:hAnsiTheme="minorHAnsi" w:cstheme="minorBidi"/>
          <w:noProof/>
        </w:rPr>
      </w:pPr>
      <w:r>
        <w:rPr>
          <w:noProof/>
        </w:rPr>
        <w:t>Limitations</w:t>
      </w:r>
      <w:r>
        <w:rPr>
          <w:noProof/>
        </w:rPr>
        <w:tab/>
      </w:r>
      <w:r>
        <w:rPr>
          <w:noProof/>
        </w:rPr>
        <w:fldChar w:fldCharType="begin"/>
      </w:r>
      <w:r>
        <w:rPr>
          <w:noProof/>
        </w:rPr>
        <w:instrText xml:space="preserve"> PAGEREF _Toc498160159 \h </w:instrText>
      </w:r>
      <w:r>
        <w:rPr>
          <w:noProof/>
        </w:rPr>
      </w:r>
      <w:r>
        <w:rPr>
          <w:noProof/>
        </w:rPr>
        <w:fldChar w:fldCharType="separate"/>
      </w:r>
      <w:r w:rsidR="009F1B09">
        <w:rPr>
          <w:noProof/>
        </w:rPr>
        <w:t>31</w:t>
      </w:r>
      <w:r>
        <w:rPr>
          <w:noProof/>
        </w:rPr>
        <w:fldChar w:fldCharType="end"/>
      </w:r>
    </w:p>
    <w:p w14:paraId="212DBE61" w14:textId="77777777" w:rsidR="00B106E2" w:rsidRDefault="00B106E2" w:rsidP="002719D1">
      <w:pPr>
        <w:pStyle w:val="TOC2"/>
        <w:rPr>
          <w:rFonts w:asciiTheme="minorHAnsi" w:eastAsiaTheme="minorEastAsia" w:hAnsiTheme="minorHAnsi" w:cstheme="minorBidi"/>
          <w:noProof/>
        </w:rPr>
      </w:pPr>
      <w:r>
        <w:rPr>
          <w:noProof/>
        </w:rPr>
        <w:t>Resources/ Budget</w:t>
      </w:r>
      <w:r>
        <w:rPr>
          <w:noProof/>
        </w:rPr>
        <w:tab/>
      </w:r>
      <w:r>
        <w:rPr>
          <w:noProof/>
        </w:rPr>
        <w:fldChar w:fldCharType="begin"/>
      </w:r>
      <w:r>
        <w:rPr>
          <w:noProof/>
        </w:rPr>
        <w:instrText xml:space="preserve"> PAGEREF _Toc498160160 \h </w:instrText>
      </w:r>
      <w:r>
        <w:rPr>
          <w:noProof/>
        </w:rPr>
      </w:r>
      <w:r>
        <w:rPr>
          <w:noProof/>
        </w:rPr>
        <w:fldChar w:fldCharType="separate"/>
      </w:r>
      <w:r w:rsidR="009F1B09">
        <w:rPr>
          <w:noProof/>
        </w:rPr>
        <w:t>32</w:t>
      </w:r>
      <w:r>
        <w:rPr>
          <w:noProof/>
        </w:rPr>
        <w:fldChar w:fldCharType="end"/>
      </w:r>
    </w:p>
    <w:p w14:paraId="72ED4350" w14:textId="77777777" w:rsidR="00B106E2" w:rsidRDefault="00B106E2" w:rsidP="002719D1">
      <w:pPr>
        <w:pStyle w:val="TOC2"/>
        <w:rPr>
          <w:rFonts w:asciiTheme="minorHAnsi" w:eastAsiaTheme="minorEastAsia" w:hAnsiTheme="minorHAnsi" w:cstheme="minorBidi"/>
          <w:noProof/>
        </w:rPr>
      </w:pPr>
      <w:r>
        <w:rPr>
          <w:noProof/>
        </w:rPr>
        <w:t>Summary</w:t>
      </w:r>
      <w:r>
        <w:rPr>
          <w:noProof/>
        </w:rPr>
        <w:tab/>
      </w:r>
      <w:r>
        <w:rPr>
          <w:noProof/>
        </w:rPr>
        <w:fldChar w:fldCharType="begin"/>
      </w:r>
      <w:r>
        <w:rPr>
          <w:noProof/>
        </w:rPr>
        <w:instrText xml:space="preserve"> PAGEREF _Toc498160161 \h </w:instrText>
      </w:r>
      <w:r>
        <w:rPr>
          <w:noProof/>
        </w:rPr>
      </w:r>
      <w:r>
        <w:rPr>
          <w:noProof/>
        </w:rPr>
        <w:fldChar w:fldCharType="separate"/>
      </w:r>
      <w:r w:rsidR="009F1B09">
        <w:rPr>
          <w:noProof/>
        </w:rPr>
        <w:t>32</w:t>
      </w:r>
      <w:r>
        <w:rPr>
          <w:noProof/>
        </w:rPr>
        <w:fldChar w:fldCharType="end"/>
      </w:r>
    </w:p>
    <w:p w14:paraId="133C371F" w14:textId="77777777" w:rsidR="00B106E2" w:rsidRDefault="00B106E2">
      <w:pPr>
        <w:pStyle w:val="TOC1"/>
        <w:tabs>
          <w:tab w:val="right" w:pos="9350"/>
        </w:tabs>
        <w:rPr>
          <w:rFonts w:asciiTheme="minorHAnsi" w:eastAsiaTheme="minorEastAsia" w:hAnsiTheme="minorHAnsi" w:cstheme="minorBidi"/>
          <w:noProof/>
        </w:rPr>
      </w:pPr>
      <w:r>
        <w:rPr>
          <w:noProof/>
        </w:rPr>
        <w:t>Chapter Four:  Evaluation of the Practice Change</w:t>
      </w:r>
      <w:r>
        <w:rPr>
          <w:noProof/>
        </w:rPr>
        <w:tab/>
      </w:r>
      <w:r>
        <w:rPr>
          <w:noProof/>
        </w:rPr>
        <w:fldChar w:fldCharType="begin"/>
      </w:r>
      <w:r>
        <w:rPr>
          <w:noProof/>
        </w:rPr>
        <w:instrText xml:space="preserve"> PAGEREF _Toc498160162 \h </w:instrText>
      </w:r>
      <w:r>
        <w:rPr>
          <w:noProof/>
        </w:rPr>
      </w:r>
      <w:r>
        <w:rPr>
          <w:noProof/>
        </w:rPr>
        <w:fldChar w:fldCharType="separate"/>
      </w:r>
      <w:r w:rsidR="009F1B09">
        <w:rPr>
          <w:noProof/>
        </w:rPr>
        <w:t>34</w:t>
      </w:r>
      <w:r>
        <w:rPr>
          <w:noProof/>
        </w:rPr>
        <w:fldChar w:fldCharType="end"/>
      </w:r>
    </w:p>
    <w:p w14:paraId="081B58D6" w14:textId="77777777" w:rsidR="00B106E2" w:rsidRDefault="00B106E2" w:rsidP="002719D1">
      <w:pPr>
        <w:pStyle w:val="TOC2"/>
        <w:rPr>
          <w:rFonts w:asciiTheme="minorHAnsi" w:eastAsiaTheme="minorEastAsia" w:hAnsiTheme="minorHAnsi" w:cstheme="minorBidi"/>
          <w:noProof/>
        </w:rPr>
      </w:pPr>
      <w:r>
        <w:rPr>
          <w:noProof/>
        </w:rPr>
        <w:t>Participant Focus</w:t>
      </w:r>
      <w:r>
        <w:rPr>
          <w:noProof/>
        </w:rPr>
        <w:tab/>
      </w:r>
      <w:r>
        <w:rPr>
          <w:noProof/>
        </w:rPr>
        <w:fldChar w:fldCharType="begin"/>
      </w:r>
      <w:r>
        <w:rPr>
          <w:noProof/>
        </w:rPr>
        <w:instrText xml:space="preserve"> PAGEREF _Toc498160163 \h </w:instrText>
      </w:r>
      <w:r>
        <w:rPr>
          <w:noProof/>
        </w:rPr>
      </w:r>
      <w:r>
        <w:rPr>
          <w:noProof/>
        </w:rPr>
        <w:fldChar w:fldCharType="separate"/>
      </w:r>
      <w:r w:rsidR="009F1B09">
        <w:rPr>
          <w:noProof/>
        </w:rPr>
        <w:t>34</w:t>
      </w:r>
      <w:r>
        <w:rPr>
          <w:noProof/>
        </w:rPr>
        <w:fldChar w:fldCharType="end"/>
      </w:r>
    </w:p>
    <w:p w14:paraId="1C2BC28A" w14:textId="77777777" w:rsidR="00B106E2" w:rsidRDefault="00B106E2" w:rsidP="002719D1">
      <w:pPr>
        <w:pStyle w:val="TOC2"/>
        <w:rPr>
          <w:rFonts w:asciiTheme="minorHAnsi" w:eastAsiaTheme="minorEastAsia" w:hAnsiTheme="minorHAnsi" w:cstheme="minorBidi"/>
          <w:noProof/>
        </w:rPr>
      </w:pPr>
      <w:r>
        <w:rPr>
          <w:noProof/>
        </w:rPr>
        <w:t>Intended Outcome</w:t>
      </w:r>
      <w:r>
        <w:rPr>
          <w:noProof/>
        </w:rPr>
        <w:tab/>
      </w:r>
      <w:r>
        <w:rPr>
          <w:noProof/>
        </w:rPr>
        <w:fldChar w:fldCharType="begin"/>
      </w:r>
      <w:r>
        <w:rPr>
          <w:noProof/>
        </w:rPr>
        <w:instrText xml:space="preserve"> PAGEREF _Toc498160164 \h </w:instrText>
      </w:r>
      <w:r>
        <w:rPr>
          <w:noProof/>
        </w:rPr>
      </w:r>
      <w:r>
        <w:rPr>
          <w:noProof/>
        </w:rPr>
        <w:fldChar w:fldCharType="separate"/>
      </w:r>
      <w:r w:rsidR="009F1B09">
        <w:rPr>
          <w:noProof/>
        </w:rPr>
        <w:t>35</w:t>
      </w:r>
      <w:r>
        <w:rPr>
          <w:noProof/>
        </w:rPr>
        <w:fldChar w:fldCharType="end"/>
      </w:r>
    </w:p>
    <w:p w14:paraId="55D2F5D5" w14:textId="77777777" w:rsidR="00B106E2" w:rsidRDefault="00B106E2" w:rsidP="002719D1">
      <w:pPr>
        <w:pStyle w:val="TOC2"/>
        <w:rPr>
          <w:rFonts w:asciiTheme="minorHAnsi" w:eastAsiaTheme="minorEastAsia" w:hAnsiTheme="minorHAnsi" w:cstheme="minorBidi"/>
          <w:noProof/>
        </w:rPr>
      </w:pPr>
      <w:r>
        <w:rPr>
          <w:noProof/>
        </w:rPr>
        <w:t>Findings</w:t>
      </w:r>
      <w:r>
        <w:rPr>
          <w:noProof/>
        </w:rPr>
        <w:tab/>
      </w:r>
      <w:r>
        <w:rPr>
          <w:noProof/>
        </w:rPr>
        <w:fldChar w:fldCharType="begin"/>
      </w:r>
      <w:r>
        <w:rPr>
          <w:noProof/>
        </w:rPr>
        <w:instrText xml:space="preserve"> PAGEREF _Toc498160165 \h </w:instrText>
      </w:r>
      <w:r>
        <w:rPr>
          <w:noProof/>
        </w:rPr>
      </w:r>
      <w:r>
        <w:rPr>
          <w:noProof/>
        </w:rPr>
        <w:fldChar w:fldCharType="separate"/>
      </w:r>
      <w:r w:rsidR="009F1B09">
        <w:rPr>
          <w:noProof/>
        </w:rPr>
        <w:t>35</w:t>
      </w:r>
      <w:r>
        <w:rPr>
          <w:noProof/>
        </w:rPr>
        <w:fldChar w:fldCharType="end"/>
      </w:r>
    </w:p>
    <w:p w14:paraId="192DD415" w14:textId="77777777" w:rsidR="00B106E2" w:rsidRDefault="00B106E2" w:rsidP="00B106E2">
      <w:pPr>
        <w:pStyle w:val="TOC3"/>
        <w:rPr>
          <w:rFonts w:asciiTheme="minorHAnsi" w:eastAsiaTheme="minorEastAsia" w:hAnsiTheme="minorHAnsi" w:cstheme="minorBidi"/>
          <w:noProof/>
        </w:rPr>
      </w:pPr>
      <w:r>
        <w:rPr>
          <w:noProof/>
        </w:rPr>
        <w:t>Dashboard usability</w:t>
      </w:r>
      <w:r>
        <w:rPr>
          <w:noProof/>
        </w:rPr>
        <w:tab/>
      </w:r>
      <w:r>
        <w:rPr>
          <w:noProof/>
        </w:rPr>
        <w:fldChar w:fldCharType="begin"/>
      </w:r>
      <w:r>
        <w:rPr>
          <w:noProof/>
        </w:rPr>
        <w:instrText xml:space="preserve"> PAGEREF _Toc498160166 \h </w:instrText>
      </w:r>
      <w:r>
        <w:rPr>
          <w:noProof/>
        </w:rPr>
      </w:r>
      <w:r>
        <w:rPr>
          <w:noProof/>
        </w:rPr>
        <w:fldChar w:fldCharType="separate"/>
      </w:r>
      <w:r w:rsidR="009F1B09">
        <w:rPr>
          <w:noProof/>
        </w:rPr>
        <w:t>35</w:t>
      </w:r>
      <w:r>
        <w:rPr>
          <w:noProof/>
        </w:rPr>
        <w:fldChar w:fldCharType="end"/>
      </w:r>
    </w:p>
    <w:p w14:paraId="0E2DEC18" w14:textId="77777777" w:rsidR="00B106E2" w:rsidRDefault="00B106E2" w:rsidP="00B106E2">
      <w:pPr>
        <w:pStyle w:val="TOC3"/>
        <w:rPr>
          <w:rFonts w:asciiTheme="minorHAnsi" w:eastAsiaTheme="minorEastAsia" w:hAnsiTheme="minorHAnsi" w:cstheme="minorBidi"/>
          <w:noProof/>
        </w:rPr>
      </w:pPr>
      <w:r>
        <w:rPr>
          <w:noProof/>
        </w:rPr>
        <w:lastRenderedPageBreak/>
        <w:t>Dashboard usage</w:t>
      </w:r>
      <w:r>
        <w:rPr>
          <w:noProof/>
        </w:rPr>
        <w:tab/>
      </w:r>
      <w:r>
        <w:rPr>
          <w:noProof/>
        </w:rPr>
        <w:fldChar w:fldCharType="begin"/>
      </w:r>
      <w:r>
        <w:rPr>
          <w:noProof/>
        </w:rPr>
        <w:instrText xml:space="preserve"> PAGEREF _Toc498160167 \h </w:instrText>
      </w:r>
      <w:r>
        <w:rPr>
          <w:noProof/>
        </w:rPr>
      </w:r>
      <w:r>
        <w:rPr>
          <w:noProof/>
        </w:rPr>
        <w:fldChar w:fldCharType="separate"/>
      </w:r>
      <w:r w:rsidR="009F1B09">
        <w:rPr>
          <w:noProof/>
        </w:rPr>
        <w:t>37</w:t>
      </w:r>
      <w:r>
        <w:rPr>
          <w:noProof/>
        </w:rPr>
        <w:fldChar w:fldCharType="end"/>
      </w:r>
    </w:p>
    <w:p w14:paraId="12C70C9E" w14:textId="77777777" w:rsidR="00B106E2" w:rsidRDefault="00B106E2" w:rsidP="002719D1">
      <w:pPr>
        <w:pStyle w:val="TOC2"/>
        <w:rPr>
          <w:rFonts w:asciiTheme="minorHAnsi" w:eastAsiaTheme="minorEastAsia" w:hAnsiTheme="minorHAnsi" w:cstheme="minorBidi"/>
          <w:noProof/>
        </w:rPr>
      </w:pPr>
      <w:r>
        <w:rPr>
          <w:noProof/>
        </w:rPr>
        <w:t>Barriers</w:t>
      </w:r>
      <w:r>
        <w:rPr>
          <w:noProof/>
        </w:rPr>
        <w:tab/>
      </w:r>
      <w:r>
        <w:rPr>
          <w:noProof/>
        </w:rPr>
        <w:fldChar w:fldCharType="begin"/>
      </w:r>
      <w:r>
        <w:rPr>
          <w:noProof/>
        </w:rPr>
        <w:instrText xml:space="preserve"> PAGEREF _Toc498160168 \h </w:instrText>
      </w:r>
      <w:r>
        <w:rPr>
          <w:noProof/>
        </w:rPr>
      </w:r>
      <w:r>
        <w:rPr>
          <w:noProof/>
        </w:rPr>
        <w:fldChar w:fldCharType="separate"/>
      </w:r>
      <w:r w:rsidR="009F1B09">
        <w:rPr>
          <w:noProof/>
        </w:rPr>
        <w:t>38</w:t>
      </w:r>
      <w:r>
        <w:rPr>
          <w:noProof/>
        </w:rPr>
        <w:fldChar w:fldCharType="end"/>
      </w:r>
    </w:p>
    <w:p w14:paraId="793BD034" w14:textId="77777777" w:rsidR="00B106E2" w:rsidRDefault="00B106E2" w:rsidP="002719D1">
      <w:pPr>
        <w:pStyle w:val="TOC2"/>
        <w:rPr>
          <w:rFonts w:asciiTheme="minorHAnsi" w:eastAsiaTheme="minorEastAsia" w:hAnsiTheme="minorHAnsi" w:cstheme="minorBidi"/>
          <w:noProof/>
        </w:rPr>
      </w:pPr>
      <w:r>
        <w:rPr>
          <w:noProof/>
        </w:rPr>
        <w:t>Summary</w:t>
      </w:r>
      <w:r>
        <w:rPr>
          <w:noProof/>
        </w:rPr>
        <w:tab/>
      </w:r>
      <w:r>
        <w:rPr>
          <w:noProof/>
        </w:rPr>
        <w:fldChar w:fldCharType="begin"/>
      </w:r>
      <w:r>
        <w:rPr>
          <w:noProof/>
        </w:rPr>
        <w:instrText xml:space="preserve"> PAGEREF _Toc498160169 \h </w:instrText>
      </w:r>
      <w:r>
        <w:rPr>
          <w:noProof/>
        </w:rPr>
      </w:r>
      <w:r>
        <w:rPr>
          <w:noProof/>
        </w:rPr>
        <w:fldChar w:fldCharType="separate"/>
      </w:r>
      <w:r w:rsidR="009F1B09">
        <w:rPr>
          <w:noProof/>
        </w:rPr>
        <w:t>39</w:t>
      </w:r>
      <w:r>
        <w:rPr>
          <w:noProof/>
        </w:rPr>
        <w:fldChar w:fldCharType="end"/>
      </w:r>
    </w:p>
    <w:p w14:paraId="06AF4DAF" w14:textId="77777777" w:rsidR="00B106E2" w:rsidRDefault="00B106E2">
      <w:pPr>
        <w:pStyle w:val="TOC1"/>
        <w:tabs>
          <w:tab w:val="right" w:pos="9350"/>
        </w:tabs>
        <w:rPr>
          <w:rFonts w:asciiTheme="minorHAnsi" w:eastAsiaTheme="minorEastAsia" w:hAnsiTheme="minorHAnsi" w:cstheme="minorBidi"/>
          <w:noProof/>
        </w:rPr>
      </w:pPr>
      <w:r w:rsidRPr="002726D8">
        <w:rPr>
          <w:rFonts w:eastAsia="Calibri"/>
          <w:noProof/>
        </w:rPr>
        <w:t>Chapter Five:  Implications for Nursing Practice</w:t>
      </w:r>
      <w:r>
        <w:rPr>
          <w:noProof/>
        </w:rPr>
        <w:tab/>
      </w:r>
      <w:r>
        <w:rPr>
          <w:noProof/>
        </w:rPr>
        <w:fldChar w:fldCharType="begin"/>
      </w:r>
      <w:r>
        <w:rPr>
          <w:noProof/>
        </w:rPr>
        <w:instrText xml:space="preserve"> PAGEREF _Toc498160170 \h </w:instrText>
      </w:r>
      <w:r>
        <w:rPr>
          <w:noProof/>
        </w:rPr>
      </w:r>
      <w:r>
        <w:rPr>
          <w:noProof/>
        </w:rPr>
        <w:fldChar w:fldCharType="separate"/>
      </w:r>
      <w:r w:rsidR="009F1B09">
        <w:rPr>
          <w:noProof/>
        </w:rPr>
        <w:t>40</w:t>
      </w:r>
      <w:r>
        <w:rPr>
          <w:noProof/>
        </w:rPr>
        <w:fldChar w:fldCharType="end"/>
      </w:r>
    </w:p>
    <w:p w14:paraId="0E43F08B" w14:textId="77777777" w:rsidR="00B106E2" w:rsidRDefault="00B106E2" w:rsidP="002719D1">
      <w:pPr>
        <w:pStyle w:val="TOC2"/>
        <w:rPr>
          <w:rFonts w:asciiTheme="minorHAnsi" w:eastAsiaTheme="minorEastAsia" w:hAnsiTheme="minorHAnsi" w:cstheme="minorBidi"/>
          <w:noProof/>
        </w:rPr>
      </w:pPr>
      <w:r w:rsidRPr="002726D8">
        <w:rPr>
          <w:rFonts w:eastAsia="Calibri"/>
          <w:noProof/>
        </w:rPr>
        <w:t>Practice Implications</w:t>
      </w:r>
      <w:r>
        <w:rPr>
          <w:noProof/>
        </w:rPr>
        <w:tab/>
      </w:r>
      <w:r>
        <w:rPr>
          <w:noProof/>
        </w:rPr>
        <w:fldChar w:fldCharType="begin"/>
      </w:r>
      <w:r>
        <w:rPr>
          <w:noProof/>
        </w:rPr>
        <w:instrText xml:space="preserve"> PAGEREF _Toc498160171 \h </w:instrText>
      </w:r>
      <w:r>
        <w:rPr>
          <w:noProof/>
        </w:rPr>
      </w:r>
      <w:r>
        <w:rPr>
          <w:noProof/>
        </w:rPr>
        <w:fldChar w:fldCharType="separate"/>
      </w:r>
      <w:r w:rsidR="009F1B09">
        <w:rPr>
          <w:noProof/>
        </w:rPr>
        <w:t>41</w:t>
      </w:r>
      <w:r>
        <w:rPr>
          <w:noProof/>
        </w:rPr>
        <w:fldChar w:fldCharType="end"/>
      </w:r>
    </w:p>
    <w:p w14:paraId="5F6FC04A" w14:textId="77777777" w:rsidR="00B106E2" w:rsidRDefault="00B106E2" w:rsidP="00B106E2">
      <w:pPr>
        <w:pStyle w:val="TOC3"/>
        <w:rPr>
          <w:rFonts w:asciiTheme="minorHAnsi" w:eastAsiaTheme="minorEastAsia" w:hAnsiTheme="minorHAnsi" w:cstheme="minorBidi"/>
          <w:noProof/>
        </w:rPr>
      </w:pPr>
      <w:r w:rsidRPr="002726D8">
        <w:rPr>
          <w:rFonts w:eastAsia="Calibri"/>
          <w:noProof/>
        </w:rPr>
        <w:t>Essential I:  Scientific underpinnings for practice</w:t>
      </w:r>
      <w:r>
        <w:rPr>
          <w:noProof/>
        </w:rPr>
        <w:tab/>
      </w:r>
      <w:r>
        <w:rPr>
          <w:noProof/>
        </w:rPr>
        <w:fldChar w:fldCharType="begin"/>
      </w:r>
      <w:r>
        <w:rPr>
          <w:noProof/>
        </w:rPr>
        <w:instrText xml:space="preserve"> PAGEREF _Toc498160172 \h </w:instrText>
      </w:r>
      <w:r>
        <w:rPr>
          <w:noProof/>
        </w:rPr>
      </w:r>
      <w:r>
        <w:rPr>
          <w:noProof/>
        </w:rPr>
        <w:fldChar w:fldCharType="separate"/>
      </w:r>
      <w:r w:rsidR="009F1B09">
        <w:rPr>
          <w:noProof/>
        </w:rPr>
        <w:t>41</w:t>
      </w:r>
      <w:r>
        <w:rPr>
          <w:noProof/>
        </w:rPr>
        <w:fldChar w:fldCharType="end"/>
      </w:r>
    </w:p>
    <w:p w14:paraId="7901E0A8" w14:textId="77777777" w:rsidR="00B106E2" w:rsidRDefault="00B106E2" w:rsidP="00B106E2">
      <w:pPr>
        <w:pStyle w:val="TOC3"/>
        <w:rPr>
          <w:rFonts w:eastAsia="Calibri"/>
          <w:noProof/>
        </w:rPr>
      </w:pPr>
      <w:r w:rsidRPr="002726D8">
        <w:rPr>
          <w:rFonts w:eastAsia="Calibri"/>
          <w:noProof/>
        </w:rPr>
        <w:t xml:space="preserve">Essential II:  Organization and systems leadership for quality improvement and </w:t>
      </w:r>
    </w:p>
    <w:p w14:paraId="5D30AEC6" w14:textId="293B745F" w:rsidR="00B106E2" w:rsidRDefault="00B106E2" w:rsidP="00B106E2">
      <w:pPr>
        <w:pStyle w:val="TOC3"/>
        <w:ind w:left="1710"/>
        <w:rPr>
          <w:rFonts w:asciiTheme="minorHAnsi" w:eastAsiaTheme="minorEastAsia" w:hAnsiTheme="minorHAnsi" w:cstheme="minorBidi"/>
          <w:noProof/>
        </w:rPr>
      </w:pPr>
      <w:r>
        <w:rPr>
          <w:rFonts w:eastAsia="Calibri"/>
          <w:noProof/>
        </w:rPr>
        <w:t xml:space="preserve"> </w:t>
      </w:r>
      <w:r w:rsidRPr="002726D8">
        <w:rPr>
          <w:rFonts w:eastAsia="Calibri"/>
          <w:noProof/>
        </w:rPr>
        <w:t>systems thinking</w:t>
      </w:r>
      <w:r>
        <w:rPr>
          <w:noProof/>
        </w:rPr>
        <w:tab/>
      </w:r>
      <w:r>
        <w:rPr>
          <w:noProof/>
        </w:rPr>
        <w:fldChar w:fldCharType="begin"/>
      </w:r>
      <w:r>
        <w:rPr>
          <w:noProof/>
        </w:rPr>
        <w:instrText xml:space="preserve"> PAGEREF _Toc498160173 \h </w:instrText>
      </w:r>
      <w:r>
        <w:rPr>
          <w:noProof/>
        </w:rPr>
      </w:r>
      <w:r>
        <w:rPr>
          <w:noProof/>
        </w:rPr>
        <w:fldChar w:fldCharType="separate"/>
      </w:r>
      <w:r w:rsidR="009F1B09">
        <w:rPr>
          <w:noProof/>
        </w:rPr>
        <w:t>42</w:t>
      </w:r>
      <w:r>
        <w:rPr>
          <w:noProof/>
        </w:rPr>
        <w:fldChar w:fldCharType="end"/>
      </w:r>
    </w:p>
    <w:p w14:paraId="2FADBE3E" w14:textId="77777777" w:rsidR="00B106E2" w:rsidRDefault="00B106E2" w:rsidP="00B106E2">
      <w:pPr>
        <w:pStyle w:val="TOC3"/>
        <w:rPr>
          <w:rFonts w:asciiTheme="minorHAnsi" w:eastAsiaTheme="minorEastAsia" w:hAnsiTheme="minorHAnsi" w:cstheme="minorBidi"/>
          <w:noProof/>
        </w:rPr>
      </w:pPr>
      <w:r w:rsidRPr="002726D8">
        <w:rPr>
          <w:rFonts w:eastAsia="Calibri"/>
          <w:noProof/>
        </w:rPr>
        <w:t>Essential III:  Clinical scholarship and analytical methods for evidence-based practice</w:t>
      </w:r>
      <w:r>
        <w:rPr>
          <w:noProof/>
        </w:rPr>
        <w:tab/>
      </w:r>
      <w:r>
        <w:rPr>
          <w:noProof/>
        </w:rPr>
        <w:fldChar w:fldCharType="begin"/>
      </w:r>
      <w:r>
        <w:rPr>
          <w:noProof/>
        </w:rPr>
        <w:instrText xml:space="preserve"> PAGEREF _Toc498160174 \h </w:instrText>
      </w:r>
      <w:r>
        <w:rPr>
          <w:noProof/>
        </w:rPr>
      </w:r>
      <w:r>
        <w:rPr>
          <w:noProof/>
        </w:rPr>
        <w:fldChar w:fldCharType="separate"/>
      </w:r>
      <w:r w:rsidR="009F1B09">
        <w:rPr>
          <w:noProof/>
        </w:rPr>
        <w:t>43</w:t>
      </w:r>
      <w:r>
        <w:rPr>
          <w:noProof/>
        </w:rPr>
        <w:fldChar w:fldCharType="end"/>
      </w:r>
    </w:p>
    <w:p w14:paraId="30E74ACE" w14:textId="77777777" w:rsidR="00B106E2" w:rsidRDefault="00B106E2" w:rsidP="00B106E2">
      <w:pPr>
        <w:pStyle w:val="TOC3"/>
        <w:rPr>
          <w:rFonts w:eastAsia="Calibri"/>
          <w:noProof/>
        </w:rPr>
      </w:pPr>
      <w:r w:rsidRPr="002726D8">
        <w:rPr>
          <w:rFonts w:eastAsia="Calibri"/>
          <w:noProof/>
        </w:rPr>
        <w:t xml:space="preserve">Essential IV: Information systems/technology and patient care technology </w:t>
      </w:r>
    </w:p>
    <w:p w14:paraId="376821F9" w14:textId="342D9FC5" w:rsidR="00B106E2" w:rsidRDefault="00B106E2" w:rsidP="00B106E2">
      <w:pPr>
        <w:pStyle w:val="TOC3"/>
        <w:ind w:left="1800"/>
        <w:rPr>
          <w:rFonts w:asciiTheme="minorHAnsi" w:eastAsiaTheme="minorEastAsia" w:hAnsiTheme="minorHAnsi" w:cstheme="minorBidi"/>
          <w:noProof/>
        </w:rPr>
      </w:pPr>
      <w:r w:rsidRPr="002726D8">
        <w:rPr>
          <w:rFonts w:eastAsia="Calibri"/>
          <w:noProof/>
        </w:rPr>
        <w:t>for the improvement and transformation of healthcare</w:t>
      </w:r>
      <w:r>
        <w:rPr>
          <w:noProof/>
        </w:rPr>
        <w:tab/>
      </w:r>
      <w:r>
        <w:rPr>
          <w:noProof/>
        </w:rPr>
        <w:fldChar w:fldCharType="begin"/>
      </w:r>
      <w:r>
        <w:rPr>
          <w:noProof/>
        </w:rPr>
        <w:instrText xml:space="preserve"> PAGEREF _Toc498160175 \h </w:instrText>
      </w:r>
      <w:r>
        <w:rPr>
          <w:noProof/>
        </w:rPr>
      </w:r>
      <w:r>
        <w:rPr>
          <w:noProof/>
        </w:rPr>
        <w:fldChar w:fldCharType="separate"/>
      </w:r>
      <w:r w:rsidR="009F1B09">
        <w:rPr>
          <w:noProof/>
        </w:rPr>
        <w:t>44</w:t>
      </w:r>
      <w:r>
        <w:rPr>
          <w:noProof/>
        </w:rPr>
        <w:fldChar w:fldCharType="end"/>
      </w:r>
    </w:p>
    <w:p w14:paraId="30EC11F1" w14:textId="77777777" w:rsidR="00B106E2" w:rsidRDefault="00B106E2" w:rsidP="00B106E2">
      <w:pPr>
        <w:pStyle w:val="TOC3"/>
        <w:rPr>
          <w:rFonts w:asciiTheme="minorHAnsi" w:eastAsiaTheme="minorEastAsia" w:hAnsiTheme="minorHAnsi" w:cstheme="minorBidi"/>
          <w:noProof/>
        </w:rPr>
      </w:pPr>
      <w:r w:rsidRPr="002726D8">
        <w:rPr>
          <w:rFonts w:eastAsia="Calibri"/>
          <w:noProof/>
        </w:rPr>
        <w:t>Essential V: Healthcare policy for advocacy in healthcare</w:t>
      </w:r>
      <w:r>
        <w:rPr>
          <w:noProof/>
        </w:rPr>
        <w:tab/>
      </w:r>
      <w:r>
        <w:rPr>
          <w:noProof/>
        </w:rPr>
        <w:fldChar w:fldCharType="begin"/>
      </w:r>
      <w:r>
        <w:rPr>
          <w:noProof/>
        </w:rPr>
        <w:instrText xml:space="preserve"> PAGEREF _Toc498160176 \h </w:instrText>
      </w:r>
      <w:r>
        <w:rPr>
          <w:noProof/>
        </w:rPr>
      </w:r>
      <w:r>
        <w:rPr>
          <w:noProof/>
        </w:rPr>
        <w:fldChar w:fldCharType="separate"/>
      </w:r>
      <w:r w:rsidR="009F1B09">
        <w:rPr>
          <w:noProof/>
        </w:rPr>
        <w:t>45</w:t>
      </w:r>
      <w:r>
        <w:rPr>
          <w:noProof/>
        </w:rPr>
        <w:fldChar w:fldCharType="end"/>
      </w:r>
    </w:p>
    <w:p w14:paraId="17767BAA" w14:textId="77777777" w:rsidR="00B106E2" w:rsidRDefault="00B106E2" w:rsidP="00B106E2">
      <w:pPr>
        <w:pStyle w:val="TOC3"/>
        <w:rPr>
          <w:rFonts w:eastAsia="Calibri"/>
          <w:noProof/>
        </w:rPr>
      </w:pPr>
      <w:r w:rsidRPr="002726D8">
        <w:rPr>
          <w:rFonts w:eastAsia="Calibri"/>
          <w:noProof/>
        </w:rPr>
        <w:t xml:space="preserve">Essential VI:  Interprofessional collaboration for improving patient and population </w:t>
      </w:r>
    </w:p>
    <w:p w14:paraId="6B792523" w14:textId="3772D93D" w:rsidR="00B106E2" w:rsidRDefault="00B106E2" w:rsidP="00B106E2">
      <w:pPr>
        <w:pStyle w:val="TOC3"/>
        <w:ind w:left="1800"/>
        <w:rPr>
          <w:rFonts w:asciiTheme="minorHAnsi" w:eastAsiaTheme="minorEastAsia" w:hAnsiTheme="minorHAnsi" w:cstheme="minorBidi"/>
          <w:noProof/>
        </w:rPr>
      </w:pPr>
      <w:r w:rsidRPr="002726D8">
        <w:rPr>
          <w:rFonts w:eastAsia="Calibri"/>
          <w:noProof/>
        </w:rPr>
        <w:t>health outcomes</w:t>
      </w:r>
      <w:r>
        <w:rPr>
          <w:noProof/>
        </w:rPr>
        <w:tab/>
      </w:r>
      <w:r>
        <w:rPr>
          <w:noProof/>
        </w:rPr>
        <w:fldChar w:fldCharType="begin"/>
      </w:r>
      <w:r>
        <w:rPr>
          <w:noProof/>
        </w:rPr>
        <w:instrText xml:space="preserve"> PAGEREF _Toc498160177 \h </w:instrText>
      </w:r>
      <w:r>
        <w:rPr>
          <w:noProof/>
        </w:rPr>
      </w:r>
      <w:r>
        <w:rPr>
          <w:noProof/>
        </w:rPr>
        <w:fldChar w:fldCharType="separate"/>
      </w:r>
      <w:r w:rsidR="009F1B09">
        <w:rPr>
          <w:noProof/>
        </w:rPr>
        <w:t>46</w:t>
      </w:r>
      <w:r>
        <w:rPr>
          <w:noProof/>
        </w:rPr>
        <w:fldChar w:fldCharType="end"/>
      </w:r>
    </w:p>
    <w:p w14:paraId="68EC23CC" w14:textId="77777777" w:rsidR="00B106E2" w:rsidRDefault="00B106E2" w:rsidP="00B106E2">
      <w:pPr>
        <w:pStyle w:val="TOC3"/>
        <w:rPr>
          <w:rFonts w:eastAsia="Calibri"/>
          <w:noProof/>
        </w:rPr>
      </w:pPr>
      <w:r w:rsidRPr="002726D8">
        <w:rPr>
          <w:rFonts w:eastAsia="Calibri"/>
          <w:noProof/>
        </w:rPr>
        <w:t xml:space="preserve">Essential VII:  Clinical prevention and population health for improving </w:t>
      </w:r>
    </w:p>
    <w:p w14:paraId="2192A0B5" w14:textId="40BE4E73" w:rsidR="00B106E2" w:rsidRPr="00B106E2" w:rsidRDefault="00B106E2" w:rsidP="00B106E2">
      <w:pPr>
        <w:pStyle w:val="TOC3"/>
        <w:ind w:left="1800"/>
        <w:rPr>
          <w:rFonts w:eastAsia="Calibri"/>
          <w:noProof/>
        </w:rPr>
      </w:pPr>
      <w:r w:rsidRPr="002726D8">
        <w:rPr>
          <w:rFonts w:eastAsia="Calibri"/>
          <w:noProof/>
        </w:rPr>
        <w:t>the nation’s health</w:t>
      </w:r>
      <w:r>
        <w:rPr>
          <w:noProof/>
        </w:rPr>
        <w:tab/>
      </w:r>
      <w:r>
        <w:rPr>
          <w:noProof/>
        </w:rPr>
        <w:fldChar w:fldCharType="begin"/>
      </w:r>
      <w:r>
        <w:rPr>
          <w:noProof/>
        </w:rPr>
        <w:instrText xml:space="preserve"> PAGEREF _Toc498160178 \h </w:instrText>
      </w:r>
      <w:r>
        <w:rPr>
          <w:noProof/>
        </w:rPr>
      </w:r>
      <w:r>
        <w:rPr>
          <w:noProof/>
        </w:rPr>
        <w:fldChar w:fldCharType="separate"/>
      </w:r>
      <w:r w:rsidR="009F1B09">
        <w:rPr>
          <w:noProof/>
        </w:rPr>
        <w:t>47</w:t>
      </w:r>
      <w:r>
        <w:rPr>
          <w:noProof/>
        </w:rPr>
        <w:fldChar w:fldCharType="end"/>
      </w:r>
    </w:p>
    <w:p w14:paraId="112C164D" w14:textId="77777777" w:rsidR="00B106E2" w:rsidRDefault="00B106E2" w:rsidP="00B106E2">
      <w:pPr>
        <w:pStyle w:val="TOC3"/>
        <w:rPr>
          <w:rFonts w:asciiTheme="minorHAnsi" w:eastAsiaTheme="minorEastAsia" w:hAnsiTheme="minorHAnsi" w:cstheme="minorBidi"/>
          <w:noProof/>
        </w:rPr>
      </w:pPr>
      <w:r w:rsidRPr="002726D8">
        <w:rPr>
          <w:rFonts w:eastAsia="Calibri"/>
          <w:noProof/>
        </w:rPr>
        <w:t>Essential VIII:  Advanced nursing practice</w:t>
      </w:r>
      <w:r>
        <w:rPr>
          <w:noProof/>
        </w:rPr>
        <w:tab/>
      </w:r>
      <w:r>
        <w:rPr>
          <w:noProof/>
        </w:rPr>
        <w:fldChar w:fldCharType="begin"/>
      </w:r>
      <w:r>
        <w:rPr>
          <w:noProof/>
        </w:rPr>
        <w:instrText xml:space="preserve"> PAGEREF _Toc498160179 \h </w:instrText>
      </w:r>
      <w:r>
        <w:rPr>
          <w:noProof/>
        </w:rPr>
      </w:r>
      <w:r>
        <w:rPr>
          <w:noProof/>
        </w:rPr>
        <w:fldChar w:fldCharType="separate"/>
      </w:r>
      <w:r w:rsidR="009F1B09">
        <w:rPr>
          <w:noProof/>
        </w:rPr>
        <w:t>48</w:t>
      </w:r>
      <w:r>
        <w:rPr>
          <w:noProof/>
        </w:rPr>
        <w:fldChar w:fldCharType="end"/>
      </w:r>
    </w:p>
    <w:p w14:paraId="63603394" w14:textId="77777777" w:rsidR="00B106E2" w:rsidRDefault="00B106E2" w:rsidP="002719D1">
      <w:pPr>
        <w:pStyle w:val="TOC2"/>
        <w:rPr>
          <w:rFonts w:asciiTheme="minorHAnsi" w:eastAsiaTheme="minorEastAsia" w:hAnsiTheme="minorHAnsi" w:cstheme="minorBidi"/>
          <w:noProof/>
        </w:rPr>
      </w:pPr>
      <w:r w:rsidRPr="002726D8">
        <w:rPr>
          <w:rFonts w:eastAsia="Calibri"/>
          <w:noProof/>
        </w:rPr>
        <w:t>Summary</w:t>
      </w:r>
      <w:r>
        <w:rPr>
          <w:noProof/>
        </w:rPr>
        <w:tab/>
      </w:r>
      <w:r>
        <w:rPr>
          <w:noProof/>
        </w:rPr>
        <w:fldChar w:fldCharType="begin"/>
      </w:r>
      <w:r>
        <w:rPr>
          <w:noProof/>
        </w:rPr>
        <w:instrText xml:space="preserve"> PAGEREF _Toc498160180 \h </w:instrText>
      </w:r>
      <w:r>
        <w:rPr>
          <w:noProof/>
        </w:rPr>
      </w:r>
      <w:r>
        <w:rPr>
          <w:noProof/>
        </w:rPr>
        <w:fldChar w:fldCharType="separate"/>
      </w:r>
      <w:r w:rsidR="009F1B09">
        <w:rPr>
          <w:noProof/>
        </w:rPr>
        <w:t>48</w:t>
      </w:r>
      <w:r>
        <w:rPr>
          <w:noProof/>
        </w:rPr>
        <w:fldChar w:fldCharType="end"/>
      </w:r>
    </w:p>
    <w:p w14:paraId="7CA7AA06" w14:textId="77777777" w:rsidR="00B106E2" w:rsidRDefault="00B106E2">
      <w:pPr>
        <w:pStyle w:val="TOC1"/>
        <w:tabs>
          <w:tab w:val="right" w:pos="9350"/>
        </w:tabs>
        <w:rPr>
          <w:rFonts w:asciiTheme="minorHAnsi" w:eastAsiaTheme="minorEastAsia" w:hAnsiTheme="minorHAnsi" w:cstheme="minorBidi"/>
          <w:noProof/>
        </w:rPr>
      </w:pPr>
      <w:r w:rsidRPr="002726D8">
        <w:rPr>
          <w:rFonts w:eastAsia="Calibri"/>
          <w:noProof/>
        </w:rPr>
        <w:t>Chapter Six:  Final Conclusions</w:t>
      </w:r>
      <w:r>
        <w:rPr>
          <w:noProof/>
        </w:rPr>
        <w:tab/>
      </w:r>
      <w:r>
        <w:rPr>
          <w:noProof/>
        </w:rPr>
        <w:fldChar w:fldCharType="begin"/>
      </w:r>
      <w:r>
        <w:rPr>
          <w:noProof/>
        </w:rPr>
        <w:instrText xml:space="preserve"> PAGEREF _Toc498160181 \h </w:instrText>
      </w:r>
      <w:r>
        <w:rPr>
          <w:noProof/>
        </w:rPr>
      </w:r>
      <w:r>
        <w:rPr>
          <w:noProof/>
        </w:rPr>
        <w:fldChar w:fldCharType="separate"/>
      </w:r>
      <w:r w:rsidR="009F1B09">
        <w:rPr>
          <w:noProof/>
        </w:rPr>
        <w:t>49</w:t>
      </w:r>
      <w:r>
        <w:rPr>
          <w:noProof/>
        </w:rPr>
        <w:fldChar w:fldCharType="end"/>
      </w:r>
    </w:p>
    <w:p w14:paraId="4732B2A6" w14:textId="77777777" w:rsidR="00B106E2" w:rsidRDefault="00B106E2" w:rsidP="002719D1">
      <w:pPr>
        <w:pStyle w:val="TOC2"/>
        <w:rPr>
          <w:rFonts w:asciiTheme="minorHAnsi" w:eastAsiaTheme="minorEastAsia" w:hAnsiTheme="minorHAnsi" w:cstheme="minorBidi"/>
          <w:noProof/>
        </w:rPr>
      </w:pPr>
      <w:r w:rsidRPr="002726D8">
        <w:rPr>
          <w:rFonts w:eastAsia="Calibri"/>
          <w:noProof/>
        </w:rPr>
        <w:t>Significance of Findings</w:t>
      </w:r>
      <w:r>
        <w:rPr>
          <w:noProof/>
        </w:rPr>
        <w:tab/>
      </w:r>
      <w:r>
        <w:rPr>
          <w:noProof/>
        </w:rPr>
        <w:fldChar w:fldCharType="begin"/>
      </w:r>
      <w:r>
        <w:rPr>
          <w:noProof/>
        </w:rPr>
        <w:instrText xml:space="preserve"> PAGEREF _Toc498160182 \h </w:instrText>
      </w:r>
      <w:r>
        <w:rPr>
          <w:noProof/>
        </w:rPr>
      </w:r>
      <w:r>
        <w:rPr>
          <w:noProof/>
        </w:rPr>
        <w:fldChar w:fldCharType="separate"/>
      </w:r>
      <w:r w:rsidR="009F1B09">
        <w:rPr>
          <w:noProof/>
        </w:rPr>
        <w:t>50</w:t>
      </w:r>
      <w:r>
        <w:rPr>
          <w:noProof/>
        </w:rPr>
        <w:fldChar w:fldCharType="end"/>
      </w:r>
    </w:p>
    <w:p w14:paraId="7EFC578D" w14:textId="39BF23D1" w:rsidR="00B106E2" w:rsidRDefault="00B106E2" w:rsidP="002719D1">
      <w:pPr>
        <w:pStyle w:val="TOC2"/>
        <w:rPr>
          <w:rFonts w:asciiTheme="minorHAnsi" w:eastAsiaTheme="minorEastAsia" w:hAnsiTheme="minorHAnsi" w:cstheme="minorBidi"/>
          <w:noProof/>
        </w:rPr>
      </w:pPr>
      <w:r w:rsidRPr="002726D8">
        <w:rPr>
          <w:rFonts w:eastAsia="Calibri"/>
          <w:noProof/>
        </w:rPr>
        <w:t>Project Strength</w:t>
      </w:r>
      <w:r w:rsidR="000C4D41">
        <w:rPr>
          <w:rFonts w:eastAsia="Calibri"/>
          <w:noProof/>
        </w:rPr>
        <w:t>s</w:t>
      </w:r>
      <w:r w:rsidRPr="002726D8">
        <w:rPr>
          <w:rFonts w:eastAsia="Calibri"/>
          <w:noProof/>
        </w:rPr>
        <w:t xml:space="preserve"> </w:t>
      </w:r>
      <w:r>
        <w:rPr>
          <w:noProof/>
        </w:rPr>
        <w:tab/>
      </w:r>
      <w:r>
        <w:rPr>
          <w:noProof/>
        </w:rPr>
        <w:fldChar w:fldCharType="begin"/>
      </w:r>
      <w:r>
        <w:rPr>
          <w:noProof/>
        </w:rPr>
        <w:instrText xml:space="preserve"> PAGEREF _Toc498160183 \h </w:instrText>
      </w:r>
      <w:r>
        <w:rPr>
          <w:noProof/>
        </w:rPr>
      </w:r>
      <w:r>
        <w:rPr>
          <w:noProof/>
        </w:rPr>
        <w:fldChar w:fldCharType="separate"/>
      </w:r>
      <w:r w:rsidR="009F1B09">
        <w:rPr>
          <w:noProof/>
        </w:rPr>
        <w:t>50</w:t>
      </w:r>
      <w:r>
        <w:rPr>
          <w:noProof/>
        </w:rPr>
        <w:fldChar w:fldCharType="end"/>
      </w:r>
    </w:p>
    <w:p w14:paraId="31B7C6D7" w14:textId="77777777" w:rsidR="00B106E2" w:rsidRDefault="00B106E2" w:rsidP="002719D1">
      <w:pPr>
        <w:pStyle w:val="TOC2"/>
        <w:rPr>
          <w:rFonts w:asciiTheme="minorHAnsi" w:eastAsiaTheme="minorEastAsia" w:hAnsiTheme="minorHAnsi" w:cstheme="minorBidi"/>
          <w:noProof/>
        </w:rPr>
      </w:pPr>
      <w:r w:rsidRPr="002726D8">
        <w:rPr>
          <w:rFonts w:eastAsia="Calibri"/>
          <w:noProof/>
        </w:rPr>
        <w:t>Project Limitations</w:t>
      </w:r>
      <w:r>
        <w:rPr>
          <w:noProof/>
        </w:rPr>
        <w:tab/>
      </w:r>
      <w:r>
        <w:rPr>
          <w:noProof/>
        </w:rPr>
        <w:fldChar w:fldCharType="begin"/>
      </w:r>
      <w:r>
        <w:rPr>
          <w:noProof/>
        </w:rPr>
        <w:instrText xml:space="preserve"> PAGEREF _Toc498160184 \h </w:instrText>
      </w:r>
      <w:r>
        <w:rPr>
          <w:noProof/>
        </w:rPr>
      </w:r>
      <w:r>
        <w:rPr>
          <w:noProof/>
        </w:rPr>
        <w:fldChar w:fldCharType="separate"/>
      </w:r>
      <w:r w:rsidR="009F1B09">
        <w:rPr>
          <w:noProof/>
        </w:rPr>
        <w:t>51</w:t>
      </w:r>
      <w:r>
        <w:rPr>
          <w:noProof/>
        </w:rPr>
        <w:fldChar w:fldCharType="end"/>
      </w:r>
    </w:p>
    <w:p w14:paraId="72540171" w14:textId="77777777" w:rsidR="00B106E2" w:rsidRDefault="00B106E2" w:rsidP="002719D1">
      <w:pPr>
        <w:pStyle w:val="TOC2"/>
        <w:rPr>
          <w:rFonts w:asciiTheme="minorHAnsi" w:eastAsiaTheme="minorEastAsia" w:hAnsiTheme="minorHAnsi" w:cstheme="minorBidi"/>
          <w:noProof/>
        </w:rPr>
      </w:pPr>
      <w:r w:rsidRPr="002726D8">
        <w:rPr>
          <w:rFonts w:eastAsia="Calibri"/>
          <w:noProof/>
        </w:rPr>
        <w:lastRenderedPageBreak/>
        <w:t>Project Benefits</w:t>
      </w:r>
      <w:r>
        <w:rPr>
          <w:noProof/>
        </w:rPr>
        <w:tab/>
      </w:r>
      <w:r>
        <w:rPr>
          <w:noProof/>
        </w:rPr>
        <w:fldChar w:fldCharType="begin"/>
      </w:r>
      <w:r>
        <w:rPr>
          <w:noProof/>
        </w:rPr>
        <w:instrText xml:space="preserve"> PAGEREF _Toc498160185 \h </w:instrText>
      </w:r>
      <w:r>
        <w:rPr>
          <w:noProof/>
        </w:rPr>
      </w:r>
      <w:r>
        <w:rPr>
          <w:noProof/>
        </w:rPr>
        <w:fldChar w:fldCharType="separate"/>
      </w:r>
      <w:r w:rsidR="009F1B09">
        <w:rPr>
          <w:noProof/>
        </w:rPr>
        <w:t>51</w:t>
      </w:r>
      <w:r>
        <w:rPr>
          <w:noProof/>
        </w:rPr>
        <w:fldChar w:fldCharType="end"/>
      </w:r>
    </w:p>
    <w:p w14:paraId="1BC83600" w14:textId="77777777" w:rsidR="00B106E2" w:rsidRDefault="00B106E2" w:rsidP="002719D1">
      <w:pPr>
        <w:pStyle w:val="TOC2"/>
        <w:rPr>
          <w:rFonts w:asciiTheme="minorHAnsi" w:eastAsiaTheme="minorEastAsia" w:hAnsiTheme="minorHAnsi" w:cstheme="minorBidi"/>
          <w:noProof/>
        </w:rPr>
      </w:pPr>
      <w:r w:rsidRPr="002726D8">
        <w:rPr>
          <w:rFonts w:eastAsia="Calibri"/>
          <w:noProof/>
        </w:rPr>
        <w:t xml:space="preserve">Practice Implications </w:t>
      </w:r>
      <w:r>
        <w:rPr>
          <w:noProof/>
        </w:rPr>
        <w:tab/>
      </w:r>
      <w:r>
        <w:rPr>
          <w:noProof/>
        </w:rPr>
        <w:fldChar w:fldCharType="begin"/>
      </w:r>
      <w:r>
        <w:rPr>
          <w:noProof/>
        </w:rPr>
        <w:instrText xml:space="preserve"> PAGEREF _Toc498160186 \h </w:instrText>
      </w:r>
      <w:r>
        <w:rPr>
          <w:noProof/>
        </w:rPr>
      </w:r>
      <w:r>
        <w:rPr>
          <w:noProof/>
        </w:rPr>
        <w:fldChar w:fldCharType="separate"/>
      </w:r>
      <w:r w:rsidR="009F1B09">
        <w:rPr>
          <w:noProof/>
        </w:rPr>
        <w:t>52</w:t>
      </w:r>
      <w:r>
        <w:rPr>
          <w:noProof/>
        </w:rPr>
        <w:fldChar w:fldCharType="end"/>
      </w:r>
    </w:p>
    <w:p w14:paraId="6ACC71D8" w14:textId="77777777" w:rsidR="00B106E2" w:rsidRDefault="00B106E2" w:rsidP="002719D1">
      <w:pPr>
        <w:pStyle w:val="TOC2"/>
        <w:rPr>
          <w:rFonts w:asciiTheme="minorHAnsi" w:eastAsiaTheme="minorEastAsia" w:hAnsiTheme="minorHAnsi" w:cstheme="minorBidi"/>
          <w:noProof/>
        </w:rPr>
      </w:pPr>
      <w:r w:rsidRPr="002726D8">
        <w:rPr>
          <w:rFonts w:eastAsia="Calibri"/>
          <w:noProof/>
        </w:rPr>
        <w:t>Final Summary</w:t>
      </w:r>
      <w:r>
        <w:rPr>
          <w:noProof/>
        </w:rPr>
        <w:tab/>
      </w:r>
      <w:r>
        <w:rPr>
          <w:noProof/>
        </w:rPr>
        <w:fldChar w:fldCharType="begin"/>
      </w:r>
      <w:r>
        <w:rPr>
          <w:noProof/>
        </w:rPr>
        <w:instrText xml:space="preserve"> PAGEREF _Toc498160187 \h </w:instrText>
      </w:r>
      <w:r>
        <w:rPr>
          <w:noProof/>
        </w:rPr>
      </w:r>
      <w:r>
        <w:rPr>
          <w:noProof/>
        </w:rPr>
        <w:fldChar w:fldCharType="separate"/>
      </w:r>
      <w:r w:rsidR="009F1B09">
        <w:rPr>
          <w:noProof/>
        </w:rPr>
        <w:t>53</w:t>
      </w:r>
      <w:r>
        <w:rPr>
          <w:noProof/>
        </w:rPr>
        <w:fldChar w:fldCharType="end"/>
      </w:r>
    </w:p>
    <w:p w14:paraId="40384F20" w14:textId="77777777" w:rsidR="00B106E2" w:rsidRDefault="00B106E2">
      <w:pPr>
        <w:pStyle w:val="TOC1"/>
        <w:tabs>
          <w:tab w:val="right" w:pos="9350"/>
        </w:tabs>
        <w:rPr>
          <w:rFonts w:asciiTheme="minorHAnsi" w:eastAsiaTheme="minorEastAsia" w:hAnsiTheme="minorHAnsi" w:cstheme="minorBidi"/>
          <w:noProof/>
        </w:rPr>
      </w:pPr>
      <w:r w:rsidRPr="002726D8">
        <w:rPr>
          <w:noProof/>
        </w:rPr>
        <w:t>References</w:t>
      </w:r>
      <w:r>
        <w:rPr>
          <w:noProof/>
        </w:rPr>
        <w:tab/>
      </w:r>
      <w:r>
        <w:rPr>
          <w:noProof/>
        </w:rPr>
        <w:fldChar w:fldCharType="begin"/>
      </w:r>
      <w:r>
        <w:rPr>
          <w:noProof/>
        </w:rPr>
        <w:instrText xml:space="preserve"> PAGEREF _Toc498160188 \h </w:instrText>
      </w:r>
      <w:r>
        <w:rPr>
          <w:noProof/>
        </w:rPr>
      </w:r>
      <w:r>
        <w:rPr>
          <w:noProof/>
        </w:rPr>
        <w:fldChar w:fldCharType="separate"/>
      </w:r>
      <w:r w:rsidR="009F1B09">
        <w:rPr>
          <w:noProof/>
        </w:rPr>
        <w:t>54</w:t>
      </w:r>
      <w:r>
        <w:rPr>
          <w:noProof/>
        </w:rPr>
        <w:fldChar w:fldCharType="end"/>
      </w:r>
    </w:p>
    <w:p w14:paraId="026B1054" w14:textId="605E29CD" w:rsidR="00B106E2" w:rsidRDefault="00B106E2" w:rsidP="00887D7A">
      <w:pPr>
        <w:pStyle w:val="TOC2"/>
        <w:ind w:left="0"/>
        <w:rPr>
          <w:noProof/>
        </w:rPr>
      </w:pPr>
      <w:r>
        <w:rPr>
          <w:noProof/>
        </w:rPr>
        <w:t>Appendices</w:t>
      </w:r>
      <w:r>
        <w:rPr>
          <w:noProof/>
        </w:rPr>
        <w:tab/>
        <w:t>62</w:t>
      </w:r>
    </w:p>
    <w:p w14:paraId="4B404894" w14:textId="77777777" w:rsidR="00B106E2" w:rsidRDefault="00B106E2" w:rsidP="002719D1">
      <w:pPr>
        <w:pStyle w:val="TOC2"/>
        <w:rPr>
          <w:rFonts w:asciiTheme="minorHAnsi" w:eastAsiaTheme="minorEastAsia" w:hAnsiTheme="minorHAnsi" w:cstheme="minorBidi"/>
          <w:noProof/>
        </w:rPr>
      </w:pPr>
      <w:r w:rsidRPr="002726D8">
        <w:rPr>
          <w:noProof/>
        </w:rPr>
        <w:t>Appendix A:  Letter of Support</w:t>
      </w:r>
      <w:r>
        <w:rPr>
          <w:noProof/>
        </w:rPr>
        <w:tab/>
      </w:r>
      <w:r>
        <w:rPr>
          <w:noProof/>
        </w:rPr>
        <w:fldChar w:fldCharType="begin"/>
      </w:r>
      <w:r>
        <w:rPr>
          <w:noProof/>
        </w:rPr>
        <w:instrText xml:space="preserve"> PAGEREF _Toc498160189 \h </w:instrText>
      </w:r>
      <w:r>
        <w:rPr>
          <w:noProof/>
        </w:rPr>
      </w:r>
      <w:r>
        <w:rPr>
          <w:noProof/>
        </w:rPr>
        <w:fldChar w:fldCharType="separate"/>
      </w:r>
      <w:r w:rsidR="009F1B09">
        <w:rPr>
          <w:noProof/>
        </w:rPr>
        <w:t>62</w:t>
      </w:r>
      <w:r>
        <w:rPr>
          <w:noProof/>
        </w:rPr>
        <w:fldChar w:fldCharType="end"/>
      </w:r>
    </w:p>
    <w:p w14:paraId="7C2D3A51" w14:textId="77777777" w:rsidR="00B106E2" w:rsidRDefault="00B106E2" w:rsidP="002719D1">
      <w:pPr>
        <w:pStyle w:val="TOC2"/>
        <w:rPr>
          <w:rFonts w:asciiTheme="minorHAnsi" w:eastAsiaTheme="minorEastAsia" w:hAnsiTheme="minorHAnsi" w:cstheme="minorBidi"/>
          <w:noProof/>
        </w:rPr>
      </w:pPr>
      <w:r w:rsidRPr="002726D8">
        <w:rPr>
          <w:noProof/>
        </w:rPr>
        <w:t>Appendix B:  Educational Session Objectives</w:t>
      </w:r>
      <w:r>
        <w:rPr>
          <w:noProof/>
        </w:rPr>
        <w:tab/>
      </w:r>
      <w:r>
        <w:rPr>
          <w:noProof/>
        </w:rPr>
        <w:fldChar w:fldCharType="begin"/>
      </w:r>
      <w:r>
        <w:rPr>
          <w:noProof/>
        </w:rPr>
        <w:instrText xml:space="preserve"> PAGEREF _Toc498160190 \h </w:instrText>
      </w:r>
      <w:r>
        <w:rPr>
          <w:noProof/>
        </w:rPr>
      </w:r>
      <w:r>
        <w:rPr>
          <w:noProof/>
        </w:rPr>
        <w:fldChar w:fldCharType="separate"/>
      </w:r>
      <w:r w:rsidR="009F1B09">
        <w:rPr>
          <w:noProof/>
        </w:rPr>
        <w:t>63</w:t>
      </w:r>
      <w:r>
        <w:rPr>
          <w:noProof/>
        </w:rPr>
        <w:fldChar w:fldCharType="end"/>
      </w:r>
    </w:p>
    <w:p w14:paraId="6E232C7C" w14:textId="77777777" w:rsidR="00B106E2" w:rsidRDefault="00B106E2" w:rsidP="002719D1">
      <w:pPr>
        <w:pStyle w:val="TOC2"/>
        <w:rPr>
          <w:rFonts w:asciiTheme="minorHAnsi" w:eastAsiaTheme="minorEastAsia" w:hAnsiTheme="minorHAnsi" w:cstheme="minorBidi"/>
          <w:noProof/>
        </w:rPr>
      </w:pPr>
      <w:r w:rsidRPr="002726D8">
        <w:rPr>
          <w:noProof/>
        </w:rPr>
        <w:t>Appendix C:  PDSA Cycle</w:t>
      </w:r>
      <w:r>
        <w:rPr>
          <w:noProof/>
        </w:rPr>
        <w:tab/>
      </w:r>
      <w:r>
        <w:rPr>
          <w:noProof/>
        </w:rPr>
        <w:fldChar w:fldCharType="begin"/>
      </w:r>
      <w:r>
        <w:rPr>
          <w:noProof/>
        </w:rPr>
        <w:instrText xml:space="preserve"> PAGEREF _Toc498160191 \h </w:instrText>
      </w:r>
      <w:r>
        <w:rPr>
          <w:noProof/>
        </w:rPr>
      </w:r>
      <w:r>
        <w:rPr>
          <w:noProof/>
        </w:rPr>
        <w:fldChar w:fldCharType="separate"/>
      </w:r>
      <w:r w:rsidR="009F1B09">
        <w:rPr>
          <w:noProof/>
        </w:rPr>
        <w:t>64</w:t>
      </w:r>
      <w:r>
        <w:rPr>
          <w:noProof/>
        </w:rPr>
        <w:fldChar w:fldCharType="end"/>
      </w:r>
    </w:p>
    <w:p w14:paraId="566E8303" w14:textId="77777777" w:rsidR="00B106E2" w:rsidRDefault="00B106E2" w:rsidP="002719D1">
      <w:pPr>
        <w:pStyle w:val="TOC2"/>
        <w:rPr>
          <w:rFonts w:asciiTheme="minorHAnsi" w:eastAsiaTheme="minorEastAsia" w:hAnsiTheme="minorHAnsi" w:cstheme="minorBidi"/>
          <w:noProof/>
        </w:rPr>
      </w:pPr>
      <w:r w:rsidRPr="002726D8">
        <w:rPr>
          <w:noProof/>
        </w:rPr>
        <w:t>Appendix D:  Sociotechnical Model</w:t>
      </w:r>
      <w:r>
        <w:rPr>
          <w:noProof/>
        </w:rPr>
        <w:tab/>
      </w:r>
      <w:r>
        <w:rPr>
          <w:noProof/>
        </w:rPr>
        <w:fldChar w:fldCharType="begin"/>
      </w:r>
      <w:r>
        <w:rPr>
          <w:noProof/>
        </w:rPr>
        <w:instrText xml:space="preserve"> PAGEREF _Toc498160192 \h </w:instrText>
      </w:r>
      <w:r>
        <w:rPr>
          <w:noProof/>
        </w:rPr>
      </w:r>
      <w:r>
        <w:rPr>
          <w:noProof/>
        </w:rPr>
        <w:fldChar w:fldCharType="separate"/>
      </w:r>
      <w:r w:rsidR="009F1B09">
        <w:rPr>
          <w:noProof/>
        </w:rPr>
        <w:t>65</w:t>
      </w:r>
      <w:r>
        <w:rPr>
          <w:noProof/>
        </w:rPr>
        <w:fldChar w:fldCharType="end"/>
      </w:r>
    </w:p>
    <w:p w14:paraId="68A4EE91" w14:textId="77777777" w:rsidR="00B106E2" w:rsidRDefault="00B106E2" w:rsidP="002719D1">
      <w:pPr>
        <w:pStyle w:val="TOC2"/>
        <w:rPr>
          <w:rFonts w:asciiTheme="minorHAnsi" w:eastAsiaTheme="minorEastAsia" w:hAnsiTheme="minorHAnsi" w:cstheme="minorBidi"/>
          <w:noProof/>
        </w:rPr>
      </w:pPr>
      <w:r w:rsidRPr="002726D8">
        <w:rPr>
          <w:noProof/>
        </w:rPr>
        <w:t>Appendix E:  PDSA and Sociotechnical Model</w:t>
      </w:r>
      <w:r>
        <w:rPr>
          <w:noProof/>
        </w:rPr>
        <w:tab/>
      </w:r>
      <w:r>
        <w:rPr>
          <w:noProof/>
        </w:rPr>
        <w:fldChar w:fldCharType="begin"/>
      </w:r>
      <w:r>
        <w:rPr>
          <w:noProof/>
        </w:rPr>
        <w:instrText xml:space="preserve"> PAGEREF _Toc498160193 \h </w:instrText>
      </w:r>
      <w:r>
        <w:rPr>
          <w:noProof/>
        </w:rPr>
      </w:r>
      <w:r>
        <w:rPr>
          <w:noProof/>
        </w:rPr>
        <w:fldChar w:fldCharType="separate"/>
      </w:r>
      <w:r w:rsidR="009F1B09">
        <w:rPr>
          <w:noProof/>
        </w:rPr>
        <w:t>66</w:t>
      </w:r>
      <w:r>
        <w:rPr>
          <w:noProof/>
        </w:rPr>
        <w:fldChar w:fldCharType="end"/>
      </w:r>
    </w:p>
    <w:p w14:paraId="1A6120C5" w14:textId="77777777" w:rsidR="00B106E2" w:rsidRDefault="00B106E2" w:rsidP="002719D1">
      <w:pPr>
        <w:pStyle w:val="TOC2"/>
        <w:rPr>
          <w:rFonts w:asciiTheme="minorHAnsi" w:eastAsiaTheme="minorEastAsia" w:hAnsiTheme="minorHAnsi" w:cstheme="minorBidi"/>
          <w:noProof/>
        </w:rPr>
      </w:pPr>
      <w:r w:rsidRPr="002726D8">
        <w:rPr>
          <w:noProof/>
        </w:rPr>
        <w:t>Appendix F:  Relationship of the Theoretical Framework to Project Task</w:t>
      </w:r>
      <w:r>
        <w:rPr>
          <w:noProof/>
        </w:rPr>
        <w:tab/>
      </w:r>
      <w:r>
        <w:rPr>
          <w:noProof/>
        </w:rPr>
        <w:fldChar w:fldCharType="begin"/>
      </w:r>
      <w:r>
        <w:rPr>
          <w:noProof/>
        </w:rPr>
        <w:instrText xml:space="preserve"> PAGEREF _Toc498160194 \h </w:instrText>
      </w:r>
      <w:r>
        <w:rPr>
          <w:noProof/>
        </w:rPr>
      </w:r>
      <w:r>
        <w:rPr>
          <w:noProof/>
        </w:rPr>
        <w:fldChar w:fldCharType="separate"/>
      </w:r>
      <w:r w:rsidR="009F1B09">
        <w:rPr>
          <w:noProof/>
        </w:rPr>
        <w:t>67</w:t>
      </w:r>
      <w:r>
        <w:rPr>
          <w:noProof/>
        </w:rPr>
        <w:fldChar w:fldCharType="end"/>
      </w:r>
    </w:p>
    <w:p w14:paraId="1B32F538" w14:textId="6E7EAA97" w:rsidR="00B106E2" w:rsidRDefault="00B106E2" w:rsidP="002719D1">
      <w:pPr>
        <w:pStyle w:val="TOC2"/>
        <w:rPr>
          <w:rFonts w:asciiTheme="minorHAnsi" w:eastAsiaTheme="minorEastAsia" w:hAnsiTheme="minorHAnsi" w:cstheme="minorBidi"/>
          <w:noProof/>
        </w:rPr>
      </w:pPr>
      <w:r w:rsidRPr="002726D8">
        <w:rPr>
          <w:noProof/>
        </w:rPr>
        <w:t>Appendix G:  System Usability Scale (SUS)</w:t>
      </w:r>
      <w:r>
        <w:rPr>
          <w:noProof/>
        </w:rPr>
        <w:tab/>
      </w:r>
      <w:r w:rsidR="00B91248">
        <w:rPr>
          <w:noProof/>
        </w:rPr>
        <w:t>68</w:t>
      </w:r>
    </w:p>
    <w:p w14:paraId="0CF61C0B" w14:textId="0C636037" w:rsidR="00B106E2" w:rsidRDefault="00B106E2" w:rsidP="002719D1">
      <w:pPr>
        <w:pStyle w:val="TOC2"/>
        <w:rPr>
          <w:rFonts w:asciiTheme="minorHAnsi" w:eastAsiaTheme="minorEastAsia" w:hAnsiTheme="minorHAnsi" w:cstheme="minorBidi"/>
          <w:noProof/>
        </w:rPr>
      </w:pPr>
      <w:r w:rsidRPr="002726D8">
        <w:rPr>
          <w:noProof/>
        </w:rPr>
        <w:t>Appendix H:  Nielsen’s Usability Heuristics</w:t>
      </w:r>
      <w:r>
        <w:rPr>
          <w:noProof/>
        </w:rPr>
        <w:tab/>
      </w:r>
      <w:r w:rsidR="006833A5">
        <w:rPr>
          <w:noProof/>
        </w:rPr>
        <w:t>70</w:t>
      </w:r>
    </w:p>
    <w:p w14:paraId="589E9C66" w14:textId="5B6ECD1C" w:rsidR="00B106E2" w:rsidRDefault="00B106E2" w:rsidP="002719D1">
      <w:pPr>
        <w:pStyle w:val="TOC2"/>
        <w:rPr>
          <w:rFonts w:asciiTheme="minorHAnsi" w:eastAsiaTheme="minorEastAsia" w:hAnsiTheme="minorHAnsi" w:cstheme="minorBidi"/>
          <w:noProof/>
        </w:rPr>
      </w:pPr>
      <w:r w:rsidRPr="002726D8">
        <w:rPr>
          <w:noProof/>
        </w:rPr>
        <w:t>Appendix I:  Nielsen’s Usability Severity Rating Scale</w:t>
      </w:r>
      <w:r>
        <w:rPr>
          <w:noProof/>
        </w:rPr>
        <w:tab/>
      </w:r>
      <w:r w:rsidR="006833A5">
        <w:rPr>
          <w:noProof/>
        </w:rPr>
        <w:t>73</w:t>
      </w:r>
    </w:p>
    <w:p w14:paraId="57E2DD0E" w14:textId="44BF8EAD" w:rsidR="00B106E2" w:rsidRDefault="00B106E2" w:rsidP="002719D1">
      <w:pPr>
        <w:pStyle w:val="TOC2"/>
        <w:rPr>
          <w:rFonts w:asciiTheme="minorHAnsi" w:eastAsiaTheme="minorEastAsia" w:hAnsiTheme="minorHAnsi" w:cstheme="minorBidi"/>
          <w:noProof/>
        </w:rPr>
      </w:pPr>
      <w:r w:rsidRPr="002726D8">
        <w:rPr>
          <w:noProof/>
        </w:rPr>
        <w:t>Appendix J:  Literature Matrix</w:t>
      </w:r>
      <w:r>
        <w:rPr>
          <w:noProof/>
        </w:rPr>
        <w:tab/>
      </w:r>
      <w:r w:rsidR="006833A5">
        <w:rPr>
          <w:noProof/>
        </w:rPr>
        <w:t>74</w:t>
      </w:r>
    </w:p>
    <w:p w14:paraId="3547406C" w14:textId="03D16515" w:rsidR="00B106E2" w:rsidRDefault="00B106E2" w:rsidP="002719D1">
      <w:pPr>
        <w:pStyle w:val="TOC2"/>
        <w:rPr>
          <w:rFonts w:asciiTheme="minorHAnsi" w:eastAsiaTheme="minorEastAsia" w:hAnsiTheme="minorHAnsi" w:cstheme="minorBidi"/>
          <w:noProof/>
        </w:rPr>
      </w:pPr>
      <w:r w:rsidRPr="002726D8">
        <w:rPr>
          <w:noProof/>
        </w:rPr>
        <w:t>Appendix K:  Changes Made to Dashboard</w:t>
      </w:r>
      <w:r>
        <w:rPr>
          <w:noProof/>
        </w:rPr>
        <w:tab/>
      </w:r>
      <w:r w:rsidR="006833A5">
        <w:rPr>
          <w:noProof/>
        </w:rPr>
        <w:t>76</w:t>
      </w:r>
    </w:p>
    <w:p w14:paraId="097F3D03" w14:textId="131F8F21" w:rsidR="00B106E2" w:rsidRDefault="00B106E2" w:rsidP="002719D1">
      <w:pPr>
        <w:pStyle w:val="TOC2"/>
        <w:rPr>
          <w:rFonts w:asciiTheme="minorHAnsi" w:eastAsiaTheme="minorEastAsia" w:hAnsiTheme="minorHAnsi" w:cstheme="minorBidi"/>
          <w:noProof/>
        </w:rPr>
      </w:pPr>
      <w:r w:rsidRPr="002726D8">
        <w:rPr>
          <w:noProof/>
        </w:rPr>
        <w:t>Appendix L:  Organization Internal Review Board (IRB) Exemption</w:t>
      </w:r>
      <w:r>
        <w:rPr>
          <w:noProof/>
        </w:rPr>
        <w:tab/>
      </w:r>
      <w:r w:rsidR="006833A5">
        <w:rPr>
          <w:noProof/>
        </w:rPr>
        <w:t>77</w:t>
      </w:r>
    </w:p>
    <w:p w14:paraId="71546465" w14:textId="3CC296D1" w:rsidR="00B106E2" w:rsidRDefault="00B106E2" w:rsidP="002719D1">
      <w:pPr>
        <w:pStyle w:val="TOC2"/>
        <w:rPr>
          <w:rFonts w:asciiTheme="minorHAnsi" w:eastAsiaTheme="minorEastAsia" w:hAnsiTheme="minorHAnsi" w:cstheme="minorBidi"/>
          <w:noProof/>
        </w:rPr>
      </w:pPr>
      <w:r w:rsidRPr="002726D8">
        <w:rPr>
          <w:noProof/>
        </w:rPr>
        <w:t>Appendix M:  East Carolina University Internal Review Board (IRB) Exemption</w:t>
      </w:r>
      <w:r>
        <w:rPr>
          <w:noProof/>
        </w:rPr>
        <w:tab/>
      </w:r>
      <w:r w:rsidR="006833A5">
        <w:rPr>
          <w:noProof/>
        </w:rPr>
        <w:t>78</w:t>
      </w:r>
    </w:p>
    <w:p w14:paraId="4D9C5B65" w14:textId="1020A1C0" w:rsidR="00B106E2" w:rsidRDefault="00B106E2" w:rsidP="002719D1">
      <w:pPr>
        <w:pStyle w:val="TOC2"/>
        <w:rPr>
          <w:rFonts w:asciiTheme="minorHAnsi" w:eastAsiaTheme="minorEastAsia" w:hAnsiTheme="minorHAnsi" w:cstheme="minorBidi"/>
          <w:noProof/>
        </w:rPr>
      </w:pPr>
      <w:r w:rsidRPr="002726D8">
        <w:rPr>
          <w:noProof/>
        </w:rPr>
        <w:t>Appendix N:  Permission to use Dashboard Screenshots</w:t>
      </w:r>
      <w:r>
        <w:rPr>
          <w:noProof/>
        </w:rPr>
        <w:tab/>
      </w:r>
      <w:r w:rsidR="006833A5">
        <w:rPr>
          <w:noProof/>
        </w:rPr>
        <w:t>79</w:t>
      </w:r>
    </w:p>
    <w:p w14:paraId="24AFD8A3" w14:textId="2E3E9A0C" w:rsidR="00764F3B" w:rsidRDefault="00C02790" w:rsidP="006C181E">
      <w:pPr>
        <w:pStyle w:val="TOC3"/>
      </w:pPr>
      <w:r>
        <w:fldChar w:fldCharType="end"/>
      </w:r>
    </w:p>
    <w:p w14:paraId="3106B3AF" w14:textId="2EAAA0C8" w:rsidR="00C026A4" w:rsidRPr="004B29A6" w:rsidRDefault="008A4D19" w:rsidP="00FF019D">
      <w:pPr>
        <w:pStyle w:val="Heading1"/>
      </w:pPr>
      <w:bookmarkStart w:id="9" w:name="_Toc498152024"/>
      <w:bookmarkStart w:id="10" w:name="_Toc498160131"/>
      <w:r w:rsidRPr="004B29A6">
        <w:lastRenderedPageBreak/>
        <w:t>Chapter One: Problem Identification</w:t>
      </w:r>
      <w:bookmarkEnd w:id="9"/>
      <w:bookmarkEnd w:id="10"/>
    </w:p>
    <w:p w14:paraId="1D5AB16E" w14:textId="0CE2E9E6" w:rsidR="00FF019D" w:rsidRDefault="00193F6E" w:rsidP="00FF019D">
      <w:pPr>
        <w:ind w:firstLine="720"/>
      </w:pPr>
      <w:r>
        <w:t>The Health Information Technology for Clinical and Economic Health (HITECH) Act (2009) has been successfully incentivizing the adoption of health information technology</w:t>
      </w:r>
      <w:r w:rsidR="008F33CF">
        <w:t xml:space="preserve"> with the goal of improving health care quality, safety, and efficiency (</w:t>
      </w:r>
      <w:r w:rsidR="00375374">
        <w:t>Office of the National Coordinator</w:t>
      </w:r>
      <w:r w:rsidR="008F33CF">
        <w:t>, 2016).</w:t>
      </w:r>
      <w:r>
        <w:t xml:space="preserve">  </w:t>
      </w:r>
      <w:r w:rsidR="001E380A">
        <w:t>With most</w:t>
      </w:r>
      <w:r w:rsidR="007A2860">
        <w:t xml:space="preserve"> hospital organizations </w:t>
      </w:r>
      <w:r w:rsidR="001E380A">
        <w:t>having</w:t>
      </w:r>
      <w:r w:rsidR="007A2860">
        <w:t xml:space="preserve"> electronic health records implemented, </w:t>
      </w:r>
      <w:r w:rsidR="005704B3">
        <w:t>the vision is for decision making to be supported by system generated analytics (O’Brien, Weaver, Settergren, Hook, &amp; Ivory, 2015).  O</w:t>
      </w:r>
      <w:r>
        <w:t xml:space="preserve">ngoing monitoring of </w:t>
      </w:r>
      <w:r w:rsidR="007A2860">
        <w:t xml:space="preserve">quality and </w:t>
      </w:r>
      <w:r w:rsidR="005704B3">
        <w:t xml:space="preserve">patient outcome metrics is </w:t>
      </w:r>
      <w:r>
        <w:t>becom</w:t>
      </w:r>
      <w:r w:rsidR="005704B3">
        <w:t>ing</w:t>
      </w:r>
      <w:r>
        <w:t xml:space="preserve"> increasingly important as reimbursement shifts toward being tied to improved patient care outcomes</w:t>
      </w:r>
      <w:r w:rsidR="00375374">
        <w:t xml:space="preserve"> (</w:t>
      </w:r>
      <w:r w:rsidR="00375374" w:rsidRPr="00986B51">
        <w:t>U.S. Department of Health and Human Services</w:t>
      </w:r>
      <w:r w:rsidR="00375374">
        <w:t xml:space="preserve"> [</w:t>
      </w:r>
      <w:r w:rsidR="008A4D19">
        <w:t>USD</w:t>
      </w:r>
      <w:r w:rsidR="00375374">
        <w:t xml:space="preserve">HHS], </w:t>
      </w:r>
      <w:r w:rsidR="00375374" w:rsidRPr="00986B51">
        <w:t>2016).</w:t>
      </w:r>
      <w:r w:rsidR="007A2860">
        <w:t xml:space="preserve">  </w:t>
      </w:r>
      <w:r w:rsidR="008A4D19">
        <w:t xml:space="preserve"> </w:t>
      </w:r>
      <w:r w:rsidR="008A4D19" w:rsidRPr="007A2860">
        <w:t>The purpose of this chapter is to</w:t>
      </w:r>
      <w:r w:rsidR="008A4D19">
        <w:t xml:space="preserve"> </w:t>
      </w:r>
      <w:r w:rsidR="005704B3">
        <w:t xml:space="preserve">describe </w:t>
      </w:r>
      <w:r w:rsidR="007A2860">
        <w:t xml:space="preserve">why ready access to metrics provided by electronic health records are </w:t>
      </w:r>
      <w:r w:rsidR="00C45974">
        <w:t xml:space="preserve">becoming </w:t>
      </w:r>
      <w:r w:rsidR="007A2860">
        <w:t xml:space="preserve">a necessary part of workflow </w:t>
      </w:r>
      <w:r w:rsidR="005704B3">
        <w:t>to meet</w:t>
      </w:r>
      <w:r w:rsidR="007A2860">
        <w:t xml:space="preserve"> the current quality driven </w:t>
      </w:r>
      <w:r w:rsidR="005704B3">
        <w:t>financial</w:t>
      </w:r>
      <w:r w:rsidR="007A2860">
        <w:t xml:space="preserve"> environment</w:t>
      </w:r>
      <w:r w:rsidR="005704B3">
        <w:t xml:space="preserve"> in healthcare.</w:t>
      </w:r>
    </w:p>
    <w:p w14:paraId="04479A84" w14:textId="3B558488" w:rsidR="00FF019D" w:rsidRPr="00FF019D" w:rsidRDefault="007F026E" w:rsidP="00B53E8B">
      <w:pPr>
        <w:pStyle w:val="Heading2"/>
      </w:pPr>
      <w:r w:rsidRPr="00FF019D">
        <w:t xml:space="preserve">Problem </w:t>
      </w:r>
      <w:r w:rsidR="00D07CFF" w:rsidRPr="00FF019D">
        <w:t>Statement</w:t>
      </w:r>
    </w:p>
    <w:p w14:paraId="4297DAC6" w14:textId="17040054" w:rsidR="0043703B" w:rsidRDefault="0043703B" w:rsidP="00FF019D">
      <w:pPr>
        <w:ind w:firstLine="720"/>
      </w:pPr>
      <w:r>
        <w:t xml:space="preserve">A 647-bed regional medical center, located in Southeastern North Carolina, has a nursing dashboard that </w:t>
      </w:r>
      <w:r w:rsidR="005704B3">
        <w:t xml:space="preserve">already </w:t>
      </w:r>
      <w:r>
        <w:t>displays key performance</w:t>
      </w:r>
      <w:r w:rsidR="00375374">
        <w:t xml:space="preserve"> indicators, documentation, </w:t>
      </w:r>
      <w:r>
        <w:t xml:space="preserve">and </w:t>
      </w:r>
      <w:r w:rsidR="00375374">
        <w:t>patient outcome</w:t>
      </w:r>
      <w:r>
        <w:t xml:space="preserve"> metrics.  Monitoring shows that this nurs</w:t>
      </w:r>
      <w:r w:rsidR="002F40E7">
        <w:t>ing dashboard is underutilized</w:t>
      </w:r>
      <w:r w:rsidR="00040C60">
        <w:t xml:space="preserve"> by nursing leadership</w:t>
      </w:r>
      <w:r w:rsidR="007A2860">
        <w:t xml:space="preserve"> </w:t>
      </w:r>
      <w:r w:rsidR="00583EB9">
        <w:t xml:space="preserve">despite </w:t>
      </w:r>
      <w:r w:rsidR="005704B3">
        <w:t>the</w:t>
      </w:r>
      <w:r w:rsidR="00583EB9">
        <w:t xml:space="preserve"> need</w:t>
      </w:r>
      <w:r w:rsidR="007A2860">
        <w:t xml:space="preserve"> to routinely monitor metrics that affect quality</w:t>
      </w:r>
      <w:r w:rsidR="00605D28">
        <w:t xml:space="preserve"> measures</w:t>
      </w:r>
      <w:r w:rsidR="007A2860">
        <w:t>, patient outcomes, and patient satisfaction</w:t>
      </w:r>
      <w:r w:rsidR="002F40E7">
        <w:t xml:space="preserve">.  </w:t>
      </w:r>
      <w:r w:rsidR="00B40D1B">
        <w:t>Although this</w:t>
      </w:r>
      <w:r>
        <w:t xml:space="preserve"> dashboard </w:t>
      </w:r>
      <w:r w:rsidR="00B40D1B">
        <w:t xml:space="preserve">had leadership support when it </w:t>
      </w:r>
      <w:r>
        <w:t xml:space="preserve">was introduced </w:t>
      </w:r>
      <w:r w:rsidR="00B40D1B">
        <w:t xml:space="preserve">in </w:t>
      </w:r>
      <w:r w:rsidR="00153536">
        <w:t>March</w:t>
      </w:r>
      <w:r w:rsidR="00B40D1B">
        <w:t xml:space="preserve"> 2016, usage remains low indicating few rely on the dashboard for routine monitoring of metrics</w:t>
      </w:r>
      <w:r>
        <w:t xml:space="preserve">.  </w:t>
      </w:r>
      <w:r w:rsidR="00B40D1B">
        <w:t>This type of u</w:t>
      </w:r>
      <w:r>
        <w:t xml:space="preserve">nder-utilization is consistent with many </w:t>
      </w:r>
      <w:r w:rsidR="00040C60">
        <w:t xml:space="preserve">quality </w:t>
      </w:r>
      <w:r>
        <w:t>improvements that go unused</w:t>
      </w:r>
      <w:r w:rsidR="00040C60">
        <w:t xml:space="preserve"> after implementation</w:t>
      </w:r>
      <w:r>
        <w:t xml:space="preserve"> </w:t>
      </w:r>
      <w:r w:rsidRPr="00B96B04">
        <w:t>(Health Resources and Serv</w:t>
      </w:r>
      <w:r w:rsidR="00325A51">
        <w:t>ices Administration [HRSA], 2011</w:t>
      </w:r>
      <w:r w:rsidRPr="00B96B04">
        <w:t>).</w:t>
      </w:r>
      <w:r w:rsidR="00C45974">
        <w:t xml:space="preserve">  </w:t>
      </w:r>
      <w:r w:rsidR="00605D28">
        <w:t xml:space="preserve">However, nursing leadership </w:t>
      </w:r>
      <w:r w:rsidR="000D2566">
        <w:t>needs to</w:t>
      </w:r>
      <w:r w:rsidR="00906C5F">
        <w:t xml:space="preserve"> be</w:t>
      </w:r>
      <w:r w:rsidR="00605D28">
        <w:t xml:space="preserve"> lever</w:t>
      </w:r>
      <w:r w:rsidR="00906C5F">
        <w:t>aging</w:t>
      </w:r>
      <w:r w:rsidR="00605D28">
        <w:t xml:space="preserve"> electronic tools to manage the quantity of data being generated by electronic health record systems</w:t>
      </w:r>
      <w:r w:rsidR="000D2566">
        <w:t xml:space="preserve"> (Baker, 2015; O’Brien et al., 2015)</w:t>
      </w:r>
      <w:r w:rsidR="00605D28">
        <w:t>.</w:t>
      </w:r>
    </w:p>
    <w:p w14:paraId="29865431" w14:textId="77777777" w:rsidR="00564514" w:rsidRDefault="000C33BA" w:rsidP="00764F3B">
      <w:pPr>
        <w:pStyle w:val="Heading2"/>
      </w:pPr>
      <w:bookmarkStart w:id="11" w:name="_Toc498152025"/>
      <w:bookmarkStart w:id="12" w:name="_Toc498160132"/>
      <w:r>
        <w:lastRenderedPageBreak/>
        <w:t>Project Description</w:t>
      </w:r>
      <w:bookmarkEnd w:id="11"/>
      <w:bookmarkEnd w:id="12"/>
    </w:p>
    <w:p w14:paraId="5F2636D1" w14:textId="5A56BC68" w:rsidR="0043703B" w:rsidRDefault="0043703B" w:rsidP="00764F3B">
      <w:pPr>
        <w:ind w:firstLine="720"/>
      </w:pPr>
      <w:r>
        <w:t>A redesign</w:t>
      </w:r>
      <w:r w:rsidR="00B835F2">
        <w:t xml:space="preserve"> of the</w:t>
      </w:r>
      <w:r w:rsidR="00A63C81">
        <w:t xml:space="preserve"> </w:t>
      </w:r>
      <w:r>
        <w:t>nursing dashboard</w:t>
      </w:r>
      <w:r w:rsidR="00B835F2">
        <w:t xml:space="preserve"> to </w:t>
      </w:r>
      <w:r w:rsidR="00F110F1">
        <w:t xml:space="preserve">Dashboard 2.0 </w:t>
      </w:r>
      <w:r w:rsidR="00DC4528">
        <w:t>was</w:t>
      </w:r>
      <w:r>
        <w:t xml:space="preserve"> proposed with the goal of increasing usage rates of this real-time dashboard</w:t>
      </w:r>
      <w:r w:rsidR="00F110F1">
        <w:t xml:space="preserve">.  This redesign </w:t>
      </w:r>
      <w:r w:rsidR="00DC4528">
        <w:t>was</w:t>
      </w:r>
      <w:r w:rsidR="00F110F1">
        <w:t xml:space="preserve"> needed</w:t>
      </w:r>
      <w:r>
        <w:t xml:space="preserve"> to support </w:t>
      </w:r>
      <w:r w:rsidR="00D756B2">
        <w:t>a</w:t>
      </w:r>
      <w:r>
        <w:t xml:space="preserve"> data-driven </w:t>
      </w:r>
      <w:r w:rsidR="00AC3DA6">
        <w:t xml:space="preserve">decision-making </w:t>
      </w:r>
      <w:r>
        <w:t xml:space="preserve">approach to </w:t>
      </w:r>
      <w:r w:rsidR="00D756B2">
        <w:t xml:space="preserve">monitoring metrics that impact </w:t>
      </w:r>
      <w:r>
        <w:t>patient care outcomes</w:t>
      </w:r>
      <w:r w:rsidR="00AC3DA6">
        <w:t xml:space="preserve"> (O’Brien et al., 2015).</w:t>
      </w:r>
      <w:r>
        <w:t xml:space="preserve">  </w:t>
      </w:r>
      <w:r w:rsidR="001A1870">
        <w:t>A</w:t>
      </w:r>
      <w:r>
        <w:t xml:space="preserve"> </w:t>
      </w:r>
      <w:r w:rsidR="00CD2908">
        <w:t xml:space="preserve">sociotechnical model was used as the framework for the redesign.  A </w:t>
      </w:r>
      <w:r w:rsidR="00375374">
        <w:t>user-</w:t>
      </w:r>
      <w:r w:rsidR="00F110F1">
        <w:t>centered approach</w:t>
      </w:r>
      <w:r>
        <w:t xml:space="preserve"> </w:t>
      </w:r>
      <w:r w:rsidR="00D740E3">
        <w:t>was</w:t>
      </w:r>
      <w:r w:rsidR="00D756B2">
        <w:t xml:space="preserve"> used to involve</w:t>
      </w:r>
      <w:r w:rsidR="00F110F1">
        <w:t xml:space="preserve"> nursing leadership in the </w:t>
      </w:r>
      <w:r w:rsidR="00CD2908">
        <w:t>re</w:t>
      </w:r>
      <w:r w:rsidR="00F110F1">
        <w:t xml:space="preserve">design </w:t>
      </w:r>
      <w:r w:rsidR="00780FDF">
        <w:t>of the dashboard, examine</w:t>
      </w:r>
      <w:r>
        <w:t xml:space="preserve"> the usability of the dashboard, </w:t>
      </w:r>
      <w:r w:rsidR="00780FDF">
        <w:t xml:space="preserve">and </w:t>
      </w:r>
      <w:r w:rsidR="00AC3DA6">
        <w:t>determine</w:t>
      </w:r>
      <w:r>
        <w:t xml:space="preserve"> satisfaction </w:t>
      </w:r>
      <w:r w:rsidR="00AC3DA6">
        <w:t>of the</w:t>
      </w:r>
      <w:r w:rsidR="00457049">
        <w:t xml:space="preserve"> </w:t>
      </w:r>
      <w:r>
        <w:t>design improvements</w:t>
      </w:r>
      <w:r w:rsidR="00F110F1">
        <w:t xml:space="preserve">.  </w:t>
      </w:r>
      <w:r w:rsidR="00CD2908">
        <w:t>The effect of the intervention was determined by measuring d</w:t>
      </w:r>
      <w:r w:rsidR="00780FDF">
        <w:t>ashboard u</w:t>
      </w:r>
      <w:r w:rsidR="00F110F1">
        <w:t xml:space="preserve">sage at baseline, then </w:t>
      </w:r>
      <w:r w:rsidR="00C24D20">
        <w:t xml:space="preserve">trended for </w:t>
      </w:r>
      <w:r w:rsidR="004951AD">
        <w:t xml:space="preserve">four </w:t>
      </w:r>
      <w:r w:rsidR="00C24D20">
        <w:t xml:space="preserve">months </w:t>
      </w:r>
      <w:r w:rsidR="00780FDF">
        <w:t>post-</w:t>
      </w:r>
      <w:r w:rsidR="00CD2908">
        <w:t>redesign</w:t>
      </w:r>
      <w:r w:rsidR="00F110F1">
        <w:t xml:space="preserve"> to determine whether nursing</w:t>
      </w:r>
      <w:r w:rsidR="00780FDF">
        <w:t xml:space="preserve"> leadership</w:t>
      </w:r>
      <w:r w:rsidR="00F110F1">
        <w:t>’s use of the dashboard</w:t>
      </w:r>
      <w:r w:rsidR="00CD2908">
        <w:t xml:space="preserve"> was impacted</w:t>
      </w:r>
      <w:r w:rsidR="00F110F1">
        <w:t>.</w:t>
      </w:r>
    </w:p>
    <w:p w14:paraId="541BB5E6" w14:textId="3062F567" w:rsidR="00A141A9" w:rsidRPr="00CC57F5" w:rsidRDefault="00972515" w:rsidP="00764F3B">
      <w:pPr>
        <w:pStyle w:val="Heading2"/>
      </w:pPr>
      <w:bookmarkStart w:id="13" w:name="_Toc498152026"/>
      <w:bookmarkStart w:id="14" w:name="_Toc498160133"/>
      <w:r>
        <w:t>Background</w:t>
      </w:r>
      <w:bookmarkEnd w:id="13"/>
      <w:bookmarkEnd w:id="14"/>
    </w:p>
    <w:p w14:paraId="6C3AAA68" w14:textId="7833E156" w:rsidR="008503D0" w:rsidRDefault="007D2F91" w:rsidP="00764F3B">
      <w:pPr>
        <w:ind w:firstLine="720"/>
      </w:pPr>
      <w:r>
        <w:t xml:space="preserve">The </w:t>
      </w:r>
      <w:r w:rsidR="00D740E3">
        <w:t>USDHHS</w:t>
      </w:r>
      <w:r>
        <w:t xml:space="preserve"> champions the use of better data through health information technology (HIT) as part of the triple aim of improved care quality, reducing unnecessary cost, and improved population health (Berwick, Nolan, &amp; Whittington, 2008; </w:t>
      </w:r>
      <w:r w:rsidR="004B25C8">
        <w:t>USD</w:t>
      </w:r>
      <w:r>
        <w:t xml:space="preserve">HHS, 2016).  </w:t>
      </w:r>
      <w:r w:rsidR="008503D0">
        <w:t xml:space="preserve">The Affordable Care Act </w:t>
      </w:r>
      <w:r w:rsidR="00D740E3">
        <w:t xml:space="preserve">(ACA) </w:t>
      </w:r>
      <w:r w:rsidR="008503D0">
        <w:t xml:space="preserve">encouraged widespread use of HIT, and healthcare </w:t>
      </w:r>
      <w:r w:rsidR="00E716E4">
        <w:t>is now</w:t>
      </w:r>
      <w:r w:rsidR="008503D0">
        <w:t xml:space="preserve"> transitioning from </w:t>
      </w:r>
      <w:r w:rsidR="008503D0" w:rsidRPr="00D94339">
        <w:rPr>
          <w:i/>
        </w:rPr>
        <w:t>using HIT safely</w:t>
      </w:r>
      <w:r w:rsidR="008503D0">
        <w:t xml:space="preserve"> to using HIT to </w:t>
      </w:r>
      <w:r w:rsidR="008503D0" w:rsidRPr="00D94339">
        <w:rPr>
          <w:i/>
        </w:rPr>
        <w:t>improve safety</w:t>
      </w:r>
      <w:r w:rsidR="008503D0">
        <w:t xml:space="preserve"> (</w:t>
      </w:r>
      <w:r w:rsidR="002F40E7">
        <w:t xml:space="preserve">Institute of Medicine [IOM], 2012; </w:t>
      </w:r>
      <w:r w:rsidR="008503D0">
        <w:t>Meeks, Takian</w:t>
      </w:r>
      <w:r w:rsidR="002F40E7">
        <w:t>, Sittig, Singh, &amp; Barber, 2014</w:t>
      </w:r>
      <w:r w:rsidR="008503D0">
        <w:t xml:space="preserve">).  </w:t>
      </w:r>
      <w:r w:rsidR="00821B8F">
        <w:t xml:space="preserve">A significant part of the strategy is to leverage </w:t>
      </w:r>
      <w:r w:rsidR="008503D0">
        <w:t xml:space="preserve">HIT to monitor </w:t>
      </w:r>
      <w:r w:rsidR="000B2C76">
        <w:t xml:space="preserve">the large amounts of data generated during </w:t>
      </w:r>
      <w:r w:rsidR="008503D0">
        <w:t xml:space="preserve">patient care delivery </w:t>
      </w:r>
      <w:r w:rsidR="00821B8F">
        <w:t>for</w:t>
      </w:r>
      <w:r w:rsidR="008503D0">
        <w:t xml:space="preserve"> events affect</w:t>
      </w:r>
      <w:r w:rsidR="002241B0">
        <w:t>ing patient outcomes (Meeks</w:t>
      </w:r>
      <w:r w:rsidR="006E128C">
        <w:t xml:space="preserve"> et </w:t>
      </w:r>
      <w:r w:rsidR="008503D0">
        <w:t xml:space="preserve">al., 2014; Sittig &amp; Singh, 2010).  </w:t>
      </w:r>
      <w:r w:rsidR="00E30661">
        <w:t xml:space="preserve">A </w:t>
      </w:r>
      <w:r w:rsidR="008503D0">
        <w:t xml:space="preserve">dashboard displaying </w:t>
      </w:r>
      <w:r w:rsidR="00903F33">
        <w:t xml:space="preserve">metrics </w:t>
      </w:r>
      <w:r w:rsidR="000B2C76">
        <w:t>provide</w:t>
      </w:r>
      <w:r w:rsidR="00693AB8">
        <w:t>s</w:t>
      </w:r>
      <w:r w:rsidR="000B2C76">
        <w:t xml:space="preserve"> a view of the data </w:t>
      </w:r>
      <w:r w:rsidR="006F2597">
        <w:t xml:space="preserve">needed </w:t>
      </w:r>
      <w:r w:rsidR="000B2C76">
        <w:t>for the type of</w:t>
      </w:r>
      <w:r w:rsidR="006F2597">
        <w:t xml:space="preserve"> high quality decision making</w:t>
      </w:r>
      <w:r w:rsidR="000B2C76">
        <w:t xml:space="preserve"> that positively</w:t>
      </w:r>
      <w:r w:rsidR="00903F33">
        <w:t xml:space="preserve"> </w:t>
      </w:r>
      <w:r w:rsidR="000B2C76">
        <w:t>impacts</w:t>
      </w:r>
      <w:r w:rsidR="00903F33">
        <w:t xml:space="preserve"> </w:t>
      </w:r>
      <w:r w:rsidR="000B2C76">
        <w:t>patient</w:t>
      </w:r>
      <w:r w:rsidR="00903F33">
        <w:t xml:space="preserve"> care outcomes (</w:t>
      </w:r>
      <w:r w:rsidR="006F2597">
        <w:t xml:space="preserve">Baker, 2015; </w:t>
      </w:r>
      <w:r w:rsidR="002241B0">
        <w:t>Dowding</w:t>
      </w:r>
      <w:r w:rsidR="006E128C">
        <w:t xml:space="preserve"> et</w:t>
      </w:r>
      <w:r w:rsidR="00F04071">
        <w:t xml:space="preserve"> al., 2015</w:t>
      </w:r>
      <w:r w:rsidR="00903F33">
        <w:t>).</w:t>
      </w:r>
      <w:r w:rsidR="008503D0">
        <w:t xml:space="preserve"> </w:t>
      </w:r>
      <w:r w:rsidR="00F110F1">
        <w:t xml:space="preserve"> </w:t>
      </w:r>
    </w:p>
    <w:p w14:paraId="19896CD7" w14:textId="25CC7915" w:rsidR="00E11D1D" w:rsidRDefault="007D2F91" w:rsidP="00764F3B">
      <w:pPr>
        <w:ind w:firstLine="720"/>
      </w:pPr>
      <w:r>
        <w:t>A</w:t>
      </w:r>
      <w:r w:rsidR="009A65FB">
        <w:t xml:space="preserve"> </w:t>
      </w:r>
      <w:r w:rsidR="00B351EB">
        <w:t xml:space="preserve">regional medical center </w:t>
      </w:r>
      <w:r w:rsidR="008503D0">
        <w:t xml:space="preserve">implemented a nursing dashboard in their electronic health record to </w:t>
      </w:r>
      <w:r w:rsidR="00E41ED7">
        <w:t>serve</w:t>
      </w:r>
      <w:r w:rsidR="008503D0">
        <w:t xml:space="preserve"> as a central location to </w:t>
      </w:r>
      <w:r w:rsidR="00E41ED7">
        <w:t xml:space="preserve">display key performance and compliance metrics </w:t>
      </w:r>
      <w:r w:rsidR="00E41ED7">
        <w:lastRenderedPageBreak/>
        <w:t>including</w:t>
      </w:r>
      <w:r w:rsidR="008503D0">
        <w:t xml:space="preserve"> length of stay</w:t>
      </w:r>
      <w:r w:rsidR="00E41ED7">
        <w:t>,</w:t>
      </w:r>
      <w:r w:rsidR="008503D0">
        <w:t xml:space="preserve"> </w:t>
      </w:r>
      <w:r w:rsidR="00E41ED7">
        <w:t xml:space="preserve">census, </w:t>
      </w:r>
      <w:r w:rsidR="008503D0">
        <w:t>percent of advance directives on file</w:t>
      </w:r>
      <w:r w:rsidR="00E41ED7">
        <w:t>,</w:t>
      </w:r>
      <w:r w:rsidR="008503D0">
        <w:t xml:space="preserve"> and documentation metrics </w:t>
      </w:r>
      <w:r w:rsidR="00E41ED7">
        <w:t>such as</w:t>
      </w:r>
      <w:r w:rsidR="008503D0">
        <w:t xml:space="preserve"> pain control, restraints, and skin assessments. </w:t>
      </w:r>
      <w:r w:rsidR="00971EC9">
        <w:t xml:space="preserve"> </w:t>
      </w:r>
      <w:r w:rsidR="00F110F1">
        <w:t>Current a</w:t>
      </w:r>
      <w:r w:rsidR="009D0F4C">
        <w:t xml:space="preserve">ccess to </w:t>
      </w:r>
      <w:r w:rsidR="00F110F1">
        <w:t xml:space="preserve">the nursing dashboard </w:t>
      </w:r>
      <w:r w:rsidR="00802B33">
        <w:t>is</w:t>
      </w:r>
      <w:r w:rsidR="008503D0">
        <w:t xml:space="preserve"> available </w:t>
      </w:r>
      <w:r w:rsidR="00151025">
        <w:t>to</w:t>
      </w:r>
      <w:r w:rsidR="008503D0">
        <w:t xml:space="preserve"> any nurse, but </w:t>
      </w:r>
      <w:r w:rsidR="00E41ED7">
        <w:t>the</w:t>
      </w:r>
      <w:r w:rsidR="008503D0">
        <w:t xml:space="preserve"> intended</w:t>
      </w:r>
      <w:r w:rsidR="00151025">
        <w:t xml:space="preserve"> </w:t>
      </w:r>
      <w:r w:rsidR="00F110F1">
        <w:t xml:space="preserve">population for this </w:t>
      </w:r>
      <w:r w:rsidR="00806B03">
        <w:t>dashboard</w:t>
      </w:r>
      <w:r w:rsidR="00151025">
        <w:t xml:space="preserve"> </w:t>
      </w:r>
      <w:r w:rsidR="00A33BF9">
        <w:t xml:space="preserve">redesign </w:t>
      </w:r>
      <w:r w:rsidR="00313AD3">
        <w:t>includ</w:t>
      </w:r>
      <w:r w:rsidR="000A092E">
        <w:t>e</w:t>
      </w:r>
      <w:r w:rsidR="00907F14">
        <w:t>s</w:t>
      </w:r>
      <w:r w:rsidR="00151025">
        <w:t xml:space="preserve"> </w:t>
      </w:r>
      <w:r w:rsidR="00A33BF9">
        <w:t xml:space="preserve">increasing usage by </w:t>
      </w:r>
      <w:r w:rsidR="00151025">
        <w:t>nursing leadership</w:t>
      </w:r>
      <w:r w:rsidR="000A092E">
        <w:t>:</w:t>
      </w:r>
      <w:r w:rsidR="00313AD3">
        <w:t xml:space="preserve"> nurse executives,</w:t>
      </w:r>
      <w:r w:rsidR="00151025">
        <w:t xml:space="preserve"> </w:t>
      </w:r>
      <w:r w:rsidR="00313AD3">
        <w:t xml:space="preserve">nurse </w:t>
      </w:r>
      <w:r w:rsidR="00151025">
        <w:t xml:space="preserve">managers and </w:t>
      </w:r>
      <w:r w:rsidR="009D0F4C">
        <w:t>care</w:t>
      </w:r>
      <w:r w:rsidR="00151025">
        <w:t xml:space="preserve"> coordinators. </w:t>
      </w:r>
      <w:r w:rsidR="007C3DBA">
        <w:t>Despite universal access to the dashboard</w:t>
      </w:r>
      <w:r w:rsidR="000C5066">
        <w:t>, i</w:t>
      </w:r>
      <w:r w:rsidR="002062CC">
        <w:t>n October 2016, i</w:t>
      </w:r>
      <w:r w:rsidR="000C5066">
        <w:t xml:space="preserve">t </w:t>
      </w:r>
      <w:r w:rsidR="002062CC">
        <w:t>was</w:t>
      </w:r>
      <w:r w:rsidR="000C5066">
        <w:t xml:space="preserve"> </w:t>
      </w:r>
      <w:r w:rsidR="002D3522">
        <w:t>accessed</w:t>
      </w:r>
      <w:r w:rsidR="007C3DBA">
        <w:t xml:space="preserve"> a</w:t>
      </w:r>
      <w:r w:rsidR="002D3522">
        <w:t>n average of 19</w:t>
      </w:r>
      <w:r w:rsidR="007C3DBA">
        <w:t xml:space="preserve"> </w:t>
      </w:r>
      <w:r w:rsidR="002D3522">
        <w:t>times a day</w:t>
      </w:r>
      <w:r w:rsidR="000C5066">
        <w:t xml:space="preserve">, with an average of 3 times per month per unique user </w:t>
      </w:r>
      <w:r w:rsidR="002062CC">
        <w:t>at</w:t>
      </w:r>
      <w:r w:rsidR="000C5066">
        <w:t xml:space="preserve"> this 647-bed facility.</w:t>
      </w:r>
      <w:r w:rsidR="000C5066" w:rsidRPr="000C5066">
        <w:t xml:space="preserve"> </w:t>
      </w:r>
      <w:r w:rsidR="00FA15C7">
        <w:t xml:space="preserve"> </w:t>
      </w:r>
    </w:p>
    <w:p w14:paraId="5BBD2F7B" w14:textId="03D36844" w:rsidR="00A4450F" w:rsidRPr="00975C21" w:rsidRDefault="00A4450F" w:rsidP="00764F3B">
      <w:pPr>
        <w:pStyle w:val="Heading2"/>
      </w:pPr>
      <w:bookmarkStart w:id="15" w:name="_Toc498152027"/>
      <w:bookmarkStart w:id="16" w:name="_Toc498160134"/>
      <w:r w:rsidRPr="00975C21">
        <w:t>Significance</w:t>
      </w:r>
      <w:bookmarkEnd w:id="15"/>
      <w:bookmarkEnd w:id="16"/>
    </w:p>
    <w:p w14:paraId="6C23D2BE" w14:textId="43A31377" w:rsidR="00A70A24" w:rsidRPr="00502386" w:rsidRDefault="00DC43D5" w:rsidP="00764F3B">
      <w:pPr>
        <w:ind w:firstLine="720"/>
      </w:pPr>
      <w:r>
        <w:t>A dashboard’s real-time metrics and drill-down tools are critical to ensure that decision making is data-driven (Baker, 2015; Dowding et al.</w:t>
      </w:r>
      <w:r w:rsidR="00502386">
        <w:t>, 2015; O’Brien et al., 2015).</w:t>
      </w:r>
      <w:r w:rsidR="00FA15C7">
        <w:t xml:space="preserve">  </w:t>
      </w:r>
      <w:r w:rsidR="00502386">
        <w:t xml:space="preserve">Increasing dashboard usage improves managerial efficiency </w:t>
      </w:r>
      <w:r w:rsidR="00FA15C7">
        <w:t xml:space="preserve">in identifying issues with patient care that can be immediately and proactively addressed </w:t>
      </w:r>
      <w:r w:rsidR="00502386">
        <w:t xml:space="preserve">(Harris, Roussel, Dearman, &amp; Thomas, 2016). </w:t>
      </w:r>
      <w:r w:rsidR="00FA15C7">
        <w:t xml:space="preserve"> </w:t>
      </w:r>
      <w:r w:rsidR="00502386">
        <w:t xml:space="preserve">With </w:t>
      </w:r>
      <w:r w:rsidR="003346AB">
        <w:t>Centers for Medicaid and Medicare Services (</w:t>
      </w:r>
      <w:r w:rsidR="00502386">
        <w:t>CMS</w:t>
      </w:r>
      <w:r w:rsidR="003346AB">
        <w:t>)</w:t>
      </w:r>
      <w:r w:rsidR="00502386">
        <w:t xml:space="preserve"> not paying for the cost of care of hospital-acquired conditions, combined with weekend admissions occurring more frequently than weekday admissions, viewing dashboard metrics on a Monday morning becomes </w:t>
      </w:r>
      <w:r w:rsidR="00574D71">
        <w:t xml:space="preserve">increasingly important to intervene where needed </w:t>
      </w:r>
      <w:r w:rsidR="00502386">
        <w:t>(</w:t>
      </w:r>
      <w:r w:rsidR="00502386" w:rsidRPr="005D7101">
        <w:t>Attenello</w:t>
      </w:r>
      <w:r w:rsidR="00766E68">
        <w:t xml:space="preserve"> et al.</w:t>
      </w:r>
      <w:r w:rsidR="00502386">
        <w:t xml:space="preserve">, 2015; </w:t>
      </w:r>
      <w:r w:rsidR="00582BF8">
        <w:t>C</w:t>
      </w:r>
      <w:r w:rsidR="00502386">
        <w:t xml:space="preserve">MS, 2008; CMS, 2015).  For example, </w:t>
      </w:r>
      <w:r w:rsidR="00FA15C7">
        <w:t>e</w:t>
      </w:r>
      <w:r w:rsidR="00502386">
        <w:t xml:space="preserve">nsuring a full admission assessment has been completed, including a skin assessment, could save the organization an average of $43,180/hospital stay for a Stage III or IV pressure ulcer by identifying that a patient was </w:t>
      </w:r>
      <w:r w:rsidR="00502386" w:rsidRPr="00F54BF4">
        <w:rPr>
          <w:i/>
        </w:rPr>
        <w:t>admitted</w:t>
      </w:r>
      <w:r w:rsidR="00502386">
        <w:t xml:space="preserve"> with skin breakdown (CMS, 2008).  Monitoring urinary catheter insertions and removals reduces catheter-associated urinary tract infections (CAUTI)</w:t>
      </w:r>
      <w:r w:rsidR="004D686F">
        <w:t>,</w:t>
      </w:r>
      <w:r w:rsidR="00502386">
        <w:t xml:space="preserve"> which could cost the organization as much as $44,043 per CAUTI (CMS, 2008;</w:t>
      </w:r>
      <w:r w:rsidR="00502386" w:rsidRPr="002855D1">
        <w:t xml:space="preserve"> </w:t>
      </w:r>
      <w:r w:rsidR="00FA15C7">
        <w:t>Gould</w:t>
      </w:r>
      <w:r w:rsidR="00502386">
        <w:t xml:space="preserve"> et al., 2009).  </w:t>
      </w:r>
      <w:r w:rsidR="00FA15C7">
        <w:t xml:space="preserve">Preventing a fall by ensuring that all patients at risk are identified could save an organization $13,316 per day or an average of $33,894 per hospital stay (CMS, 2008; Wong et al., 2011). </w:t>
      </w:r>
      <w:r w:rsidR="00C45974">
        <w:t xml:space="preserve"> Real-time data displayed on dashboards offer</w:t>
      </w:r>
      <w:r w:rsidR="00657D81">
        <w:t xml:space="preserve"> a</w:t>
      </w:r>
      <w:r w:rsidR="00FA15C7">
        <w:t xml:space="preserve"> </w:t>
      </w:r>
      <w:r w:rsidR="00657D81">
        <w:t xml:space="preserve">surveillance view of patient care, </w:t>
      </w:r>
      <w:r w:rsidR="00657D81">
        <w:lastRenderedPageBreak/>
        <w:t>allowing early</w:t>
      </w:r>
      <w:r w:rsidR="00C45974">
        <w:t xml:space="preserve"> identification and treatment of HACs and other</w:t>
      </w:r>
      <w:r w:rsidR="00502386">
        <w:t xml:space="preserve"> potential patient care issues</w:t>
      </w:r>
      <w:r w:rsidR="00FA15C7">
        <w:t xml:space="preserve"> </w:t>
      </w:r>
      <w:r w:rsidR="00657D81">
        <w:t xml:space="preserve">to become possible </w:t>
      </w:r>
      <w:r w:rsidR="00FA15C7">
        <w:t xml:space="preserve">(Gould et al., 2009; </w:t>
      </w:r>
      <w:r w:rsidR="003F6D5B">
        <w:t>Stone-Griffith, Englebright, Cheung, Korwek, &amp; Perlin, 2012</w:t>
      </w:r>
      <w:r w:rsidR="00C45974">
        <w:t>;</w:t>
      </w:r>
      <w:r w:rsidR="003F6D5B">
        <w:t xml:space="preserve"> </w:t>
      </w:r>
      <w:r w:rsidR="00FA15C7">
        <w:t>Wong et al., 2011)</w:t>
      </w:r>
      <w:r w:rsidR="00502386">
        <w:t xml:space="preserve">.  </w:t>
      </w:r>
    </w:p>
    <w:p w14:paraId="0A89FD5D" w14:textId="7B6780E8" w:rsidR="00802B33" w:rsidRDefault="000C33BA" w:rsidP="00764F3B">
      <w:pPr>
        <w:pStyle w:val="Heading2"/>
      </w:pPr>
      <w:bookmarkStart w:id="17" w:name="_Toc498152028"/>
      <w:bookmarkStart w:id="18" w:name="_Toc498160135"/>
      <w:r w:rsidRPr="000C33BA">
        <w:t>Project Question</w:t>
      </w:r>
      <w:bookmarkEnd w:id="17"/>
      <w:bookmarkEnd w:id="18"/>
    </w:p>
    <w:p w14:paraId="5144B5F1" w14:textId="49BFFD3A" w:rsidR="00802B33" w:rsidRDefault="0070732C" w:rsidP="00764F3B">
      <w:pPr>
        <w:ind w:firstLine="720"/>
      </w:pPr>
      <w:r>
        <w:t xml:space="preserve">The purpose of this </w:t>
      </w:r>
      <w:r w:rsidR="00A4450F">
        <w:t xml:space="preserve">evidence-based </w:t>
      </w:r>
      <w:r>
        <w:t>quality improvement project</w:t>
      </w:r>
      <w:r w:rsidR="00802B33">
        <w:t xml:space="preserve"> </w:t>
      </w:r>
      <w:r w:rsidR="00A4450F">
        <w:t xml:space="preserve">was </w:t>
      </w:r>
      <w:r>
        <w:t xml:space="preserve">to increase </w:t>
      </w:r>
      <w:r w:rsidR="00802B33">
        <w:t>t</w:t>
      </w:r>
      <w:r w:rsidR="008A4108">
        <w:t>he use of the nursing dashboard</w:t>
      </w:r>
      <w:r w:rsidR="00A05653">
        <w:t xml:space="preserve"> </w:t>
      </w:r>
      <w:r w:rsidR="00E40D6A">
        <w:t xml:space="preserve">by nursing leadership within an acute care hospital, </w:t>
      </w:r>
      <w:r w:rsidR="00A05653">
        <w:t xml:space="preserve">so decision making </w:t>
      </w:r>
      <w:r w:rsidR="00693AB8">
        <w:t>would be</w:t>
      </w:r>
      <w:r w:rsidR="00E40D6A">
        <w:t xml:space="preserve"> driven by real </w:t>
      </w:r>
      <w:r w:rsidR="00A05653">
        <w:t>time data</w:t>
      </w:r>
      <w:r w:rsidR="008A4108">
        <w:t xml:space="preserve">.  </w:t>
      </w:r>
      <w:r w:rsidR="00E40D6A">
        <w:t>A</w:t>
      </w:r>
      <w:r w:rsidR="008A4108">
        <w:t xml:space="preserve"> </w:t>
      </w:r>
      <w:r w:rsidR="00E40D6A">
        <w:t xml:space="preserve">sociotechnical model was used as a framework to identify </w:t>
      </w:r>
      <w:r w:rsidR="002822A4">
        <w:t xml:space="preserve">the </w:t>
      </w:r>
      <w:r w:rsidR="00E40D6A">
        <w:t>project</w:t>
      </w:r>
      <w:r w:rsidR="002822A4">
        <w:t xml:space="preserve"> intervention</w:t>
      </w:r>
      <w:r w:rsidR="00E40D6A">
        <w:t xml:space="preserve"> tasks.  </w:t>
      </w:r>
      <w:r w:rsidR="00BB0C34">
        <w:t xml:space="preserve">An </w:t>
      </w:r>
      <w:r w:rsidR="00BB0C34" w:rsidRPr="00BF1F22">
        <w:t>o</w:t>
      </w:r>
      <w:r w:rsidR="002F21BD" w:rsidRPr="00BF1F22">
        <w:t xml:space="preserve">rganizational </w:t>
      </w:r>
      <w:r w:rsidR="00BB0C34" w:rsidRPr="00BF1F22">
        <w:t>letter of support</w:t>
      </w:r>
      <w:r w:rsidR="002F21BD" w:rsidRPr="00BF1F22">
        <w:t xml:space="preserve"> was obtained for a dashboard redesign project </w:t>
      </w:r>
      <w:r w:rsidR="00AA345A">
        <w:t>(see Appendix A)</w:t>
      </w:r>
      <w:r w:rsidR="002F21BD" w:rsidRPr="00BF1F22">
        <w:t>.</w:t>
      </w:r>
      <w:r w:rsidR="002F21BD">
        <w:t xml:space="preserve">  </w:t>
      </w:r>
      <w:r w:rsidR="00E40D6A">
        <w:t xml:space="preserve">A </w:t>
      </w:r>
      <w:r w:rsidR="008A4108">
        <w:t xml:space="preserve">user centered design </w:t>
      </w:r>
      <w:r w:rsidR="00E40D6A">
        <w:t xml:space="preserve">(UCD) </w:t>
      </w:r>
      <w:r w:rsidR="008A4108">
        <w:t xml:space="preserve">approach </w:t>
      </w:r>
      <w:r w:rsidR="00E40D6A">
        <w:t xml:space="preserve">was used </w:t>
      </w:r>
      <w:r w:rsidR="008A4108">
        <w:t xml:space="preserve">to redesign the current nursing dashboard </w:t>
      </w:r>
      <w:r w:rsidR="005674C1">
        <w:t>and</w:t>
      </w:r>
      <w:r w:rsidR="008A4108">
        <w:t xml:space="preserve"> relaunch it as Dashboard 2.0. </w:t>
      </w:r>
      <w:r w:rsidR="00377965">
        <w:t xml:space="preserve"> </w:t>
      </w:r>
      <w:r w:rsidR="00E40D6A">
        <w:t xml:space="preserve">The UCD approach served the dual purpose of involving thought leaders in the redesign and </w:t>
      </w:r>
      <w:r w:rsidR="00DC2415">
        <w:t>improving</w:t>
      </w:r>
      <w:r w:rsidR="00E40D6A">
        <w:t xml:space="preserve"> the fit of </w:t>
      </w:r>
      <w:r w:rsidR="00DC2415">
        <w:t xml:space="preserve">dashboard information available </w:t>
      </w:r>
      <w:r w:rsidR="00E40D6A">
        <w:t xml:space="preserve">to </w:t>
      </w:r>
      <w:r w:rsidR="00DC2415">
        <w:t>information being sought</w:t>
      </w:r>
      <w:r w:rsidR="00E40D6A">
        <w:t xml:space="preserve">.  </w:t>
      </w:r>
      <w:r w:rsidR="00DC2415">
        <w:t xml:space="preserve">After the redesign, nursing leadership participated in an </w:t>
      </w:r>
      <w:r w:rsidR="00E40D6A">
        <w:t>educational session</w:t>
      </w:r>
      <w:r w:rsidR="00E627EA">
        <w:t xml:space="preserve"> </w:t>
      </w:r>
      <w:r w:rsidR="00E627EA" w:rsidRPr="00BF1F22">
        <w:t>with specific learning objectives surrounding data analytics</w:t>
      </w:r>
      <w:r w:rsidR="00E40D6A" w:rsidRPr="00BF1F22">
        <w:t xml:space="preserve"> </w:t>
      </w:r>
      <w:r w:rsidR="00AA345A">
        <w:t>(</w:t>
      </w:r>
      <w:r w:rsidR="00E627EA" w:rsidRPr="00BF1F22">
        <w:t>see Appendix B</w:t>
      </w:r>
      <w:r w:rsidR="00AA345A">
        <w:t>)</w:t>
      </w:r>
      <w:r w:rsidR="00E627EA" w:rsidRPr="00BF1F22">
        <w:t>,</w:t>
      </w:r>
      <w:r w:rsidR="00E627EA">
        <w:t xml:space="preserve"> </w:t>
      </w:r>
      <w:r w:rsidR="00DC2415">
        <w:t>and follow-up email aimed at increasing</w:t>
      </w:r>
      <w:r w:rsidR="00E40D6A">
        <w:t xml:space="preserve"> nursing leadership’</w:t>
      </w:r>
      <w:r w:rsidR="00DC2415">
        <w:t xml:space="preserve">s knowledge of the information available on the </w:t>
      </w:r>
      <w:r w:rsidR="00E40D6A">
        <w:t xml:space="preserve">dashboard.  Effectiveness of the intervention was measured by comparing </w:t>
      </w:r>
      <w:r w:rsidR="008A4108">
        <w:t xml:space="preserve">dashboard usage </w:t>
      </w:r>
      <w:r w:rsidR="00E40D6A">
        <w:t xml:space="preserve">before and after the dashboard redesign with </w:t>
      </w:r>
      <w:r w:rsidR="005674C1">
        <w:t xml:space="preserve">the expected outcome </w:t>
      </w:r>
      <w:r w:rsidR="00DC2415">
        <w:t>that</w:t>
      </w:r>
      <w:r w:rsidR="00E40D6A">
        <w:t xml:space="preserve"> </w:t>
      </w:r>
      <w:r w:rsidR="005674C1">
        <w:t xml:space="preserve">nursing’s usage of the dashboard </w:t>
      </w:r>
      <w:r w:rsidR="00693AB8">
        <w:t>would</w:t>
      </w:r>
      <w:r w:rsidR="005674C1">
        <w:t xml:space="preserve"> increase.  </w:t>
      </w:r>
    </w:p>
    <w:p w14:paraId="52D49C05" w14:textId="06EE35CF" w:rsidR="00E948A8" w:rsidRPr="004B64A5" w:rsidRDefault="00A4450F" w:rsidP="004B64A5">
      <w:pPr>
        <w:pStyle w:val="Heading2"/>
      </w:pPr>
      <w:bookmarkStart w:id="19" w:name="_Toc498152029"/>
      <w:bookmarkStart w:id="20" w:name="_Toc498160136"/>
      <w:r>
        <w:t>Summary</w:t>
      </w:r>
      <w:bookmarkEnd w:id="19"/>
      <w:bookmarkEnd w:id="20"/>
      <w:r>
        <w:t xml:space="preserve"> </w:t>
      </w:r>
    </w:p>
    <w:p w14:paraId="46FFD8D2" w14:textId="58D3A7FF" w:rsidR="009B7A99" w:rsidRPr="00AB0460" w:rsidRDefault="00AB0460" w:rsidP="00AB0460">
      <w:r w:rsidRPr="00AB0460">
        <w:tab/>
        <w:t xml:space="preserve">If real time data </w:t>
      </w:r>
      <w:r w:rsidR="00D424DD">
        <w:t>and ready access to metrics are</w:t>
      </w:r>
      <w:r w:rsidRPr="00AB0460">
        <w:t xml:space="preserve"> not used to monitor </w:t>
      </w:r>
      <w:r w:rsidR="00D424DD">
        <w:t>patient care,</w:t>
      </w:r>
      <w:r>
        <w:t xml:space="preserve"> </w:t>
      </w:r>
      <w:r w:rsidRPr="00AB0460">
        <w:t xml:space="preserve">then </w:t>
      </w:r>
      <w:r>
        <w:t>nurse</w:t>
      </w:r>
      <w:r w:rsidR="008371BB">
        <w:t>s</w:t>
      </w:r>
      <w:r>
        <w:t xml:space="preserve"> could miss </w:t>
      </w:r>
      <w:r w:rsidR="00657D81">
        <w:t xml:space="preserve">critical </w:t>
      </w:r>
      <w:r>
        <w:t xml:space="preserve">opportunities to </w:t>
      </w:r>
      <w:r w:rsidR="00657D81">
        <w:t>proactively</w:t>
      </w:r>
      <w:r>
        <w:t xml:space="preserve"> impact patient outcomes.  In a quality driven financial reimbursement environment, these missed opportunities could have a significant impact on an organization’s finances.  </w:t>
      </w:r>
      <w:r w:rsidR="008371BB">
        <w:t>Nurses accessed a</w:t>
      </w:r>
      <w:r w:rsidR="009B7A99">
        <w:t>n existing</w:t>
      </w:r>
      <w:r w:rsidR="008371BB">
        <w:t xml:space="preserve"> </w:t>
      </w:r>
      <w:r>
        <w:t xml:space="preserve">dashboard </w:t>
      </w:r>
      <w:r w:rsidR="008371BB">
        <w:t>providing real-time metrics</w:t>
      </w:r>
      <w:r w:rsidR="00D424DD">
        <w:t>,</w:t>
      </w:r>
      <w:r w:rsidR="008371BB" w:rsidRPr="008371BB">
        <w:t xml:space="preserve"> </w:t>
      </w:r>
      <w:r w:rsidR="00D424DD">
        <w:t xml:space="preserve">gathered from the 647-bed regional medical center’s electronic health record, </w:t>
      </w:r>
      <w:r w:rsidR="00590D65">
        <w:t xml:space="preserve">an average </w:t>
      </w:r>
      <w:r w:rsidR="00590D65">
        <w:lastRenderedPageBreak/>
        <w:t xml:space="preserve">of 19 times a day.  </w:t>
      </w:r>
      <w:r w:rsidR="00E948A8">
        <w:t xml:space="preserve">The </w:t>
      </w:r>
      <w:r w:rsidR="009B7A99">
        <w:t>goal</w:t>
      </w:r>
      <w:r w:rsidR="00E948A8">
        <w:t xml:space="preserve"> to improve nursing</w:t>
      </w:r>
      <w:r w:rsidR="008371BB">
        <w:t>’s</w:t>
      </w:r>
      <w:r w:rsidR="00E948A8">
        <w:t xml:space="preserve"> regular usage of </w:t>
      </w:r>
      <w:r w:rsidR="008371BB">
        <w:t>a</w:t>
      </w:r>
      <w:r w:rsidR="00E948A8">
        <w:t xml:space="preserve"> dashboard was identified, and a quality improvement project was initiated to</w:t>
      </w:r>
      <w:r w:rsidR="008371BB">
        <w:t xml:space="preserve"> redesign the nursing dashboard </w:t>
      </w:r>
      <w:r w:rsidR="00657D81">
        <w:t xml:space="preserve">using a user centered design approach.  </w:t>
      </w:r>
    </w:p>
    <w:p w14:paraId="09E9F9F1" w14:textId="77777777" w:rsidR="001270E7" w:rsidRDefault="001270E7">
      <w:pPr>
        <w:rPr>
          <w:b/>
        </w:rPr>
      </w:pPr>
    </w:p>
    <w:p w14:paraId="70264400" w14:textId="77777777" w:rsidR="001270E7" w:rsidRDefault="001270E7">
      <w:pPr>
        <w:rPr>
          <w:b/>
        </w:rPr>
      </w:pPr>
    </w:p>
    <w:p w14:paraId="4A11045B" w14:textId="77777777" w:rsidR="00E948A8" w:rsidRDefault="00E948A8">
      <w:pPr>
        <w:rPr>
          <w:b/>
        </w:rPr>
      </w:pPr>
      <w:r>
        <w:rPr>
          <w:b/>
        </w:rPr>
        <w:br w:type="page"/>
      </w:r>
    </w:p>
    <w:p w14:paraId="6E6B1F61" w14:textId="21580DAA" w:rsidR="00A141A9" w:rsidRPr="00A141A9" w:rsidRDefault="00A4450F" w:rsidP="00764F3B">
      <w:pPr>
        <w:pStyle w:val="Heading1"/>
      </w:pPr>
      <w:bookmarkStart w:id="21" w:name="_Toc498152030"/>
      <w:bookmarkStart w:id="22" w:name="_Toc498160137"/>
      <w:r>
        <w:lastRenderedPageBreak/>
        <w:t>Chapter Two: Review of Literature Evidence</w:t>
      </w:r>
      <w:bookmarkEnd w:id="21"/>
      <w:bookmarkEnd w:id="22"/>
    </w:p>
    <w:p w14:paraId="70CEFCD5" w14:textId="2AF0A9CD" w:rsidR="006E5C91" w:rsidRPr="00995B57" w:rsidRDefault="009B7A99" w:rsidP="00995B57">
      <w:pPr>
        <w:ind w:firstLine="720"/>
      </w:pPr>
      <w:r>
        <w:t xml:space="preserve">The need for nurses to routinely use real time data was identified as critical to an organization’s financial success. </w:t>
      </w:r>
      <w:r w:rsidR="002132DE">
        <w:t xml:space="preserve"> The project goal </w:t>
      </w:r>
      <w:r>
        <w:t>was</w:t>
      </w:r>
      <w:r w:rsidR="00782D4D">
        <w:t xml:space="preserve"> to improve a regional medical center’s usage rate of a </w:t>
      </w:r>
      <w:r w:rsidR="00995B57">
        <w:t xml:space="preserve">nursing dashboard </w:t>
      </w:r>
      <w:r w:rsidR="00782D4D">
        <w:t>displaying real time metrics</w:t>
      </w:r>
      <w:r w:rsidR="00995B57">
        <w:t xml:space="preserve">.  </w:t>
      </w:r>
      <w:r w:rsidR="002132DE">
        <w:t xml:space="preserve">This goal </w:t>
      </w:r>
      <w:r w:rsidR="001158F6">
        <w:t>was</w:t>
      </w:r>
      <w:r w:rsidR="002132DE">
        <w:t xml:space="preserve"> accomplished by conducting a </w:t>
      </w:r>
      <w:r w:rsidR="009155DD" w:rsidRPr="005637CE">
        <w:t>plan-do-</w:t>
      </w:r>
      <w:r w:rsidR="00F27FFC">
        <w:t>study</w:t>
      </w:r>
      <w:r w:rsidR="009155DD" w:rsidRPr="005637CE">
        <w:t xml:space="preserve">-act </w:t>
      </w:r>
      <w:r w:rsidR="009155DD">
        <w:t>(</w:t>
      </w:r>
      <w:r w:rsidR="00A968C5">
        <w:t>PDSA</w:t>
      </w:r>
      <w:r w:rsidR="009155DD">
        <w:t>)</w:t>
      </w:r>
      <w:r w:rsidR="00A968C5">
        <w:t xml:space="preserve"> cycle to redesign the dashboard</w:t>
      </w:r>
      <w:r w:rsidR="0092563F">
        <w:t>, using</w:t>
      </w:r>
      <w:r w:rsidR="00A968C5">
        <w:t xml:space="preserve"> the sociotechnical model </w:t>
      </w:r>
      <w:r>
        <w:t xml:space="preserve">as a theoretical framework </w:t>
      </w:r>
      <w:r w:rsidR="00A968C5">
        <w:t xml:space="preserve">to </w:t>
      </w:r>
      <w:r>
        <w:t>identify and address</w:t>
      </w:r>
      <w:r w:rsidR="00A968C5">
        <w:t xml:space="preserve"> key areas</w:t>
      </w:r>
      <w:r w:rsidR="0080408C">
        <w:t xml:space="preserve"> </w:t>
      </w:r>
      <w:r w:rsidR="00C24D20">
        <w:t>impacting current dashboard use.  These key areas</w:t>
      </w:r>
      <w:r w:rsidR="0092563F">
        <w:t xml:space="preserve"> </w:t>
      </w:r>
      <w:r w:rsidR="00776AC7">
        <w:t>are</w:t>
      </w:r>
      <w:r w:rsidR="00C24D20">
        <w:t xml:space="preserve"> human-computer interaction</w:t>
      </w:r>
      <w:r w:rsidR="001158F6">
        <w:t xml:space="preserve"> (HCI)</w:t>
      </w:r>
      <w:r w:rsidR="00C24D20">
        <w:t>, workflow and communication, internal organizational policies and culture, external rules and regulations, and providing a m</w:t>
      </w:r>
      <w:r w:rsidR="00776AC7">
        <w:t xml:space="preserve">echanism to monitor the system.  Each key area has specific project tasks addressing the area of concern. </w:t>
      </w:r>
      <w:r w:rsidR="001158F6">
        <w:t xml:space="preserve">The purpose of this chapter is to </w:t>
      </w:r>
      <w:r w:rsidR="00776AC7">
        <w:t>describe</w:t>
      </w:r>
      <w:r w:rsidR="001158F6">
        <w:t xml:space="preserve"> the theoretical framework for this project,</w:t>
      </w:r>
      <w:r w:rsidR="001158F6" w:rsidRPr="00995B57">
        <w:t xml:space="preserve"> </w:t>
      </w:r>
      <w:r>
        <w:t xml:space="preserve">provide </w:t>
      </w:r>
      <w:r w:rsidR="001158F6">
        <w:t>definitions and</w:t>
      </w:r>
      <w:r w:rsidR="001158F6" w:rsidRPr="00995B57">
        <w:t xml:space="preserve"> concept analyses</w:t>
      </w:r>
      <w:r>
        <w:t xml:space="preserve"> of key terms</w:t>
      </w:r>
      <w:r w:rsidR="001158F6" w:rsidRPr="00995B57">
        <w:t xml:space="preserve">, </w:t>
      </w:r>
      <w:r w:rsidR="001158F6">
        <w:t xml:space="preserve">and </w:t>
      </w:r>
      <w:r>
        <w:t xml:space="preserve">provide a </w:t>
      </w:r>
      <w:r w:rsidR="001158F6" w:rsidRPr="00995B57">
        <w:t xml:space="preserve">review of the </w:t>
      </w:r>
      <w:r w:rsidR="001158F6">
        <w:t xml:space="preserve">relevant </w:t>
      </w:r>
      <w:r w:rsidR="001158F6" w:rsidRPr="00995B57">
        <w:t>literature</w:t>
      </w:r>
      <w:r w:rsidR="00776AC7">
        <w:t xml:space="preserve"> supporting the project</w:t>
      </w:r>
      <w:r w:rsidR="001158F6">
        <w:t>.</w:t>
      </w:r>
    </w:p>
    <w:p w14:paraId="50191B6E" w14:textId="77777777" w:rsidR="005637CE" w:rsidRDefault="00757496" w:rsidP="00764F3B">
      <w:pPr>
        <w:pStyle w:val="Heading2"/>
      </w:pPr>
      <w:bookmarkStart w:id="23" w:name="_Toc498152031"/>
      <w:bookmarkStart w:id="24" w:name="_Toc498160138"/>
      <w:r w:rsidRPr="00B03EA6">
        <w:t>Theoretical Framework</w:t>
      </w:r>
      <w:bookmarkEnd w:id="23"/>
      <w:bookmarkEnd w:id="24"/>
    </w:p>
    <w:p w14:paraId="2BE0E7F0" w14:textId="098ED994" w:rsidR="00170BE3" w:rsidRDefault="00757496" w:rsidP="00170BE3">
      <w:pPr>
        <w:pStyle w:val="ListParagraph"/>
        <w:ind w:left="0" w:firstLine="720"/>
        <w:rPr>
          <w:rFonts w:ascii="Times New Roman" w:hAnsi="Times New Roman" w:cs="Times New Roman"/>
        </w:rPr>
      </w:pPr>
      <w:r w:rsidRPr="005637CE">
        <w:rPr>
          <w:rFonts w:ascii="Times New Roman" w:hAnsi="Times New Roman" w:cs="Times New Roman"/>
        </w:rPr>
        <w:t xml:space="preserve">An iterative, incremental approach to improving the nursing dashboard is supported by the PDSA model.  The </w:t>
      </w:r>
      <w:r w:rsidR="002F21BD" w:rsidRPr="00BF1F22">
        <w:rPr>
          <w:rFonts w:ascii="Times New Roman" w:hAnsi="Times New Roman" w:cs="Times New Roman"/>
        </w:rPr>
        <w:t>plan-do-check-act [</w:t>
      </w:r>
      <w:r w:rsidRPr="00BF1F22">
        <w:rPr>
          <w:rFonts w:ascii="Times New Roman" w:hAnsi="Times New Roman" w:cs="Times New Roman"/>
        </w:rPr>
        <w:t>PDCA</w:t>
      </w:r>
      <w:r w:rsidR="002F21BD" w:rsidRPr="00BF1F22">
        <w:rPr>
          <w:rFonts w:ascii="Times New Roman" w:hAnsi="Times New Roman" w:cs="Times New Roman"/>
        </w:rPr>
        <w:t>]</w:t>
      </w:r>
      <w:r w:rsidRPr="005637CE">
        <w:rPr>
          <w:rFonts w:ascii="Times New Roman" w:hAnsi="Times New Roman" w:cs="Times New Roman"/>
        </w:rPr>
        <w:t xml:space="preserve"> model was developed in the 1930’s by Walter Shewhart as a continuous improvement model and the model was later adapted by W. E. Deming in the 1950’s and is also known as the Deming </w:t>
      </w:r>
      <w:r w:rsidRPr="00DA6FF3">
        <w:rPr>
          <w:rFonts w:ascii="Times New Roman" w:hAnsi="Times New Roman" w:cs="Times New Roman"/>
        </w:rPr>
        <w:t>Cycle (</w:t>
      </w:r>
      <w:r w:rsidRPr="003D1907">
        <w:rPr>
          <w:rFonts w:ascii="Times New Roman" w:hAnsi="Times New Roman" w:cs="Times New Roman"/>
        </w:rPr>
        <w:t xml:space="preserve">Butts &amp; Rich, 2015).  The PDCA </w:t>
      </w:r>
      <w:r w:rsidR="006B490F">
        <w:rPr>
          <w:rFonts w:ascii="Times New Roman" w:hAnsi="Times New Roman" w:cs="Times New Roman"/>
        </w:rPr>
        <w:t xml:space="preserve">model </w:t>
      </w:r>
      <w:r w:rsidRPr="003D1907">
        <w:rPr>
          <w:rFonts w:ascii="Times New Roman" w:hAnsi="Times New Roman" w:cs="Times New Roman"/>
        </w:rPr>
        <w:t xml:space="preserve">was amended to be PDSA by Deming for those cycles where </w:t>
      </w:r>
      <w:r w:rsidRPr="003D1907">
        <w:rPr>
          <w:rFonts w:ascii="Times New Roman" w:hAnsi="Times New Roman" w:cs="Times New Roman"/>
          <w:i/>
        </w:rPr>
        <w:t>study</w:t>
      </w:r>
      <w:r w:rsidRPr="003D1907">
        <w:rPr>
          <w:rFonts w:ascii="Times New Roman" w:hAnsi="Times New Roman" w:cs="Times New Roman"/>
        </w:rPr>
        <w:t xml:space="preserve"> is required of the metrics being checked (</w:t>
      </w:r>
      <w:r w:rsidRPr="00DA6FF3">
        <w:rPr>
          <w:rFonts w:ascii="Times New Roman" w:hAnsi="Times New Roman" w:cs="Times New Roman"/>
        </w:rPr>
        <w:t xml:space="preserve">Moen &amp; Norman, 2010).  This </w:t>
      </w:r>
      <w:r w:rsidRPr="00DA6FF3">
        <w:rPr>
          <w:rFonts w:ascii="Times New Roman" w:hAnsi="Times New Roman" w:cs="Times New Roman"/>
          <w:i/>
        </w:rPr>
        <w:t>study</w:t>
      </w:r>
      <w:r w:rsidRPr="00DA6FF3">
        <w:rPr>
          <w:rFonts w:ascii="Times New Roman" w:hAnsi="Times New Roman" w:cs="Times New Roman"/>
        </w:rPr>
        <w:t xml:space="preserve"> is where Deming felt true improvement </w:t>
      </w:r>
      <w:r w:rsidRPr="005637CE">
        <w:rPr>
          <w:rFonts w:ascii="Times New Roman" w:hAnsi="Times New Roman" w:cs="Times New Roman"/>
        </w:rPr>
        <w:t>could be identified, that the act of checking a metric does not tell the entir</w:t>
      </w:r>
      <w:r w:rsidR="00693AB8">
        <w:rPr>
          <w:rFonts w:ascii="Times New Roman" w:hAnsi="Times New Roman" w:cs="Times New Roman"/>
        </w:rPr>
        <w:t>e story of the improvement.  The</w:t>
      </w:r>
      <w:r w:rsidRPr="005637CE">
        <w:rPr>
          <w:rFonts w:ascii="Times New Roman" w:hAnsi="Times New Roman" w:cs="Times New Roman"/>
        </w:rPr>
        <w:t xml:space="preserve"> </w:t>
      </w:r>
      <w:r w:rsidRPr="005637CE">
        <w:rPr>
          <w:rFonts w:ascii="Times New Roman" w:hAnsi="Times New Roman" w:cs="Times New Roman"/>
          <w:i/>
        </w:rPr>
        <w:t>study</w:t>
      </w:r>
      <w:r w:rsidRPr="005637CE">
        <w:rPr>
          <w:rFonts w:ascii="Times New Roman" w:hAnsi="Times New Roman" w:cs="Times New Roman"/>
        </w:rPr>
        <w:t xml:space="preserve"> provided a mechanism to identify lessons learned and identify how the improvement did not fully meet expectations, which informs the next stage of </w:t>
      </w:r>
      <w:r w:rsidRPr="005637CE">
        <w:rPr>
          <w:rFonts w:ascii="Times New Roman" w:hAnsi="Times New Roman" w:cs="Times New Roman"/>
          <w:i/>
        </w:rPr>
        <w:t>act</w:t>
      </w:r>
      <w:r w:rsidRPr="005637CE">
        <w:rPr>
          <w:rFonts w:ascii="Times New Roman" w:hAnsi="Times New Roman" w:cs="Times New Roman"/>
        </w:rPr>
        <w:t xml:space="preserve">, which leads </w:t>
      </w:r>
      <w:r w:rsidRPr="005637CE">
        <w:rPr>
          <w:rFonts w:ascii="Times New Roman" w:hAnsi="Times New Roman" w:cs="Times New Roman"/>
        </w:rPr>
        <w:lastRenderedPageBreak/>
        <w:t xml:space="preserve">into the next PDSA cycle.  It is the </w:t>
      </w:r>
      <w:r w:rsidRPr="005637CE">
        <w:rPr>
          <w:rFonts w:ascii="Times New Roman" w:hAnsi="Times New Roman" w:cs="Times New Roman"/>
          <w:i/>
        </w:rPr>
        <w:t xml:space="preserve">study </w:t>
      </w:r>
      <w:r w:rsidRPr="005637CE">
        <w:rPr>
          <w:rFonts w:ascii="Times New Roman" w:hAnsi="Times New Roman" w:cs="Times New Roman"/>
        </w:rPr>
        <w:t xml:space="preserve">that leads to the cyclic nature of the PDSA cycle </w:t>
      </w:r>
      <w:r w:rsidRPr="005637CE">
        <w:rPr>
          <w:rFonts w:ascii="Times New Roman" w:hAnsi="Times New Roman" w:cs="Times New Roman"/>
          <w:color w:val="262626"/>
        </w:rPr>
        <w:t>(</w:t>
      </w:r>
      <w:r w:rsidRPr="005637CE">
        <w:rPr>
          <w:rFonts w:ascii="Times New Roman" w:hAnsi="Times New Roman" w:cs="Times New Roman"/>
        </w:rPr>
        <w:t>Moen &amp; Norman, 2010).</w:t>
      </w:r>
    </w:p>
    <w:p w14:paraId="34ADF76B" w14:textId="6CA49E4E" w:rsidR="00757496" w:rsidRPr="00377D2D" w:rsidRDefault="00170BE3" w:rsidP="00377D2D">
      <w:pPr>
        <w:pStyle w:val="ListParagraph"/>
        <w:ind w:left="0" w:firstLine="720"/>
        <w:rPr>
          <w:rFonts w:ascii="Times New Roman" w:hAnsi="Times New Roman" w:cs="Times New Roman"/>
          <w:b/>
        </w:rPr>
      </w:pPr>
      <w:r w:rsidRPr="00377D2D">
        <w:rPr>
          <w:rStyle w:val="CommentReference"/>
          <w:rFonts w:ascii="Times New Roman" w:eastAsia="Times New Roman" w:hAnsi="Times New Roman" w:cs="Times New Roman"/>
          <w:sz w:val="24"/>
          <w:szCs w:val="24"/>
        </w:rPr>
        <w:t>T</w:t>
      </w:r>
      <w:r w:rsidR="00757496" w:rsidRPr="00377D2D">
        <w:rPr>
          <w:rFonts w:ascii="Times New Roman" w:hAnsi="Times New Roman" w:cs="Times New Roman"/>
        </w:rPr>
        <w:t xml:space="preserve">he cyclic nature of the PDSA model denotes the continuous nature of improvement, with the Plan and Do stages, followed by Check/Study and Act, which leads back into the Plan and Do stage, and so on (Moen &amp; Norman, 2010; Reed &amp; Card, 2016).  Figure 1 </w:t>
      </w:r>
      <w:r w:rsidR="00705517">
        <w:rPr>
          <w:rFonts w:ascii="Times New Roman" w:hAnsi="Times New Roman" w:cs="Times New Roman"/>
        </w:rPr>
        <w:t>(</w:t>
      </w:r>
      <w:r w:rsidR="005F74C7">
        <w:rPr>
          <w:rFonts w:ascii="Times New Roman" w:hAnsi="Times New Roman" w:cs="Times New Roman"/>
        </w:rPr>
        <w:t xml:space="preserve">see </w:t>
      </w:r>
      <w:r w:rsidR="00F27FFC" w:rsidRPr="006C6067">
        <w:rPr>
          <w:rFonts w:ascii="Times New Roman" w:hAnsi="Times New Roman" w:cs="Times New Roman"/>
        </w:rPr>
        <w:t xml:space="preserve">Appendix </w:t>
      </w:r>
      <w:r w:rsidR="002F21BD">
        <w:rPr>
          <w:rFonts w:ascii="Times New Roman" w:hAnsi="Times New Roman" w:cs="Times New Roman"/>
        </w:rPr>
        <w:t>C</w:t>
      </w:r>
      <w:r w:rsidR="00705517">
        <w:rPr>
          <w:rFonts w:ascii="Times New Roman" w:hAnsi="Times New Roman" w:cs="Times New Roman"/>
        </w:rPr>
        <w:t>)</w:t>
      </w:r>
      <w:r w:rsidR="009155DD" w:rsidRPr="00377D2D">
        <w:rPr>
          <w:rFonts w:ascii="Times New Roman" w:hAnsi="Times New Roman" w:cs="Times New Roman"/>
        </w:rPr>
        <w:t xml:space="preserve"> </w:t>
      </w:r>
      <w:r w:rsidR="00757496" w:rsidRPr="00377D2D">
        <w:rPr>
          <w:rFonts w:ascii="Times New Roman" w:hAnsi="Times New Roman" w:cs="Times New Roman"/>
        </w:rPr>
        <w:t xml:space="preserve">shows Deming’s PDSA cycle and model for improvement (Moen &amp; Norman, 2010).  The </w:t>
      </w:r>
      <w:r w:rsidR="00757496" w:rsidRPr="00377D2D">
        <w:rPr>
          <w:rFonts w:ascii="Times New Roman" w:hAnsi="Times New Roman" w:cs="Times New Roman"/>
          <w:i/>
        </w:rPr>
        <w:t>planning</w:t>
      </w:r>
      <w:r w:rsidR="00757496" w:rsidRPr="00377D2D">
        <w:rPr>
          <w:rFonts w:ascii="Times New Roman" w:hAnsi="Times New Roman" w:cs="Times New Roman"/>
        </w:rPr>
        <w:t xml:space="preserve"> phase includes the identification of the problem, definition of the problem, and the analysis of the problem, identifying the processes that affect the problem. </w:t>
      </w:r>
      <w:r w:rsidR="00E21B5D" w:rsidRPr="00377D2D">
        <w:rPr>
          <w:rFonts w:ascii="Times New Roman" w:hAnsi="Times New Roman" w:cs="Times New Roman"/>
        </w:rPr>
        <w:t xml:space="preserve"> </w:t>
      </w:r>
      <w:r w:rsidR="00757496" w:rsidRPr="00377D2D">
        <w:rPr>
          <w:rFonts w:ascii="Times New Roman" w:hAnsi="Times New Roman" w:cs="Times New Roman"/>
        </w:rPr>
        <w:t xml:space="preserve">The </w:t>
      </w:r>
      <w:r w:rsidR="00757496" w:rsidRPr="00377D2D">
        <w:rPr>
          <w:rFonts w:ascii="Times New Roman" w:hAnsi="Times New Roman" w:cs="Times New Roman"/>
          <w:i/>
        </w:rPr>
        <w:t>do</w:t>
      </w:r>
      <w:r w:rsidR="00757496" w:rsidRPr="00377D2D">
        <w:rPr>
          <w:rFonts w:ascii="Times New Roman" w:hAnsi="Times New Roman" w:cs="Times New Roman"/>
        </w:rPr>
        <w:t xml:space="preserve"> stage is the implementation stage, where a change is identified and made.  The </w:t>
      </w:r>
      <w:r w:rsidR="00757496" w:rsidRPr="00377D2D">
        <w:rPr>
          <w:rFonts w:ascii="Times New Roman" w:hAnsi="Times New Roman" w:cs="Times New Roman"/>
          <w:i/>
        </w:rPr>
        <w:t>study</w:t>
      </w:r>
      <w:r w:rsidR="00757496" w:rsidRPr="00377D2D">
        <w:rPr>
          <w:rFonts w:ascii="Times New Roman" w:hAnsi="Times New Roman" w:cs="Times New Roman"/>
        </w:rPr>
        <w:t xml:space="preserve"> stage is the verification stage, where the impact of the change is studied.  The </w:t>
      </w:r>
      <w:r w:rsidR="00757496" w:rsidRPr="00377D2D">
        <w:rPr>
          <w:rFonts w:ascii="Times New Roman" w:hAnsi="Times New Roman" w:cs="Times New Roman"/>
          <w:i/>
        </w:rPr>
        <w:t>act</w:t>
      </w:r>
      <w:r w:rsidR="00757496" w:rsidRPr="00377D2D">
        <w:rPr>
          <w:rFonts w:ascii="Times New Roman" w:hAnsi="Times New Roman" w:cs="Times New Roman"/>
        </w:rPr>
        <w:t xml:space="preserve"> stage is where the change is adopted or abandoned, depending on the results of the study stage.  The </w:t>
      </w:r>
      <w:r w:rsidR="00757496" w:rsidRPr="00377D2D">
        <w:rPr>
          <w:rFonts w:ascii="Times New Roman" w:hAnsi="Times New Roman" w:cs="Times New Roman"/>
          <w:i/>
        </w:rPr>
        <w:t>act</w:t>
      </w:r>
      <w:r w:rsidR="00757496" w:rsidRPr="00377D2D">
        <w:rPr>
          <w:rFonts w:ascii="Times New Roman" w:hAnsi="Times New Roman" w:cs="Times New Roman"/>
        </w:rPr>
        <w:t xml:space="preserve"> stage is also where areas of change that were not accomplished are determined, which then drives the next PDSA cycle.  The next PDSA cycle incorporates the lessons learned and the identified opportunities from the last cycle into the planning stage.</w:t>
      </w:r>
      <w:r w:rsidR="00377D2D" w:rsidRPr="00377D2D">
        <w:rPr>
          <w:rFonts w:ascii="Times New Roman" w:hAnsi="Times New Roman" w:cs="Times New Roman"/>
        </w:rPr>
        <w:t xml:space="preserve">  T</w:t>
      </w:r>
      <w:r w:rsidR="00757496" w:rsidRPr="00377D2D">
        <w:rPr>
          <w:rFonts w:ascii="Times New Roman" w:hAnsi="Times New Roman" w:cs="Times New Roman"/>
        </w:rPr>
        <w:t xml:space="preserve">he PDSA stages mirror the scientific experimental model of hypothesis/collecting data/analysis/interpretation (McEwen &amp; Wills, 2014; Reed &amp; Card, 2016).  </w:t>
      </w:r>
      <w:r w:rsidR="009155DD" w:rsidRPr="00377D2D">
        <w:rPr>
          <w:rFonts w:ascii="Times New Roman" w:hAnsi="Times New Roman" w:cs="Times New Roman"/>
        </w:rPr>
        <w:t xml:space="preserve">The </w:t>
      </w:r>
      <w:r w:rsidR="00757496" w:rsidRPr="00377D2D">
        <w:rPr>
          <w:rFonts w:ascii="Times New Roman" w:hAnsi="Times New Roman" w:cs="Times New Roman"/>
        </w:rPr>
        <w:t xml:space="preserve">PDSA </w:t>
      </w:r>
      <w:r w:rsidR="009155DD" w:rsidRPr="00377D2D">
        <w:rPr>
          <w:rFonts w:ascii="Times New Roman" w:hAnsi="Times New Roman" w:cs="Times New Roman"/>
        </w:rPr>
        <w:t xml:space="preserve">cycle </w:t>
      </w:r>
      <w:r w:rsidR="00757496" w:rsidRPr="00377D2D">
        <w:rPr>
          <w:rFonts w:ascii="Times New Roman" w:hAnsi="Times New Roman" w:cs="Times New Roman"/>
        </w:rPr>
        <w:t xml:space="preserve">can also be used </w:t>
      </w:r>
      <w:r w:rsidR="00414766" w:rsidRPr="00377D2D">
        <w:rPr>
          <w:rFonts w:ascii="Times New Roman" w:hAnsi="Times New Roman" w:cs="Times New Roman"/>
        </w:rPr>
        <w:t>with</w:t>
      </w:r>
      <w:r w:rsidR="00757496" w:rsidRPr="00377D2D">
        <w:rPr>
          <w:rFonts w:ascii="Times New Roman" w:hAnsi="Times New Roman" w:cs="Times New Roman"/>
        </w:rPr>
        <w:t xml:space="preserve"> a methodological approach such as the sociotechnical model for studying health information technology in the context of a complex adaptive system (Reed &amp; Card, 2016; Sittig &amp; Singh, 2010).  </w:t>
      </w:r>
    </w:p>
    <w:p w14:paraId="10F99B8A" w14:textId="7697F9DE" w:rsidR="00757496" w:rsidRDefault="00757496" w:rsidP="00757496">
      <w:pPr>
        <w:ind w:firstLine="720"/>
      </w:pPr>
      <w:r w:rsidRPr="00DA6FF3">
        <w:t xml:space="preserve">The Sittig </w:t>
      </w:r>
      <w:r w:rsidR="00BF7CCB" w:rsidRPr="00DA6FF3">
        <w:t xml:space="preserve">and </w:t>
      </w:r>
      <w:r w:rsidRPr="001158F6">
        <w:t xml:space="preserve">Singh (2010) sociotechnical model for studying health information technology in complex adaptive systems </w:t>
      </w:r>
      <w:r w:rsidR="00377D2D">
        <w:t>was</w:t>
      </w:r>
      <w:r w:rsidRPr="001158F6">
        <w:t xml:space="preserve"> used as a framework for identifying the interrelated areas affecting this project including usability and leadership’s workflow processes and training on the value of real-time nurse-sensitive metrics.  </w:t>
      </w:r>
      <w:r w:rsidRPr="009155DD">
        <w:t xml:space="preserve">The Sittig </w:t>
      </w:r>
      <w:r w:rsidR="00BF7CCB" w:rsidRPr="009155DD">
        <w:t xml:space="preserve">and </w:t>
      </w:r>
      <w:r w:rsidRPr="009155DD">
        <w:t xml:space="preserve">Singh healthcare sociotechnical </w:t>
      </w:r>
      <w:r w:rsidR="00C93F93" w:rsidRPr="009155DD">
        <w:t>model</w:t>
      </w:r>
      <w:r w:rsidRPr="009155DD">
        <w:t xml:space="preserve"> has its roots in four related sociotechnical models including Henriksen’s model, Vincent’s </w:t>
      </w:r>
      <w:r w:rsidRPr="009155DD">
        <w:lastRenderedPageBreak/>
        <w:t>framework, Carayon’s Systems Engineering Initiative for Patient Safety model, and Harrison’s Interactive Sociotechnica</w:t>
      </w:r>
      <w:r w:rsidRPr="000A4919">
        <w:t xml:space="preserve">l Analysis framework (Sittig &amp; Singh, 2010). </w:t>
      </w:r>
      <w:r w:rsidR="00F75525" w:rsidRPr="005D070A">
        <w:t xml:space="preserve"> </w:t>
      </w:r>
      <w:r w:rsidRPr="00686357">
        <w:t xml:space="preserve">These </w:t>
      </w:r>
      <w:r>
        <w:t xml:space="preserve">four models were combined into the eight individual components describing the different aspects affecting the successful use of technology in a healthcare organization. </w:t>
      </w:r>
      <w:r w:rsidR="00E21B5D">
        <w:t xml:space="preserve"> </w:t>
      </w:r>
      <w:r>
        <w:t xml:space="preserve">The eight components </w:t>
      </w:r>
      <w:r w:rsidR="00C93F93">
        <w:t>of the model</w:t>
      </w:r>
      <w:r w:rsidR="001A1870">
        <w:t>, shown in Figure 2</w:t>
      </w:r>
      <w:r w:rsidR="00705517">
        <w:t xml:space="preserve"> (</w:t>
      </w:r>
      <w:r w:rsidR="00BB0C34">
        <w:t xml:space="preserve">see </w:t>
      </w:r>
      <w:r w:rsidR="009155DD" w:rsidRPr="006C6067">
        <w:t xml:space="preserve">Appendix </w:t>
      </w:r>
      <w:r w:rsidR="002F21BD">
        <w:t>D</w:t>
      </w:r>
      <w:r w:rsidR="00705517">
        <w:t>)</w:t>
      </w:r>
      <w:r w:rsidR="001A1870" w:rsidRPr="006C6067">
        <w:t>,</w:t>
      </w:r>
      <w:r>
        <w:t xml:space="preserve"> include: Hardware and software computing infrastructure; clinical content; human-computer interface; people; workflow and communication; internal organizational policies, procedures, and culture; external rules, regulations, and pressures; and system measurement and monitoring (Sittig </w:t>
      </w:r>
      <w:r w:rsidR="009155DD">
        <w:t xml:space="preserve">&amp; </w:t>
      </w:r>
      <w:r>
        <w:t xml:space="preserve">Singh, 2010).   </w:t>
      </w:r>
    </w:p>
    <w:p w14:paraId="52D0C48A" w14:textId="3C996558" w:rsidR="00757496" w:rsidRDefault="00757496" w:rsidP="00757496">
      <w:pPr>
        <w:ind w:firstLine="720"/>
      </w:pPr>
      <w:r>
        <w:t xml:space="preserve">The authors of the </w:t>
      </w:r>
      <w:r w:rsidR="00C93F93">
        <w:t>sociotechnical model</w:t>
      </w:r>
      <w:r>
        <w:t xml:space="preserve"> propose that it is the interaction between these eight areas that lead to the successful use of health information technology (Sittig &amp; Singh, 2010).  Small changes in one area can lead to small, medium, or large changes in another area and that is typical of a complex adaptive system (Sittig &amp; Singh, 2010).  Another trait of a complex adaptive system that is pointed out by Sittig and Singh (2010) is that the same functionality might work perfectly well in one area, but fare poorly in another area.  </w:t>
      </w:r>
    </w:p>
    <w:p w14:paraId="1FAEB7FA" w14:textId="204D29BD" w:rsidR="00757496" w:rsidRDefault="00757496" w:rsidP="00757496">
      <w:pPr>
        <w:ind w:firstLine="720"/>
      </w:pPr>
      <w:r>
        <w:t xml:space="preserve">For this project, </w:t>
      </w:r>
      <w:r w:rsidR="00377D2D">
        <w:t xml:space="preserve">three components were identified as not having a direct effect on dashboard usage, while </w:t>
      </w:r>
      <w:r>
        <w:t xml:space="preserve">five components </w:t>
      </w:r>
      <w:r w:rsidR="00377D2D">
        <w:t>were identified as having a potential impact on</w:t>
      </w:r>
      <w:r>
        <w:t xml:space="preserve"> nursing dashboard </w:t>
      </w:r>
      <w:r w:rsidR="00377D2D">
        <w:t>use</w:t>
      </w:r>
      <w:r w:rsidR="001A1870">
        <w:t>.  The interaction of the PDSA cycle and the sociotechnical model is illustrated in Figure 3</w:t>
      </w:r>
      <w:r w:rsidR="00705517">
        <w:t xml:space="preserve"> (</w:t>
      </w:r>
      <w:r w:rsidR="005F74C7">
        <w:t xml:space="preserve">see </w:t>
      </w:r>
      <w:r w:rsidR="00F27FFC" w:rsidRPr="006C6067">
        <w:t xml:space="preserve">Appendix </w:t>
      </w:r>
      <w:r w:rsidR="002F21BD">
        <w:t>E</w:t>
      </w:r>
      <w:r w:rsidR="00705517">
        <w:t>)</w:t>
      </w:r>
      <w:r w:rsidR="001A1870" w:rsidRPr="006C6067">
        <w:t>.</w:t>
      </w:r>
      <w:r w:rsidR="001A1870">
        <w:t xml:space="preserve">  </w:t>
      </w:r>
      <w:r>
        <w:t xml:space="preserve">The </w:t>
      </w:r>
      <w:r w:rsidR="00776AC7">
        <w:t>key areas</w:t>
      </w:r>
      <w:r>
        <w:t xml:space="preserve"> addressed in this quality improvement project include: Human-computer interface; workflow and communication; internal organizational policies, procedures, and culture; external rules, regulations, and pressures; and system measurement and monitoring. </w:t>
      </w:r>
      <w:r w:rsidR="00F27FFC">
        <w:t xml:space="preserve"> </w:t>
      </w:r>
      <w:r w:rsidR="008A5C3B">
        <w:t>Table 1</w:t>
      </w:r>
      <w:r w:rsidR="001A1870">
        <w:t xml:space="preserve"> </w:t>
      </w:r>
      <w:r w:rsidR="00705517">
        <w:t>(</w:t>
      </w:r>
      <w:r w:rsidR="005F74C7">
        <w:t xml:space="preserve">see </w:t>
      </w:r>
      <w:r w:rsidR="00F27FFC">
        <w:t xml:space="preserve">Appendix </w:t>
      </w:r>
      <w:r w:rsidR="002F21BD">
        <w:t>F</w:t>
      </w:r>
      <w:r w:rsidR="00705517">
        <w:t>)</w:t>
      </w:r>
      <w:r w:rsidR="00F27FFC" w:rsidRPr="006C6067">
        <w:t xml:space="preserve"> </w:t>
      </w:r>
      <w:r w:rsidR="00776AC7" w:rsidRPr="006C6067">
        <w:t>describes</w:t>
      </w:r>
      <w:r w:rsidR="001A1870">
        <w:t xml:space="preserve"> the explicit relationship between </w:t>
      </w:r>
      <w:r w:rsidR="008A5C3B">
        <w:t>each</w:t>
      </w:r>
      <w:r w:rsidR="001A1870">
        <w:t xml:space="preserve"> key area and </w:t>
      </w:r>
      <w:r w:rsidR="008A5C3B">
        <w:t xml:space="preserve">the </w:t>
      </w:r>
      <w:r w:rsidR="001A1870">
        <w:t>project task associated with it.  For example, the human-computer interaction</w:t>
      </w:r>
      <w:r w:rsidR="00693AB8">
        <w:t xml:space="preserve"> is improved with</w:t>
      </w:r>
      <w:r w:rsidR="001A1870">
        <w:t xml:space="preserve"> a user-centered design approach.  The diagram in Figure 3 </w:t>
      </w:r>
      <w:r w:rsidR="00705517">
        <w:t>(</w:t>
      </w:r>
      <w:r w:rsidR="005F74C7">
        <w:t xml:space="preserve">see </w:t>
      </w:r>
      <w:r w:rsidR="00F27FFC">
        <w:t xml:space="preserve">Appendix </w:t>
      </w:r>
      <w:r w:rsidR="002F21BD">
        <w:t>E</w:t>
      </w:r>
      <w:r w:rsidR="00705517">
        <w:t>)</w:t>
      </w:r>
      <w:r w:rsidR="00F27FFC">
        <w:t xml:space="preserve"> </w:t>
      </w:r>
      <w:r w:rsidR="001A1870">
        <w:lastRenderedPageBreak/>
        <w:t xml:space="preserve">describes </w:t>
      </w:r>
      <w:r w:rsidR="008A5C3B">
        <w:t>the</w:t>
      </w:r>
      <w:r w:rsidR="001A1870">
        <w:t xml:space="preserve"> relationship of the human-computer interaction to the other components of the model</w:t>
      </w:r>
      <w:r w:rsidR="006C6067">
        <w:t xml:space="preserve"> and project tasks</w:t>
      </w:r>
      <w:r w:rsidR="001A1870">
        <w:t xml:space="preserve">.  For example, while formative testing carries out user testing, it also interacts with workflow, internal drivers, and external drivers.  The </w:t>
      </w:r>
      <w:r w:rsidR="001A1870" w:rsidRPr="006C6067">
        <w:t xml:space="preserve">relationship depicted in Figure 3 </w:t>
      </w:r>
      <w:r w:rsidR="00705517">
        <w:t>(</w:t>
      </w:r>
      <w:r w:rsidR="00300CAB">
        <w:t xml:space="preserve">see </w:t>
      </w:r>
      <w:r w:rsidR="00F27FFC" w:rsidRPr="006C6067">
        <w:t xml:space="preserve">Appendix </w:t>
      </w:r>
      <w:r w:rsidR="002F21BD">
        <w:t>E</w:t>
      </w:r>
      <w:r w:rsidR="00705517">
        <w:t>)</w:t>
      </w:r>
      <w:r w:rsidR="00F27FFC" w:rsidRPr="006C6067">
        <w:t xml:space="preserve"> illustrates </w:t>
      </w:r>
      <w:r w:rsidR="001A1870" w:rsidRPr="006C6067">
        <w:t>how</w:t>
      </w:r>
      <w:r w:rsidR="001A1870">
        <w:t xml:space="preserve"> user-testing relates to more than just the </w:t>
      </w:r>
      <w:r w:rsidR="00721E05">
        <w:t>HCI</w:t>
      </w:r>
      <w:r w:rsidR="001A1870">
        <w:t>, as it gathers information from other components that impact dashboard usage</w:t>
      </w:r>
      <w:r w:rsidR="00F27FFC">
        <w:t xml:space="preserve">.  </w:t>
      </w:r>
      <w:r w:rsidR="001A1870">
        <w:t>There are no assumptions or relational statements with this interdisciplinary theoretical model.</w:t>
      </w:r>
    </w:p>
    <w:p w14:paraId="1024B655" w14:textId="77777777" w:rsidR="00584CDF" w:rsidRPr="00F06A93" w:rsidRDefault="00584CDF" w:rsidP="00764F3B">
      <w:pPr>
        <w:pStyle w:val="Heading2"/>
      </w:pPr>
      <w:bookmarkStart w:id="25" w:name="_Toc498152032"/>
      <w:bookmarkStart w:id="26" w:name="_Toc498160139"/>
      <w:r w:rsidRPr="00F06A93">
        <w:t>Concept Analysis and Definitions</w:t>
      </w:r>
      <w:bookmarkEnd w:id="25"/>
      <w:bookmarkEnd w:id="26"/>
    </w:p>
    <w:p w14:paraId="6B73868F" w14:textId="2A7B6B88" w:rsidR="00584CDF" w:rsidRDefault="00584CDF" w:rsidP="00584CDF">
      <w:r w:rsidRPr="00F06A93">
        <w:rPr>
          <w:b/>
        </w:rPr>
        <w:tab/>
      </w:r>
      <w:bookmarkStart w:id="27" w:name="_Toc498160140"/>
      <w:bookmarkStart w:id="28" w:name="_Toc498152033"/>
      <w:r w:rsidRPr="00C02790">
        <w:rPr>
          <w:rStyle w:val="Heading3Char"/>
        </w:rPr>
        <w:t>Dashboard</w:t>
      </w:r>
      <w:bookmarkEnd w:id="27"/>
      <w:r w:rsidRPr="001C06EE">
        <w:rPr>
          <w:b/>
        </w:rPr>
        <w:t>.</w:t>
      </w:r>
      <w:bookmarkEnd w:id="28"/>
      <w:r w:rsidRPr="001C06EE">
        <w:rPr>
          <w:b/>
        </w:rPr>
        <w:t xml:space="preserve">  </w:t>
      </w:r>
      <w:r>
        <w:t>A dashboard is used</w:t>
      </w:r>
      <w:r w:rsidRPr="00F06A93">
        <w:t xml:space="preserve"> to monitor operational performance processes (Baker, 2015</w:t>
      </w:r>
      <w:r>
        <w:t>; Carroll, Flucke, &amp; Barton, 2013</w:t>
      </w:r>
      <w:r w:rsidRPr="00F06A93">
        <w:t>).</w:t>
      </w:r>
      <w:r>
        <w:rPr>
          <w:b/>
        </w:rPr>
        <w:t xml:space="preserve">  </w:t>
      </w:r>
      <w:r>
        <w:t xml:space="preserve">A defining attribute of an effective dashboard includes a visual of real-time, essential, decision-related information provided in a single view, with drill-down features that allow the end-user to further explore detail of the summarized information being presented, and the use of color or visual to differentiate urgent areas from non-urgent information </w:t>
      </w:r>
      <w:r w:rsidRPr="00F06A93">
        <w:t>(Baker, 2015</w:t>
      </w:r>
      <w:r w:rsidR="006C6067">
        <w:t>; Carroll, Flucke, &amp; Barton</w:t>
      </w:r>
      <w:r>
        <w:t>, 2013; Dolan, Veazie, &amp; Russ, 2013; Spetz et al., 2013).  Effective dashboards reduce the cognitive effort required for decision making, and allow the end user to self-regulate the level of detail needed for decision-making (Dolan et al.,</w:t>
      </w:r>
      <w:r w:rsidR="00403032">
        <w:t xml:space="preserve"> 2013; Wilbanks &amp; Langford, 2014</w:t>
      </w:r>
      <w:r>
        <w:t xml:space="preserve">).  A dashboard can visually display a large volume of data such as quality metrics, key performance indicators, benchmarks, and other </w:t>
      </w:r>
      <w:r w:rsidR="009155DD">
        <w:t xml:space="preserve">identified </w:t>
      </w:r>
      <w:r>
        <w:t xml:space="preserve">analytics (Wilbanks &amp; Langford, 2014).  </w:t>
      </w:r>
    </w:p>
    <w:p w14:paraId="33F27CD8" w14:textId="3AA52AB5" w:rsidR="00584CDF" w:rsidRPr="00F27FFC" w:rsidRDefault="00584CDF" w:rsidP="00F27FFC">
      <w:pPr>
        <w:ind w:firstLine="720"/>
      </w:pPr>
      <w:r>
        <w:t xml:space="preserve">Antecedents of effective dashboard displays include an agreement of what information is relevant to the end-user audience (Dolan et al., 2013; Jeffs et al., 2014; Spetz et al., 2013).  Consequences of ineffective dashboard displays include lack of use, increased cognitive effort, and poorly understood data (Dolan et al., 2013).  A dashboard is not the same as a scorecard but often the two terms are used interchangeably.  Dashboards are used to monitor operational </w:t>
      </w:r>
      <w:r>
        <w:lastRenderedPageBreak/>
        <w:t xml:space="preserve">performance, while scorecards are used to monitor progress toward tactical and strategic goals </w:t>
      </w:r>
      <w:r w:rsidRPr="00F06A93">
        <w:t>(Baker, 2015</w:t>
      </w:r>
      <w:r>
        <w:t>; Carroll et al., 2013</w:t>
      </w:r>
      <w:r w:rsidRPr="00F06A93">
        <w:t>).</w:t>
      </w:r>
      <w:r w:rsidR="00EB65C9">
        <w:rPr>
          <w:b/>
        </w:rPr>
        <w:t xml:space="preserve"> </w:t>
      </w:r>
      <w:r w:rsidRPr="00F06A93">
        <w:t>Dashboards are often used in quality improvement programs to display real-time status of perf</w:t>
      </w:r>
      <w:r>
        <w:t>ormance indicators in a program (Carroll et al., 2013</w:t>
      </w:r>
      <w:r w:rsidRPr="00F06A93">
        <w:t>).</w:t>
      </w:r>
      <w:r>
        <w:rPr>
          <w:b/>
        </w:rPr>
        <w:t xml:space="preserve">   </w:t>
      </w:r>
    </w:p>
    <w:p w14:paraId="78AC4607" w14:textId="0D43E89B" w:rsidR="00584CDF" w:rsidRDefault="00584CDF" w:rsidP="00584CDF">
      <w:pPr>
        <w:pStyle w:val="ListParagraph"/>
        <w:ind w:left="0"/>
        <w:rPr>
          <w:rFonts w:ascii="Times New Roman" w:hAnsi="Times New Roman" w:cs="Times New Roman"/>
        </w:rPr>
      </w:pPr>
      <w:r>
        <w:tab/>
      </w:r>
      <w:bookmarkStart w:id="29" w:name="_Toc498160141"/>
      <w:bookmarkStart w:id="30" w:name="_Toc498152034"/>
      <w:r w:rsidRPr="00C02790">
        <w:rPr>
          <w:rStyle w:val="Heading3Char"/>
          <w:rFonts w:ascii="Times New Roman" w:hAnsi="Times New Roman" w:cs="Times New Roman"/>
        </w:rPr>
        <w:t>Human-Computer Interaction (HCI)</w:t>
      </w:r>
      <w:bookmarkEnd w:id="29"/>
      <w:r w:rsidRPr="001C06EE">
        <w:rPr>
          <w:rFonts w:ascii="Times New Roman" w:hAnsi="Times New Roman" w:cs="Times New Roman"/>
          <w:b/>
        </w:rPr>
        <w:t>.</w:t>
      </w:r>
      <w:bookmarkEnd w:id="30"/>
      <w:r w:rsidRPr="001C06EE">
        <w:rPr>
          <w:rFonts w:ascii="Times New Roman" w:hAnsi="Times New Roman" w:cs="Times New Roman"/>
          <w:b/>
        </w:rPr>
        <w:t xml:space="preserve">  </w:t>
      </w:r>
      <w:r>
        <w:rPr>
          <w:rFonts w:ascii="Times New Roman" w:hAnsi="Times New Roman" w:cs="Times New Roman"/>
        </w:rPr>
        <w:t>The HCI is the interaction of human users interacting with technology, and includes the parts of technology that users can see, touch, or hear (Sittig &amp; Singh, 2010).  HCI technology aspects are comprised of usability and ergonomics concepts.  Often, the best fit betw</w:t>
      </w:r>
      <w:r w:rsidR="007E15CD">
        <w:rPr>
          <w:rFonts w:ascii="Times New Roman" w:hAnsi="Times New Roman" w:cs="Times New Roman"/>
        </w:rPr>
        <w:t>een humans and computers happen</w:t>
      </w:r>
      <w:r>
        <w:rPr>
          <w:rFonts w:ascii="Times New Roman" w:hAnsi="Times New Roman" w:cs="Times New Roman"/>
        </w:rPr>
        <w:t xml:space="preserve"> through an iterative approach where the usability of the technology is modified, and the human modifies their thinking and workflow to meet the requirements of the technology (Page &amp; Schadler, 2014; Sittig &amp; Singh, 2010).  A user centered design approach is a way to ensure that the HCI does not impact technology use (Page &amp; Schadler, 2014; Sittig &amp; Singh, 2010).</w:t>
      </w:r>
    </w:p>
    <w:p w14:paraId="02D6DB96" w14:textId="7405E5F2" w:rsidR="0092563F" w:rsidRPr="0092563F" w:rsidRDefault="0092563F" w:rsidP="0092563F">
      <w:pPr>
        <w:pStyle w:val="ListParagraph"/>
        <w:ind w:left="0" w:firstLine="720"/>
        <w:rPr>
          <w:rFonts w:ascii="Times New Roman" w:hAnsi="Times New Roman" w:cs="Times New Roman"/>
        </w:rPr>
      </w:pPr>
      <w:r w:rsidRPr="00FF1513">
        <w:rPr>
          <w:rFonts w:ascii="Times New Roman" w:hAnsi="Times New Roman" w:cs="Times New Roman"/>
        </w:rPr>
        <w:t xml:space="preserve">Antecedents of </w:t>
      </w:r>
      <w:r>
        <w:rPr>
          <w:rFonts w:ascii="Times New Roman" w:hAnsi="Times New Roman" w:cs="Times New Roman"/>
        </w:rPr>
        <w:t>HCI are interactions between humans and technology, such as a nurse using a dashboard in a health information system.</w:t>
      </w:r>
      <w:r w:rsidRPr="00FF1513">
        <w:rPr>
          <w:rFonts w:ascii="Times New Roman" w:hAnsi="Times New Roman" w:cs="Times New Roman"/>
        </w:rPr>
        <w:t xml:space="preserve"> Consequences</w:t>
      </w:r>
      <w:r>
        <w:rPr>
          <w:rFonts w:ascii="Times New Roman" w:hAnsi="Times New Roman" w:cs="Times New Roman"/>
        </w:rPr>
        <w:t xml:space="preserve"> of HCI are that work can be accomplished with good usability and without causing physical harm (good ergonomics).  HCI is not the same as good system design.  A system can be designed to function well, but have poor usability causing a poor fit between the work that needs to be done and the worker who needs to do the work</w:t>
      </w:r>
      <w:r w:rsidR="008E6887">
        <w:rPr>
          <w:rFonts w:ascii="Times New Roman" w:hAnsi="Times New Roman" w:cs="Times New Roman"/>
        </w:rPr>
        <w:t xml:space="preserve"> (Page &amp; Schadler, 2014; Sittig &amp; Singh, 2010; </w:t>
      </w:r>
      <w:r w:rsidR="008E6887" w:rsidRPr="00DB46F4">
        <w:rPr>
          <w:rFonts w:ascii="Times New Roman" w:hAnsi="Times New Roman" w:cs="Times New Roman"/>
        </w:rPr>
        <w:t>Zhang &amp; Walji, 2011</w:t>
      </w:r>
      <w:r w:rsidR="008E6887">
        <w:rPr>
          <w:rFonts w:ascii="Times New Roman" w:hAnsi="Times New Roman" w:cs="Times New Roman"/>
        </w:rPr>
        <w:t>)</w:t>
      </w:r>
      <w:r>
        <w:rPr>
          <w:rFonts w:ascii="Times New Roman" w:hAnsi="Times New Roman" w:cs="Times New Roman"/>
        </w:rPr>
        <w:t>.</w:t>
      </w:r>
    </w:p>
    <w:p w14:paraId="04077967" w14:textId="27C255BA" w:rsidR="00584CDF" w:rsidRDefault="007E15CD" w:rsidP="00584CDF">
      <w:pPr>
        <w:pStyle w:val="ListParagraph"/>
        <w:ind w:left="0" w:firstLine="720"/>
        <w:rPr>
          <w:rFonts w:ascii="Times New Roman" w:hAnsi="Times New Roman" w:cs="Times New Roman"/>
        </w:rPr>
      </w:pPr>
      <w:bookmarkStart w:id="31" w:name="_Toc498160142"/>
      <w:bookmarkStart w:id="32" w:name="_Toc498152035"/>
      <w:r w:rsidRPr="00C02790">
        <w:rPr>
          <w:rStyle w:val="Heading3Char"/>
          <w:rFonts w:ascii="Times New Roman" w:hAnsi="Times New Roman" w:cs="Times New Roman"/>
        </w:rPr>
        <w:t>Usability</w:t>
      </w:r>
      <w:bookmarkEnd w:id="31"/>
      <w:r w:rsidRPr="00461BD0">
        <w:rPr>
          <w:rFonts w:ascii="Times New Roman" w:hAnsi="Times New Roman" w:cs="Times New Roman"/>
          <w:b/>
        </w:rPr>
        <w:t>.</w:t>
      </w:r>
      <w:bookmarkEnd w:id="32"/>
      <w:r w:rsidRPr="00461BD0">
        <w:rPr>
          <w:rFonts w:ascii="Times New Roman" w:hAnsi="Times New Roman" w:cs="Times New Roman"/>
          <w:b/>
        </w:rPr>
        <w:t xml:space="preserve"> </w:t>
      </w:r>
      <w:r w:rsidR="00584CDF" w:rsidRPr="00DB46F4">
        <w:rPr>
          <w:rFonts w:ascii="Times New Roman" w:hAnsi="Times New Roman" w:cs="Times New Roman"/>
        </w:rPr>
        <w:t>The definition of usability is “how useful, usable, and satisfying a system is for the intended users to accomplish goals in the work domain by performing certain sequences of tasks” (Zhang &amp; Walji, 2011</w:t>
      </w:r>
      <w:r w:rsidR="00584CDF">
        <w:rPr>
          <w:rFonts w:ascii="Times New Roman" w:hAnsi="Times New Roman" w:cs="Times New Roman"/>
        </w:rPr>
        <w:t>, p. 1056</w:t>
      </w:r>
      <w:r w:rsidR="00584CDF" w:rsidRPr="00DB46F4">
        <w:rPr>
          <w:rFonts w:ascii="Times New Roman" w:hAnsi="Times New Roman" w:cs="Times New Roman"/>
        </w:rPr>
        <w:t xml:space="preserve">). </w:t>
      </w:r>
      <w:r w:rsidR="00584CDF">
        <w:rPr>
          <w:rFonts w:ascii="Times New Roman" w:hAnsi="Times New Roman" w:cs="Times New Roman"/>
        </w:rPr>
        <w:t xml:space="preserve"> </w:t>
      </w:r>
      <w:r w:rsidR="00584CDF" w:rsidRPr="00DB46F4">
        <w:rPr>
          <w:rFonts w:ascii="Times New Roman" w:hAnsi="Times New Roman" w:cs="Times New Roman"/>
        </w:rPr>
        <w:t>Defining attributes include:  A system is easy to use and error-forgiving, satisfying to use if the users like to use it, and useful if it supports the users work domain, allowing work to be accomplished (Middleton et al., 2013; Zhang &amp; Walji, 2011).</w:t>
      </w:r>
    </w:p>
    <w:p w14:paraId="6E5C2F25" w14:textId="77777777" w:rsidR="0092563F" w:rsidRPr="00FF1513" w:rsidRDefault="0092563F" w:rsidP="009155DD">
      <w:pPr>
        <w:pStyle w:val="ListParagraph"/>
        <w:ind w:left="0"/>
        <w:rPr>
          <w:rFonts w:ascii="Times New Roman" w:hAnsi="Times New Roman" w:cs="Times New Roman"/>
        </w:rPr>
      </w:pPr>
      <w:r w:rsidRPr="00FF1513">
        <w:rPr>
          <w:rFonts w:ascii="Times New Roman" w:hAnsi="Times New Roman" w:cs="Times New Roman"/>
        </w:rPr>
        <w:lastRenderedPageBreak/>
        <w:t>A</w:t>
      </w:r>
      <w:r>
        <w:rPr>
          <w:rFonts w:ascii="Times New Roman" w:hAnsi="Times New Roman" w:cs="Times New Roman"/>
        </w:rPr>
        <w:t>n antecedent</w:t>
      </w:r>
      <w:r w:rsidRPr="00FF1513">
        <w:rPr>
          <w:rFonts w:ascii="Times New Roman" w:hAnsi="Times New Roman" w:cs="Times New Roman"/>
        </w:rPr>
        <w:t xml:space="preserve"> of </w:t>
      </w:r>
      <w:r>
        <w:rPr>
          <w:rFonts w:ascii="Times New Roman" w:hAnsi="Times New Roman" w:cs="Times New Roman"/>
        </w:rPr>
        <w:t>usability is the need to use technology for a task.</w:t>
      </w:r>
      <w:r w:rsidRPr="00FF1513">
        <w:rPr>
          <w:rFonts w:ascii="Times New Roman" w:hAnsi="Times New Roman" w:cs="Times New Roman"/>
        </w:rPr>
        <w:t xml:space="preserve"> </w:t>
      </w:r>
      <w:r>
        <w:rPr>
          <w:rFonts w:ascii="Times New Roman" w:hAnsi="Times New Roman" w:cs="Times New Roman"/>
        </w:rPr>
        <w:t>A consequence of good usability occurs when a user likes the technology, and can easily accomplish a task.</w:t>
      </w:r>
    </w:p>
    <w:p w14:paraId="2DC90576" w14:textId="5CC6E2F5" w:rsidR="00584CDF" w:rsidRPr="006619A8" w:rsidRDefault="00584CDF" w:rsidP="00584CDF">
      <w:pPr>
        <w:pStyle w:val="ListParagraph"/>
        <w:ind w:left="0" w:firstLine="720"/>
        <w:rPr>
          <w:rFonts w:ascii="Times New Roman" w:hAnsi="Times New Roman" w:cs="Times New Roman"/>
        </w:rPr>
      </w:pPr>
      <w:r w:rsidRPr="00DB46F4">
        <w:rPr>
          <w:rFonts w:ascii="Times New Roman" w:hAnsi="Times New Roman" w:cs="Times New Roman"/>
        </w:rPr>
        <w:t xml:space="preserve">A usability evaluation </w:t>
      </w:r>
      <w:r>
        <w:rPr>
          <w:rFonts w:ascii="Times New Roman" w:hAnsi="Times New Roman" w:cs="Times New Roman"/>
        </w:rPr>
        <w:t>is used in user centered design to help</w:t>
      </w:r>
      <w:r w:rsidRPr="00DB46F4">
        <w:rPr>
          <w:rFonts w:ascii="Times New Roman" w:hAnsi="Times New Roman" w:cs="Times New Roman"/>
        </w:rPr>
        <w:t xml:space="preserve"> determine how well system functionality meets the users need “in safeguarding both the quality of</w:t>
      </w:r>
      <w:r>
        <w:rPr>
          <w:rFonts w:ascii="Times New Roman" w:hAnsi="Times New Roman" w:cs="Times New Roman"/>
        </w:rPr>
        <w:t xml:space="preserve"> care and patient outcomes” (Ge</w:t>
      </w:r>
      <w:r w:rsidRPr="00DB46F4">
        <w:rPr>
          <w:rFonts w:ascii="Times New Roman" w:hAnsi="Times New Roman" w:cs="Times New Roman"/>
        </w:rPr>
        <w:t>o</w:t>
      </w:r>
      <w:r>
        <w:rPr>
          <w:rFonts w:ascii="Times New Roman" w:hAnsi="Times New Roman" w:cs="Times New Roman"/>
        </w:rPr>
        <w:t>r</w:t>
      </w:r>
      <w:r w:rsidRPr="00DB46F4">
        <w:rPr>
          <w:rFonts w:ascii="Times New Roman" w:hAnsi="Times New Roman" w:cs="Times New Roman"/>
        </w:rPr>
        <w:t>gsson, Staggers, &amp; Weir, 2016</w:t>
      </w:r>
      <w:r>
        <w:rPr>
          <w:rFonts w:ascii="Times New Roman" w:hAnsi="Times New Roman" w:cs="Times New Roman"/>
        </w:rPr>
        <w:t>, p. 77</w:t>
      </w:r>
      <w:r w:rsidRPr="00DB46F4">
        <w:rPr>
          <w:rFonts w:ascii="Times New Roman" w:hAnsi="Times New Roman" w:cs="Times New Roman"/>
        </w:rPr>
        <w:t xml:space="preserve">).  </w:t>
      </w:r>
      <w:r w:rsidRPr="006619A8">
        <w:rPr>
          <w:rFonts w:ascii="Times New Roman" w:hAnsi="Times New Roman" w:cs="Times New Roman"/>
        </w:rPr>
        <w:t xml:space="preserve">Usability can be empirically tested through user testing and a heuristic evaluation of the technology. </w:t>
      </w:r>
      <w:r>
        <w:rPr>
          <w:rFonts w:ascii="Times New Roman" w:hAnsi="Times New Roman" w:cs="Times New Roman"/>
        </w:rPr>
        <w:t xml:space="preserve"> </w:t>
      </w:r>
      <w:r w:rsidRPr="006619A8">
        <w:rPr>
          <w:rFonts w:ascii="Times New Roman" w:hAnsi="Times New Roman" w:cs="Times New Roman"/>
        </w:rPr>
        <w:t xml:space="preserve">User testing includes formative and summative analyses of users working with the technology.  Formative testing is when end-users use technology and describe what they are doing and what they would want to do.  Summative testing is done to determine how technology works after changes have been made, and users are given a set of steps to follow and usability of the functionality is empirically assessed. </w:t>
      </w:r>
      <w:r>
        <w:rPr>
          <w:rFonts w:ascii="Times New Roman" w:hAnsi="Times New Roman" w:cs="Times New Roman"/>
        </w:rPr>
        <w:t xml:space="preserve"> </w:t>
      </w:r>
      <w:r w:rsidR="008643BE">
        <w:rPr>
          <w:rFonts w:ascii="Times New Roman" w:hAnsi="Times New Roman" w:cs="Times New Roman"/>
        </w:rPr>
        <w:t xml:space="preserve">A system usability score (SUS) </w:t>
      </w:r>
      <w:r w:rsidR="00AB0C4F">
        <w:rPr>
          <w:rFonts w:ascii="Times New Roman" w:hAnsi="Times New Roman" w:cs="Times New Roman"/>
        </w:rPr>
        <w:t xml:space="preserve">as shown in Table </w:t>
      </w:r>
      <w:r w:rsidR="00E627EA">
        <w:rPr>
          <w:rFonts w:ascii="Times New Roman" w:hAnsi="Times New Roman" w:cs="Times New Roman"/>
        </w:rPr>
        <w:t>2</w:t>
      </w:r>
      <w:r w:rsidR="00E173C2">
        <w:rPr>
          <w:rFonts w:ascii="Times New Roman" w:hAnsi="Times New Roman" w:cs="Times New Roman"/>
        </w:rPr>
        <w:t xml:space="preserve"> </w:t>
      </w:r>
      <w:r w:rsidR="00705517">
        <w:rPr>
          <w:rFonts w:ascii="Times New Roman" w:hAnsi="Times New Roman" w:cs="Times New Roman"/>
        </w:rPr>
        <w:t>(</w:t>
      </w:r>
      <w:r w:rsidR="00E173C2">
        <w:rPr>
          <w:rFonts w:ascii="Times New Roman" w:hAnsi="Times New Roman" w:cs="Times New Roman"/>
        </w:rPr>
        <w:t xml:space="preserve">see </w:t>
      </w:r>
      <w:r w:rsidR="00AB0C4F">
        <w:rPr>
          <w:rFonts w:ascii="Times New Roman" w:hAnsi="Times New Roman" w:cs="Times New Roman"/>
        </w:rPr>
        <w:t xml:space="preserve">Appendix </w:t>
      </w:r>
      <w:r w:rsidR="002F21BD">
        <w:rPr>
          <w:rFonts w:ascii="Times New Roman" w:hAnsi="Times New Roman" w:cs="Times New Roman"/>
        </w:rPr>
        <w:t>G</w:t>
      </w:r>
      <w:r w:rsidR="00705517">
        <w:rPr>
          <w:rFonts w:ascii="Times New Roman" w:hAnsi="Times New Roman" w:cs="Times New Roman"/>
        </w:rPr>
        <w:t>)</w:t>
      </w:r>
      <w:r w:rsidR="00AB0C4F">
        <w:rPr>
          <w:rFonts w:ascii="Times New Roman" w:hAnsi="Times New Roman" w:cs="Times New Roman"/>
        </w:rPr>
        <w:t xml:space="preserve"> </w:t>
      </w:r>
      <w:r w:rsidR="008643BE">
        <w:rPr>
          <w:rFonts w:ascii="Times New Roman" w:hAnsi="Times New Roman" w:cs="Times New Roman"/>
        </w:rPr>
        <w:t>is used to</w:t>
      </w:r>
      <w:r w:rsidR="00AB0C4F">
        <w:rPr>
          <w:rFonts w:ascii="Times New Roman" w:hAnsi="Times New Roman" w:cs="Times New Roman"/>
        </w:rPr>
        <w:t xml:space="preserve"> quantify usability testing in both formative and summative testing</w:t>
      </w:r>
      <w:r w:rsidR="00630E4E">
        <w:rPr>
          <w:rFonts w:ascii="Times New Roman" w:hAnsi="Times New Roman" w:cs="Times New Roman"/>
        </w:rPr>
        <w:t xml:space="preserve"> (System usability score, n.d.)</w:t>
      </w:r>
      <w:r w:rsidR="00AB0C4F">
        <w:rPr>
          <w:rFonts w:ascii="Times New Roman" w:hAnsi="Times New Roman" w:cs="Times New Roman"/>
        </w:rPr>
        <w:t xml:space="preserve">.  </w:t>
      </w:r>
      <w:r>
        <w:rPr>
          <w:rFonts w:ascii="Times New Roman" w:hAnsi="Times New Roman" w:cs="Times New Roman"/>
        </w:rPr>
        <w:t>A u</w:t>
      </w:r>
      <w:r w:rsidRPr="006619A8">
        <w:rPr>
          <w:rFonts w:ascii="Times New Roman" w:hAnsi="Times New Roman" w:cs="Times New Roman"/>
        </w:rPr>
        <w:t>sability evaluation can be made more comprehensive when a heuristic evaluation is done in conjunction with user testing (</w:t>
      </w:r>
      <w:r>
        <w:rPr>
          <w:rFonts w:ascii="Times New Roman" w:hAnsi="Times New Roman" w:cs="Times New Roman"/>
        </w:rPr>
        <w:t>Ge</w:t>
      </w:r>
      <w:r w:rsidRPr="00DB46F4">
        <w:rPr>
          <w:rFonts w:ascii="Times New Roman" w:hAnsi="Times New Roman" w:cs="Times New Roman"/>
        </w:rPr>
        <w:t>o</w:t>
      </w:r>
      <w:r>
        <w:rPr>
          <w:rFonts w:ascii="Times New Roman" w:hAnsi="Times New Roman" w:cs="Times New Roman"/>
        </w:rPr>
        <w:t>r</w:t>
      </w:r>
      <w:r w:rsidRPr="00DB46F4">
        <w:rPr>
          <w:rFonts w:ascii="Times New Roman" w:hAnsi="Times New Roman" w:cs="Times New Roman"/>
        </w:rPr>
        <w:t>gsson</w:t>
      </w:r>
      <w:r w:rsidRPr="006619A8">
        <w:rPr>
          <w:rFonts w:ascii="Times New Roman" w:hAnsi="Times New Roman" w:cs="Times New Roman"/>
        </w:rPr>
        <w:t xml:space="preserve"> </w:t>
      </w:r>
      <w:r>
        <w:rPr>
          <w:rFonts w:ascii="Times New Roman" w:hAnsi="Times New Roman" w:cs="Times New Roman"/>
        </w:rPr>
        <w:t>et al.</w:t>
      </w:r>
      <w:r w:rsidRPr="006619A8">
        <w:rPr>
          <w:rFonts w:ascii="Times New Roman" w:hAnsi="Times New Roman" w:cs="Times New Roman"/>
        </w:rPr>
        <w:t xml:space="preserve">, 2016; Nielsen, 1994).  </w:t>
      </w:r>
    </w:p>
    <w:p w14:paraId="29DCA14C" w14:textId="3EADD174" w:rsidR="00584CDF" w:rsidRPr="0092563F" w:rsidRDefault="00584CDF" w:rsidP="0092563F">
      <w:pPr>
        <w:pStyle w:val="ListParagraph"/>
        <w:ind w:left="0" w:firstLine="720"/>
        <w:rPr>
          <w:rFonts w:ascii="Times New Roman" w:hAnsi="Times New Roman" w:cs="Times New Roman"/>
          <w:b/>
        </w:rPr>
      </w:pPr>
      <w:bookmarkStart w:id="33" w:name="_Toc498160143"/>
      <w:bookmarkStart w:id="34" w:name="_Toc498152036"/>
      <w:r w:rsidRPr="00C02790">
        <w:rPr>
          <w:rStyle w:val="Heading3Char"/>
          <w:rFonts w:ascii="Times New Roman" w:hAnsi="Times New Roman" w:cs="Times New Roman"/>
        </w:rPr>
        <w:t>Heuristic evaluation</w:t>
      </w:r>
      <w:bookmarkEnd w:id="33"/>
      <w:r w:rsidRPr="00461BD0">
        <w:rPr>
          <w:rFonts w:ascii="Times New Roman" w:hAnsi="Times New Roman" w:cs="Times New Roman"/>
          <w:b/>
        </w:rPr>
        <w:t>.</w:t>
      </w:r>
      <w:bookmarkEnd w:id="34"/>
      <w:r w:rsidRPr="00461BD0">
        <w:rPr>
          <w:rFonts w:ascii="Times New Roman" w:hAnsi="Times New Roman" w:cs="Times New Roman"/>
          <w:b/>
        </w:rPr>
        <w:t xml:space="preserve">  </w:t>
      </w:r>
      <w:r w:rsidRPr="002F7867">
        <w:rPr>
          <w:rFonts w:ascii="Times New Roman" w:hAnsi="Times New Roman" w:cs="Times New Roman"/>
        </w:rPr>
        <w:t xml:space="preserve"> A heuristic evaluation is an informal method of determining whether technology follows established usability p</w:t>
      </w:r>
      <w:r>
        <w:rPr>
          <w:rFonts w:ascii="Times New Roman" w:hAnsi="Times New Roman" w:cs="Times New Roman"/>
        </w:rPr>
        <w:t xml:space="preserve">rinciples, described in Table </w:t>
      </w:r>
      <w:r w:rsidR="00E627EA">
        <w:rPr>
          <w:rFonts w:ascii="Times New Roman" w:hAnsi="Times New Roman" w:cs="Times New Roman"/>
        </w:rPr>
        <w:t>3</w:t>
      </w:r>
      <w:r w:rsidR="00F27FFC">
        <w:rPr>
          <w:rFonts w:ascii="Times New Roman" w:hAnsi="Times New Roman" w:cs="Times New Roman"/>
        </w:rPr>
        <w:t xml:space="preserve"> </w:t>
      </w:r>
      <w:r w:rsidR="00705517">
        <w:rPr>
          <w:rFonts w:ascii="Times New Roman" w:hAnsi="Times New Roman" w:cs="Times New Roman"/>
        </w:rPr>
        <w:t>(</w:t>
      </w:r>
      <w:r w:rsidR="002F408F">
        <w:rPr>
          <w:rFonts w:ascii="Times New Roman" w:hAnsi="Times New Roman" w:cs="Times New Roman"/>
        </w:rPr>
        <w:t xml:space="preserve">see </w:t>
      </w:r>
      <w:r w:rsidR="00D317B8" w:rsidRPr="008E6887">
        <w:rPr>
          <w:rFonts w:ascii="Times New Roman" w:hAnsi="Times New Roman" w:cs="Times New Roman"/>
        </w:rPr>
        <w:t>Appendix</w:t>
      </w:r>
      <w:r w:rsidR="008D7743" w:rsidRPr="008E6887">
        <w:rPr>
          <w:rFonts w:ascii="Times New Roman" w:hAnsi="Times New Roman" w:cs="Times New Roman"/>
        </w:rPr>
        <w:t xml:space="preserve"> </w:t>
      </w:r>
      <w:r w:rsidR="002F21BD">
        <w:rPr>
          <w:rFonts w:ascii="Times New Roman" w:hAnsi="Times New Roman" w:cs="Times New Roman"/>
        </w:rPr>
        <w:t>H</w:t>
      </w:r>
      <w:r w:rsidR="00705517">
        <w:rPr>
          <w:rFonts w:ascii="Times New Roman" w:hAnsi="Times New Roman" w:cs="Times New Roman"/>
        </w:rPr>
        <w:t>)</w:t>
      </w:r>
      <w:r w:rsidR="008D7743">
        <w:rPr>
          <w:rFonts w:ascii="Times New Roman" w:hAnsi="Times New Roman" w:cs="Times New Roman"/>
        </w:rPr>
        <w:t xml:space="preserve"> </w:t>
      </w:r>
      <w:r w:rsidR="00693AB8">
        <w:rPr>
          <w:rFonts w:ascii="Times New Roman" w:hAnsi="Times New Roman" w:cs="Times New Roman"/>
        </w:rPr>
        <w:t>(</w:t>
      </w:r>
      <w:r w:rsidRPr="002F7867">
        <w:rPr>
          <w:rFonts w:ascii="Times New Roman" w:hAnsi="Times New Roman" w:cs="Times New Roman"/>
        </w:rPr>
        <w:t>Nielsen, 1994; Nielsen, 1995a).  Defining attributes are that a heuristic evaluation provides an empirical method for evaluating a user interface and software functionality.  Heuristic evaluations are found to find usability problems often overlooked by user testing (Nielsen, 1994).  A heuristic evaluation can be done anywhere in the development cycle, using specifications or fully functioning software.  A heuristic evaluation is done independently of users, relying on expert evaluator(s)</w:t>
      </w:r>
      <w:r>
        <w:rPr>
          <w:rFonts w:ascii="Times New Roman" w:hAnsi="Times New Roman" w:cs="Times New Roman"/>
        </w:rPr>
        <w:t xml:space="preserve"> </w:t>
      </w:r>
      <w:r w:rsidRPr="002F7867">
        <w:rPr>
          <w:rFonts w:ascii="Times New Roman" w:hAnsi="Times New Roman" w:cs="Times New Roman"/>
        </w:rPr>
        <w:t>(Nielsen, 1994</w:t>
      </w:r>
      <w:r>
        <w:rPr>
          <w:rFonts w:ascii="Times New Roman" w:hAnsi="Times New Roman" w:cs="Times New Roman"/>
        </w:rPr>
        <w:t>).</w:t>
      </w:r>
      <w:r w:rsidR="0092563F">
        <w:rPr>
          <w:rFonts w:ascii="Times New Roman" w:hAnsi="Times New Roman" w:cs="Times New Roman"/>
        </w:rPr>
        <w:t xml:space="preserve">  </w:t>
      </w:r>
      <w:r w:rsidR="006F73CB">
        <w:rPr>
          <w:rFonts w:ascii="Times New Roman" w:hAnsi="Times New Roman" w:cs="Times New Roman"/>
        </w:rPr>
        <w:t xml:space="preserve">As described in Table </w:t>
      </w:r>
      <w:r w:rsidR="00E627EA">
        <w:rPr>
          <w:rFonts w:ascii="Times New Roman" w:hAnsi="Times New Roman" w:cs="Times New Roman"/>
        </w:rPr>
        <w:t>3</w:t>
      </w:r>
      <w:r w:rsidR="006F73CB">
        <w:rPr>
          <w:rFonts w:ascii="Times New Roman" w:hAnsi="Times New Roman" w:cs="Times New Roman"/>
        </w:rPr>
        <w:t xml:space="preserve"> </w:t>
      </w:r>
      <w:r w:rsidR="00705517">
        <w:rPr>
          <w:rFonts w:ascii="Times New Roman" w:hAnsi="Times New Roman" w:cs="Times New Roman"/>
        </w:rPr>
        <w:t>(</w:t>
      </w:r>
      <w:r w:rsidR="00F05C76">
        <w:rPr>
          <w:rFonts w:ascii="Times New Roman" w:hAnsi="Times New Roman" w:cs="Times New Roman"/>
        </w:rPr>
        <w:t xml:space="preserve">see </w:t>
      </w:r>
      <w:r w:rsidR="006F73CB">
        <w:rPr>
          <w:rFonts w:ascii="Times New Roman" w:hAnsi="Times New Roman" w:cs="Times New Roman"/>
        </w:rPr>
        <w:t xml:space="preserve">Appendix </w:t>
      </w:r>
      <w:r w:rsidR="002F21BD">
        <w:rPr>
          <w:rFonts w:ascii="Times New Roman" w:hAnsi="Times New Roman" w:cs="Times New Roman"/>
        </w:rPr>
        <w:t>H</w:t>
      </w:r>
      <w:r w:rsidR="00705517">
        <w:rPr>
          <w:rFonts w:ascii="Times New Roman" w:hAnsi="Times New Roman" w:cs="Times New Roman"/>
        </w:rPr>
        <w:t>)</w:t>
      </w:r>
      <w:r w:rsidR="006F73CB">
        <w:rPr>
          <w:rFonts w:ascii="Times New Roman" w:hAnsi="Times New Roman" w:cs="Times New Roman"/>
        </w:rPr>
        <w:t xml:space="preserve">, </w:t>
      </w:r>
      <w:r w:rsidRPr="002F7867">
        <w:rPr>
          <w:rFonts w:ascii="Times New Roman" w:hAnsi="Times New Roman" w:cs="Times New Roman"/>
        </w:rPr>
        <w:t>Nielsen (1995a) developed a list of usability heuristics used to categorize usability problems</w:t>
      </w:r>
      <w:r w:rsidR="0092563F">
        <w:rPr>
          <w:rFonts w:ascii="Times New Roman" w:hAnsi="Times New Roman" w:cs="Times New Roman"/>
        </w:rPr>
        <w:t xml:space="preserve"> via</w:t>
      </w:r>
      <w:r w:rsidRPr="002F7867">
        <w:rPr>
          <w:rFonts w:ascii="Times New Roman" w:hAnsi="Times New Roman" w:cs="Times New Roman"/>
        </w:rPr>
        <w:t xml:space="preserve"> </w:t>
      </w:r>
      <w:r w:rsidR="00693AB8">
        <w:rPr>
          <w:rFonts w:ascii="Times New Roman" w:hAnsi="Times New Roman" w:cs="Times New Roman"/>
        </w:rPr>
        <w:lastRenderedPageBreak/>
        <w:t>ten</w:t>
      </w:r>
      <w:r w:rsidRPr="002F7867">
        <w:rPr>
          <w:rFonts w:ascii="Times New Roman" w:hAnsi="Times New Roman" w:cs="Times New Roman"/>
        </w:rPr>
        <w:t xml:space="preserve"> heur</w:t>
      </w:r>
      <w:r>
        <w:rPr>
          <w:rFonts w:ascii="Times New Roman" w:hAnsi="Times New Roman" w:cs="Times New Roman"/>
        </w:rPr>
        <w:t xml:space="preserve">istics </w:t>
      </w:r>
      <w:r w:rsidR="006F73CB">
        <w:rPr>
          <w:rFonts w:ascii="Times New Roman" w:hAnsi="Times New Roman" w:cs="Times New Roman"/>
        </w:rPr>
        <w:t xml:space="preserve">categories.  </w:t>
      </w:r>
      <w:r w:rsidRPr="002F7867">
        <w:rPr>
          <w:rFonts w:ascii="Times New Roman" w:hAnsi="Times New Roman" w:cs="Times New Roman"/>
        </w:rPr>
        <w:t>Nielsen’s (1995b) severity scale</w:t>
      </w:r>
      <w:r w:rsidR="0092563F">
        <w:rPr>
          <w:rFonts w:ascii="Times New Roman" w:hAnsi="Times New Roman" w:cs="Times New Roman"/>
        </w:rPr>
        <w:t xml:space="preserve"> </w:t>
      </w:r>
      <w:r w:rsidR="008E6887">
        <w:rPr>
          <w:rFonts w:ascii="Times New Roman" w:hAnsi="Times New Roman" w:cs="Times New Roman"/>
        </w:rPr>
        <w:t>listed in</w:t>
      </w:r>
      <w:r w:rsidR="008D7743">
        <w:rPr>
          <w:rFonts w:ascii="Times New Roman" w:hAnsi="Times New Roman" w:cs="Times New Roman"/>
        </w:rPr>
        <w:t xml:space="preserve"> </w:t>
      </w:r>
      <w:r w:rsidR="0092563F">
        <w:rPr>
          <w:rFonts w:ascii="Times New Roman" w:hAnsi="Times New Roman" w:cs="Times New Roman"/>
        </w:rPr>
        <w:t xml:space="preserve">Table </w:t>
      </w:r>
      <w:r w:rsidR="00E54FF5">
        <w:rPr>
          <w:rFonts w:ascii="Times New Roman" w:hAnsi="Times New Roman" w:cs="Times New Roman"/>
        </w:rPr>
        <w:t>4</w:t>
      </w:r>
      <w:r w:rsidR="008D7743">
        <w:rPr>
          <w:rFonts w:ascii="Times New Roman" w:hAnsi="Times New Roman" w:cs="Times New Roman"/>
        </w:rPr>
        <w:t xml:space="preserve"> </w:t>
      </w:r>
      <w:r w:rsidR="00705517">
        <w:rPr>
          <w:rFonts w:ascii="Times New Roman" w:hAnsi="Times New Roman" w:cs="Times New Roman"/>
        </w:rPr>
        <w:t>(</w:t>
      </w:r>
      <w:r w:rsidR="00F05C76">
        <w:rPr>
          <w:rFonts w:ascii="Times New Roman" w:hAnsi="Times New Roman" w:cs="Times New Roman"/>
        </w:rPr>
        <w:t xml:space="preserve">see </w:t>
      </w:r>
      <w:r w:rsidR="008D7743" w:rsidRPr="008E6887">
        <w:rPr>
          <w:rFonts w:ascii="Times New Roman" w:hAnsi="Times New Roman" w:cs="Times New Roman"/>
        </w:rPr>
        <w:t xml:space="preserve">Appendix </w:t>
      </w:r>
      <w:r w:rsidR="00535FA9">
        <w:rPr>
          <w:rFonts w:ascii="Times New Roman" w:hAnsi="Times New Roman" w:cs="Times New Roman"/>
        </w:rPr>
        <w:t>I</w:t>
      </w:r>
      <w:r w:rsidR="00705517">
        <w:rPr>
          <w:rFonts w:ascii="Times New Roman" w:hAnsi="Times New Roman" w:cs="Times New Roman"/>
        </w:rPr>
        <w:t>)</w:t>
      </w:r>
      <w:r w:rsidRPr="008E6887">
        <w:rPr>
          <w:rFonts w:ascii="Times New Roman" w:hAnsi="Times New Roman" w:cs="Times New Roman"/>
        </w:rPr>
        <w:t xml:space="preserve"> provides</w:t>
      </w:r>
      <w:r w:rsidRPr="002F7867">
        <w:rPr>
          <w:rFonts w:ascii="Times New Roman" w:hAnsi="Times New Roman" w:cs="Times New Roman"/>
        </w:rPr>
        <w:t xml:space="preserve"> a method to empirically evaluate the severity of </w:t>
      </w:r>
      <w:r w:rsidR="006F73CB">
        <w:rPr>
          <w:rFonts w:ascii="Times New Roman" w:hAnsi="Times New Roman" w:cs="Times New Roman"/>
        </w:rPr>
        <w:t>each</w:t>
      </w:r>
      <w:r w:rsidRPr="002F7867">
        <w:rPr>
          <w:rFonts w:ascii="Times New Roman" w:hAnsi="Times New Roman" w:cs="Times New Roman"/>
        </w:rPr>
        <w:t xml:space="preserve"> </w:t>
      </w:r>
      <w:r w:rsidR="0092563F">
        <w:rPr>
          <w:rFonts w:ascii="Times New Roman" w:hAnsi="Times New Roman" w:cs="Times New Roman"/>
        </w:rPr>
        <w:t>heuristic category</w:t>
      </w:r>
      <w:r w:rsidR="006F73CB">
        <w:rPr>
          <w:rFonts w:ascii="Times New Roman" w:hAnsi="Times New Roman" w:cs="Times New Roman"/>
        </w:rPr>
        <w:t xml:space="preserve">.  The resulting scores are </w:t>
      </w:r>
      <w:r w:rsidRPr="002F7867">
        <w:rPr>
          <w:rFonts w:ascii="Times New Roman" w:hAnsi="Times New Roman" w:cs="Times New Roman"/>
        </w:rPr>
        <w:t xml:space="preserve">used to prioritize </w:t>
      </w:r>
      <w:r w:rsidR="0092563F">
        <w:rPr>
          <w:rFonts w:ascii="Times New Roman" w:hAnsi="Times New Roman" w:cs="Times New Roman"/>
        </w:rPr>
        <w:t>re-development priorities.</w:t>
      </w:r>
    </w:p>
    <w:p w14:paraId="273391A6" w14:textId="77777777" w:rsidR="00757496" w:rsidRPr="00274DE6" w:rsidRDefault="00757496" w:rsidP="00764F3B">
      <w:pPr>
        <w:pStyle w:val="Heading2"/>
      </w:pPr>
      <w:bookmarkStart w:id="35" w:name="_Toc498152037"/>
      <w:bookmarkStart w:id="36" w:name="_Toc498160144"/>
      <w:r w:rsidRPr="00274DE6">
        <w:t>Search</w:t>
      </w:r>
      <w:r>
        <w:t xml:space="preserve"> Strategy</w:t>
      </w:r>
      <w:bookmarkEnd w:id="35"/>
      <w:bookmarkEnd w:id="36"/>
    </w:p>
    <w:p w14:paraId="006750F8" w14:textId="2D492349" w:rsidR="00757496" w:rsidRDefault="00757496" w:rsidP="00757496">
      <w:pPr>
        <w:ind w:firstLine="720"/>
      </w:pPr>
      <w:r>
        <w:t>A systematic literature search started with</w:t>
      </w:r>
      <w:r w:rsidR="00F27FFC">
        <w:t xml:space="preserve"> </w:t>
      </w:r>
      <w:r w:rsidR="00693AB8">
        <w:t xml:space="preserve">the </w:t>
      </w:r>
      <w:r w:rsidR="00F27FFC">
        <w:t>Cumulative Index to Nursing and Allied Health Literature (</w:t>
      </w:r>
      <w:r>
        <w:t>CINAHL</w:t>
      </w:r>
      <w:r w:rsidR="00F27FFC">
        <w:t>)</w:t>
      </w:r>
      <w:r>
        <w:t xml:space="preserve"> and PubMed, and then was expanded to a comprehensive</w:t>
      </w:r>
      <w:r w:rsidR="00F75525">
        <w:t xml:space="preserve"> </w:t>
      </w:r>
      <w:r>
        <w:t xml:space="preserve">search using OneSearch, which includes 43 databases and </w:t>
      </w:r>
      <w:r w:rsidR="00F75525">
        <w:t xml:space="preserve">journals across multiple disciplines. </w:t>
      </w:r>
      <w:r>
        <w:t xml:space="preserve"> Inclusion criteria included that the article </w:t>
      </w:r>
      <w:r w:rsidR="003A7FD9">
        <w:t>is</w:t>
      </w:r>
      <w:r>
        <w:t xml:space="preserve"> in English, </w:t>
      </w:r>
      <w:r w:rsidR="00A21DEB">
        <w:t>full-text, and peer-reviewed</w:t>
      </w:r>
      <w:r>
        <w:t xml:space="preserve">.  </w:t>
      </w:r>
      <w:r w:rsidR="003A7FD9">
        <w:t>The a</w:t>
      </w:r>
      <w:r>
        <w:t>rticles</w:t>
      </w:r>
      <w:r w:rsidR="00F27FFC">
        <w:t xml:space="preserve"> </w:t>
      </w:r>
      <w:r w:rsidR="008E6887">
        <w:t xml:space="preserve">listed in </w:t>
      </w:r>
      <w:r w:rsidR="004D4B93">
        <w:t>the literature matrix</w:t>
      </w:r>
      <w:r w:rsidR="005B4F95">
        <w:t xml:space="preserve"> </w:t>
      </w:r>
      <w:r w:rsidR="00705517">
        <w:t>(</w:t>
      </w:r>
      <w:r w:rsidR="00F05C76">
        <w:t xml:space="preserve">see </w:t>
      </w:r>
      <w:r w:rsidR="008E6887" w:rsidRPr="008E6887">
        <w:t xml:space="preserve">Appendix </w:t>
      </w:r>
      <w:r w:rsidR="00535FA9">
        <w:t>J</w:t>
      </w:r>
      <w:r w:rsidR="00705517">
        <w:t>)</w:t>
      </w:r>
      <w:r w:rsidR="008E6887" w:rsidRPr="008E6887">
        <w:t xml:space="preserve"> </w:t>
      </w:r>
      <w:r w:rsidR="00F27FFC">
        <w:t>were</w:t>
      </w:r>
      <w:r>
        <w:t xml:space="preserve"> classified by topic area of dashboard, </w:t>
      </w:r>
      <w:r w:rsidR="003A7FD9">
        <w:t xml:space="preserve">theory, and </w:t>
      </w:r>
      <w:r w:rsidR="00562395">
        <w:t xml:space="preserve">usability.  </w:t>
      </w:r>
      <w:r>
        <w:t xml:space="preserve">Dashboard articles and usability research studies were limited to </w:t>
      </w:r>
      <w:r w:rsidR="00562395">
        <w:t xml:space="preserve">peer-reviewed journal articles in </w:t>
      </w:r>
      <w:r>
        <w:t xml:space="preserve">the past five </w:t>
      </w:r>
      <w:r w:rsidRPr="004E181C">
        <w:t>years</w:t>
      </w:r>
      <w:r w:rsidR="00C42846" w:rsidRPr="004E181C">
        <w:t xml:space="preserve"> (</w:t>
      </w:r>
      <w:r w:rsidR="004E181C" w:rsidRPr="004E181C">
        <w:t>2012-2016</w:t>
      </w:r>
      <w:r w:rsidR="00C42846" w:rsidRPr="004E181C">
        <w:t>)</w:t>
      </w:r>
      <w:r w:rsidR="00562395" w:rsidRPr="004E181C">
        <w:t>.</w:t>
      </w:r>
      <w:r w:rsidR="00562395">
        <w:t xml:space="preserve">  The</w:t>
      </w:r>
      <w:r>
        <w:t xml:space="preserve"> sociotechnical </w:t>
      </w:r>
      <w:r w:rsidR="00A21DEB">
        <w:t>model</w:t>
      </w:r>
      <w:r>
        <w:t xml:space="preserve">, triple aim, and usability instrument search was greater than five years to locate seminal articles. </w:t>
      </w:r>
      <w:r w:rsidR="00E21B5D">
        <w:t xml:space="preserve"> </w:t>
      </w:r>
      <w:r w:rsidR="00285A5C">
        <w:t>Articles were excluded if the focus was on provider decision support or provider order entry as that is not the focus of this project.</w:t>
      </w:r>
      <w:r w:rsidR="00BB676E">
        <w:t xml:space="preserve"> </w:t>
      </w:r>
    </w:p>
    <w:p w14:paraId="1699EE66" w14:textId="4C899DA1" w:rsidR="00757496" w:rsidRDefault="00757496" w:rsidP="00757496">
      <w:r>
        <w:tab/>
      </w:r>
      <w:bookmarkStart w:id="37" w:name="_Toc498160145"/>
      <w:bookmarkStart w:id="38" w:name="_Toc498152038"/>
      <w:r w:rsidRPr="00C02790">
        <w:rPr>
          <w:rStyle w:val="Heading3Char"/>
        </w:rPr>
        <w:t>Dashboard</w:t>
      </w:r>
      <w:bookmarkEnd w:id="37"/>
      <w:r w:rsidR="00F75525" w:rsidRPr="00461BD0">
        <w:rPr>
          <w:b/>
        </w:rPr>
        <w:t>.</w:t>
      </w:r>
      <w:bookmarkEnd w:id="38"/>
      <w:r w:rsidR="00F75525" w:rsidRPr="00461BD0">
        <w:rPr>
          <w:b/>
        </w:rPr>
        <w:t xml:space="preserve"> </w:t>
      </w:r>
      <w:r w:rsidR="00E21B5D">
        <w:t xml:space="preserve"> </w:t>
      </w:r>
      <w:r w:rsidR="00F75525">
        <w:t>A CINAHL search using s</w:t>
      </w:r>
      <w:r>
        <w:t xml:space="preserve">earch terms for </w:t>
      </w:r>
      <w:r w:rsidR="00F75525" w:rsidRPr="00F75525">
        <w:rPr>
          <w:i/>
        </w:rPr>
        <w:t>nursing practice</w:t>
      </w:r>
      <w:r w:rsidR="00F75525">
        <w:t xml:space="preserve"> </w:t>
      </w:r>
      <w:r w:rsidR="003A7FD9">
        <w:t xml:space="preserve">and </w:t>
      </w:r>
      <w:r w:rsidR="003A7FD9" w:rsidRPr="00F75525">
        <w:rPr>
          <w:i/>
        </w:rPr>
        <w:t>d</w:t>
      </w:r>
      <w:r w:rsidRPr="00F75525">
        <w:rPr>
          <w:i/>
        </w:rPr>
        <w:t>ashboard</w:t>
      </w:r>
      <w:r w:rsidR="003A7FD9">
        <w:t xml:space="preserve"> (keyword)</w:t>
      </w:r>
      <w:r>
        <w:t xml:space="preserve"> yielded 26 articl</w:t>
      </w:r>
      <w:r w:rsidR="00E21B5D">
        <w:t xml:space="preserve">es, of which two were relevant.  </w:t>
      </w:r>
      <w:r>
        <w:t>A CINAHL search using search</w:t>
      </w:r>
      <w:r w:rsidR="003A7FD9">
        <w:t xml:space="preserve"> terms for </w:t>
      </w:r>
      <w:r w:rsidR="00F75525" w:rsidRPr="00F75525">
        <w:rPr>
          <w:i/>
        </w:rPr>
        <w:t>nurse managers</w:t>
      </w:r>
      <w:r w:rsidR="00F75525">
        <w:t xml:space="preserve"> </w:t>
      </w:r>
      <w:r w:rsidR="003A7FD9">
        <w:t xml:space="preserve">and </w:t>
      </w:r>
      <w:r w:rsidR="003A7FD9" w:rsidRPr="00F75525">
        <w:rPr>
          <w:i/>
        </w:rPr>
        <w:t>dashboard</w:t>
      </w:r>
      <w:r w:rsidR="003A7FD9">
        <w:t xml:space="preserve"> (keyword) yielded one article that</w:t>
      </w:r>
      <w:r>
        <w:t xml:space="preserve"> was relevant.  A CINAHL search using search terms for </w:t>
      </w:r>
      <w:r w:rsidR="00F75525" w:rsidRPr="00F75525">
        <w:rPr>
          <w:i/>
        </w:rPr>
        <w:t>nursing leadership</w:t>
      </w:r>
      <w:r w:rsidR="00F75525">
        <w:t xml:space="preserve"> </w:t>
      </w:r>
      <w:r w:rsidR="003A7FD9">
        <w:t xml:space="preserve">and </w:t>
      </w:r>
      <w:r w:rsidR="003A7FD9" w:rsidRPr="00F75525">
        <w:rPr>
          <w:i/>
        </w:rPr>
        <w:t>dashboard</w:t>
      </w:r>
      <w:r w:rsidR="003A7FD9">
        <w:t xml:space="preserve"> (keyword) yielded four</w:t>
      </w:r>
      <w:r>
        <w:t xml:space="preserve"> articles, none of which were relevant.  </w:t>
      </w:r>
      <w:r w:rsidR="003A7FD9">
        <w:t xml:space="preserve">A CINAHL search using search terms for </w:t>
      </w:r>
      <w:r w:rsidR="00F75525" w:rsidRPr="00F75525">
        <w:rPr>
          <w:i/>
        </w:rPr>
        <w:t>quality of nursing care</w:t>
      </w:r>
      <w:r w:rsidR="00F75525">
        <w:t xml:space="preserve"> </w:t>
      </w:r>
      <w:r w:rsidR="003A7FD9">
        <w:t xml:space="preserve">and </w:t>
      </w:r>
      <w:r w:rsidR="003A7FD9" w:rsidRPr="00F75525">
        <w:rPr>
          <w:i/>
        </w:rPr>
        <w:t>d</w:t>
      </w:r>
      <w:r w:rsidRPr="00F75525">
        <w:rPr>
          <w:i/>
        </w:rPr>
        <w:t>ashboard</w:t>
      </w:r>
      <w:r>
        <w:t xml:space="preserve"> (keyword) yielded 23 articles, of </w:t>
      </w:r>
      <w:r w:rsidR="003A7FD9">
        <w:t xml:space="preserve">which four were relevant. </w:t>
      </w:r>
      <w:r w:rsidR="00E21B5D">
        <w:t xml:space="preserve"> </w:t>
      </w:r>
      <w:r w:rsidR="003A7FD9">
        <w:t>A PubM</w:t>
      </w:r>
      <w:r>
        <w:t xml:space="preserve">ed search using MeSH Terms of </w:t>
      </w:r>
      <w:r w:rsidR="00F75525" w:rsidRPr="00F75525">
        <w:rPr>
          <w:i/>
        </w:rPr>
        <w:t>nursing</w:t>
      </w:r>
      <w:r w:rsidR="00F75525">
        <w:t xml:space="preserve"> </w:t>
      </w:r>
      <w:r>
        <w:t xml:space="preserve">and </w:t>
      </w:r>
      <w:r w:rsidR="00F75525" w:rsidRPr="00F75525">
        <w:rPr>
          <w:i/>
        </w:rPr>
        <w:t>dashboard</w:t>
      </w:r>
      <w:r w:rsidR="00F75525">
        <w:t xml:space="preserve"> (keyword) </w:t>
      </w:r>
      <w:r w:rsidR="003A7FD9">
        <w:t>yielded 45 articles of which nine</w:t>
      </w:r>
      <w:r>
        <w:t xml:space="preserve"> were selected for further review. </w:t>
      </w:r>
      <w:r w:rsidR="003A7FD9">
        <w:t xml:space="preserve"> The term dashboard was not used consistently </w:t>
      </w:r>
      <w:r w:rsidR="003A7FD9">
        <w:lastRenderedPageBreak/>
        <w:t xml:space="preserve">across databases, so the search included hand searching of references and publications which yielded </w:t>
      </w:r>
      <w:r w:rsidR="0074781D">
        <w:t xml:space="preserve">three </w:t>
      </w:r>
      <w:r w:rsidR="003A7FD9">
        <w:t>additional articles for review and inclusion.</w:t>
      </w:r>
    </w:p>
    <w:p w14:paraId="78E4865F" w14:textId="5AB414C4" w:rsidR="005E170D" w:rsidRDefault="005E170D" w:rsidP="005E170D">
      <w:pPr>
        <w:ind w:firstLine="720"/>
      </w:pPr>
      <w:bookmarkStart w:id="39" w:name="_Toc498160146"/>
      <w:bookmarkStart w:id="40" w:name="_Toc498152039"/>
      <w:r w:rsidRPr="00C02790">
        <w:rPr>
          <w:rStyle w:val="Heading3Char"/>
        </w:rPr>
        <w:t>Theory</w:t>
      </w:r>
      <w:bookmarkEnd w:id="39"/>
      <w:r w:rsidRPr="00461BD0">
        <w:rPr>
          <w:b/>
        </w:rPr>
        <w:t>.</w:t>
      </w:r>
      <w:bookmarkEnd w:id="40"/>
      <w:r w:rsidRPr="00461BD0">
        <w:rPr>
          <w:b/>
        </w:rPr>
        <w:t xml:space="preserve">  </w:t>
      </w:r>
      <w:r>
        <w:t xml:space="preserve">A CINAHL search with the </w:t>
      </w:r>
      <w:r>
        <w:rPr>
          <w:i/>
        </w:rPr>
        <w:t>sociotechnical</w:t>
      </w:r>
      <w:r>
        <w:t xml:space="preserve"> (keyword) yielded </w:t>
      </w:r>
      <w:r w:rsidR="00CD1912">
        <w:t>275 results. N</w:t>
      </w:r>
      <w:r>
        <w:t xml:space="preserve">arrowing the search </w:t>
      </w:r>
      <w:r w:rsidR="00CD1912">
        <w:t xml:space="preserve">using </w:t>
      </w:r>
      <w:r w:rsidR="00CD1912" w:rsidRPr="00F75525">
        <w:rPr>
          <w:i/>
        </w:rPr>
        <w:t>quality of nursing care</w:t>
      </w:r>
      <w:r w:rsidR="00CD1912">
        <w:t xml:space="preserve"> yielded no articles.  Narrowing the search </w:t>
      </w:r>
      <w:r>
        <w:t xml:space="preserve">using </w:t>
      </w:r>
      <w:r w:rsidRPr="00F75525">
        <w:rPr>
          <w:i/>
        </w:rPr>
        <w:t>user-computer interface</w:t>
      </w:r>
      <w:r>
        <w:rPr>
          <w:i/>
        </w:rPr>
        <w:t xml:space="preserve"> </w:t>
      </w:r>
      <w:r>
        <w:t xml:space="preserve">yielded 14 articles but none were relevant. </w:t>
      </w:r>
      <w:r w:rsidR="00CD1912">
        <w:t xml:space="preserve"> None of the original 275 appeared to use the Sittig and Singh</w:t>
      </w:r>
      <w:r w:rsidR="00DC4BAD">
        <w:t xml:space="preserve"> (2010) </w:t>
      </w:r>
      <w:r w:rsidR="00CD1912">
        <w:t xml:space="preserve">sociotechnical model.  </w:t>
      </w:r>
      <w:r>
        <w:t xml:space="preserve">A PubMed search </w:t>
      </w:r>
      <w:r w:rsidR="00DC4BAD">
        <w:t>for the</w:t>
      </w:r>
      <w:r>
        <w:t xml:space="preserve"> Sittig and Singh</w:t>
      </w:r>
      <w:r w:rsidR="00DC4BAD">
        <w:t xml:space="preserve"> </w:t>
      </w:r>
      <w:r>
        <w:t>article</w:t>
      </w:r>
      <w:r w:rsidR="00DC4BAD">
        <w:t xml:space="preserve"> provided a list of 61</w:t>
      </w:r>
      <w:r w:rsidR="00DC4BAD" w:rsidRPr="00DC4BAD">
        <w:t xml:space="preserve"> </w:t>
      </w:r>
      <w:r w:rsidR="00DC4BAD">
        <w:t>PubMed Central articles that used the sociotechnical model article as a citation</w:t>
      </w:r>
      <w:r w:rsidR="00D9464D">
        <w:t xml:space="preserve">.  </w:t>
      </w:r>
      <w:r w:rsidR="005743EA">
        <w:t xml:space="preserve">Although these articles were related to technology and healthcare, most cited the article as support in the review of literature or analysis sections.  </w:t>
      </w:r>
      <w:r>
        <w:t>If the sociotechnical model was used as a framework for the journal article, then it was considered relevant</w:t>
      </w:r>
      <w:r w:rsidR="00D9464D">
        <w:t xml:space="preserve"> and this yielded one article. </w:t>
      </w:r>
      <w:r w:rsidR="005743EA">
        <w:t xml:space="preserve">The </w:t>
      </w:r>
      <w:r w:rsidR="00D34D56">
        <w:t>PDSA and triple-aim article search</w:t>
      </w:r>
      <w:r w:rsidR="005743EA">
        <w:t>es were</w:t>
      </w:r>
      <w:r w:rsidR="00D34D56">
        <w:t xml:space="preserve"> limited to the seminal </w:t>
      </w:r>
      <w:r w:rsidR="005743EA">
        <w:t>article(s)</w:t>
      </w:r>
      <w:r w:rsidR="00D34D56">
        <w:t xml:space="preserve"> </w:t>
      </w:r>
      <w:r>
        <w:t xml:space="preserve">regardless of year published. </w:t>
      </w:r>
      <w:r w:rsidR="00D34D56">
        <w:t xml:space="preserve"> </w:t>
      </w:r>
    </w:p>
    <w:p w14:paraId="6ED5458E" w14:textId="27A8401F" w:rsidR="003D4DEB" w:rsidRDefault="00757496" w:rsidP="00757496">
      <w:pPr>
        <w:ind w:firstLine="720"/>
      </w:pPr>
      <w:bookmarkStart w:id="41" w:name="_Toc498160147"/>
      <w:bookmarkStart w:id="42" w:name="_Toc498152040"/>
      <w:r w:rsidRPr="00C02790">
        <w:rPr>
          <w:rStyle w:val="Heading3Char"/>
        </w:rPr>
        <w:t>Usability</w:t>
      </w:r>
      <w:bookmarkEnd w:id="41"/>
      <w:r w:rsidRPr="00461BD0">
        <w:rPr>
          <w:b/>
        </w:rPr>
        <w:t>.</w:t>
      </w:r>
      <w:bookmarkEnd w:id="42"/>
      <w:r w:rsidRPr="00461BD0">
        <w:rPr>
          <w:b/>
        </w:rPr>
        <w:t xml:space="preserve">  </w:t>
      </w:r>
      <w:r>
        <w:t xml:space="preserve">A CINAHL search was conducted with </w:t>
      </w:r>
      <w:r w:rsidR="00F75525" w:rsidRPr="00F75525">
        <w:rPr>
          <w:i/>
        </w:rPr>
        <w:t>user-computer interface</w:t>
      </w:r>
      <w:r w:rsidR="00F75525">
        <w:t xml:space="preserve"> </w:t>
      </w:r>
      <w:r>
        <w:t xml:space="preserve">with </w:t>
      </w:r>
      <w:r w:rsidR="00F75525" w:rsidRPr="00F75525">
        <w:rPr>
          <w:i/>
        </w:rPr>
        <w:t>dashboard</w:t>
      </w:r>
      <w:r w:rsidR="00F75525">
        <w:t xml:space="preserve"> (keyword) </w:t>
      </w:r>
      <w:r w:rsidR="003A7FD9">
        <w:t>which yielded nine</w:t>
      </w:r>
      <w:r>
        <w:t xml:space="preserve"> articles, of which two were relevant but were duplicates of prior searching.  PubMed was searched using the MeSH term of </w:t>
      </w:r>
      <w:r w:rsidR="00F75525" w:rsidRPr="00F75525">
        <w:rPr>
          <w:i/>
        </w:rPr>
        <w:t>user-computer interface</w:t>
      </w:r>
      <w:r w:rsidR="00F75525">
        <w:t xml:space="preserve"> </w:t>
      </w:r>
      <w:r>
        <w:t xml:space="preserve">and </w:t>
      </w:r>
      <w:r w:rsidR="00F75525" w:rsidRPr="00F75525">
        <w:rPr>
          <w:i/>
        </w:rPr>
        <w:t>dashboard</w:t>
      </w:r>
      <w:r w:rsidR="00F75525">
        <w:t xml:space="preserve"> (keyword) </w:t>
      </w:r>
      <w:r w:rsidR="003A7FD9">
        <w:t>yielding 34 studies, four</w:t>
      </w:r>
      <w:r w:rsidR="00F75525">
        <w:t xml:space="preserve"> of which were relevant.  </w:t>
      </w:r>
      <w:r w:rsidR="00F75525" w:rsidRPr="00F75525">
        <w:rPr>
          <w:i/>
        </w:rPr>
        <w:t>User-c</w:t>
      </w:r>
      <w:r w:rsidRPr="00F75525">
        <w:rPr>
          <w:i/>
        </w:rPr>
        <w:t>entered design</w:t>
      </w:r>
      <w:r>
        <w:t xml:space="preserve"> and </w:t>
      </w:r>
      <w:r w:rsidRPr="00F75525">
        <w:rPr>
          <w:i/>
        </w:rPr>
        <w:t>usability ev</w:t>
      </w:r>
      <w:r w:rsidR="003A7FD9" w:rsidRPr="00F75525">
        <w:rPr>
          <w:i/>
        </w:rPr>
        <w:t>aluation</w:t>
      </w:r>
      <w:r w:rsidR="003A7FD9">
        <w:t xml:space="preserve"> and </w:t>
      </w:r>
      <w:r w:rsidR="00F75525" w:rsidRPr="00F75525">
        <w:rPr>
          <w:i/>
        </w:rPr>
        <w:t>dashboard</w:t>
      </w:r>
      <w:r w:rsidR="00F75525">
        <w:t xml:space="preserve"> (keyword) </w:t>
      </w:r>
      <w:r w:rsidR="003A7FD9">
        <w:t>yielded five</w:t>
      </w:r>
      <w:r>
        <w:t xml:space="preserve"> studies, with one being relevant.</w:t>
      </w:r>
      <w:r w:rsidR="005F0DD1">
        <w:t xml:space="preserve">  </w:t>
      </w:r>
      <w:r w:rsidR="00B44409">
        <w:t>System usability satisfaction (</w:t>
      </w:r>
      <w:r w:rsidR="005F0DD1">
        <w:t>SUS</w:t>
      </w:r>
      <w:r w:rsidR="00B44409">
        <w:t>)</w:t>
      </w:r>
      <w:r w:rsidR="005F0DD1">
        <w:t xml:space="preserve"> and Nielsen heuristic instruments were id</w:t>
      </w:r>
      <w:r w:rsidR="00D9464D">
        <w:t>entified through hand-searching yielding four articles.</w:t>
      </w:r>
    </w:p>
    <w:p w14:paraId="3E44DE4B" w14:textId="637DAECF" w:rsidR="00A141A9" w:rsidRPr="00B226F2" w:rsidRDefault="00A141A9" w:rsidP="00764F3B">
      <w:pPr>
        <w:pStyle w:val="Heading2"/>
      </w:pPr>
      <w:bookmarkStart w:id="43" w:name="_Toc498152041"/>
      <w:bookmarkStart w:id="44" w:name="_Toc498160148"/>
      <w:r w:rsidRPr="00B226F2">
        <w:t>Analysis of Literature</w:t>
      </w:r>
      <w:bookmarkEnd w:id="43"/>
      <w:bookmarkEnd w:id="44"/>
    </w:p>
    <w:p w14:paraId="03193D45" w14:textId="386CD7F8" w:rsidR="0020014C" w:rsidRDefault="00C25176" w:rsidP="00982305">
      <w:pPr>
        <w:ind w:firstLine="720"/>
      </w:pPr>
      <w:r>
        <w:t>The Affordable Care Act (ACA) increases access to care and improves the quality of health care and patient outcomes across health care settings (U.S. Department of Health and Human Services [</w:t>
      </w:r>
      <w:r w:rsidR="0089244A">
        <w:t>USD</w:t>
      </w:r>
      <w:r>
        <w:t xml:space="preserve">HHS], 2016).  </w:t>
      </w:r>
      <w:r w:rsidR="000507F8">
        <w:t xml:space="preserve">The introduction of the </w:t>
      </w:r>
      <w:r w:rsidR="00535FA9" w:rsidRPr="00BF1F22">
        <w:t xml:space="preserve">Health Information Technology for </w:t>
      </w:r>
      <w:r w:rsidR="00535FA9" w:rsidRPr="00BF1F22">
        <w:lastRenderedPageBreak/>
        <w:t xml:space="preserve">Clinical and Economic Health (HITECH) Act of 2009 </w:t>
      </w:r>
      <w:r w:rsidR="000507F8">
        <w:t>that incentivized the use of health information technology is moving into a new phase, where information collected in an electronic health record needs to be used to improve the quality of care (</w:t>
      </w:r>
      <w:r w:rsidR="00422BFD">
        <w:t>USDHHS</w:t>
      </w:r>
      <w:r w:rsidR="000507F8">
        <w:t xml:space="preserve">, 2015).  </w:t>
      </w:r>
      <w:r w:rsidR="0020014C">
        <w:t>In addition, the ACA encouraged widespre</w:t>
      </w:r>
      <w:r w:rsidR="005743EA">
        <w:t>ad use of HIT and healthcare transitioned</w:t>
      </w:r>
      <w:r w:rsidR="0020014C">
        <w:t xml:space="preserve"> to using HIT to </w:t>
      </w:r>
      <w:r w:rsidR="0020014C" w:rsidRPr="00D224EE">
        <w:t>improve safety</w:t>
      </w:r>
      <w:r w:rsidR="0020014C">
        <w:t xml:space="preserve"> (</w:t>
      </w:r>
      <w:r w:rsidR="00E5483C">
        <w:t>Institute of Medicine [</w:t>
      </w:r>
      <w:r w:rsidR="005200D3">
        <w:t>IOM</w:t>
      </w:r>
      <w:r w:rsidR="00E5483C">
        <w:t>]</w:t>
      </w:r>
      <w:r w:rsidR="005200D3">
        <w:t xml:space="preserve">, 2012; </w:t>
      </w:r>
      <w:r w:rsidR="0020014C">
        <w:t>Meeks</w:t>
      </w:r>
      <w:r w:rsidR="005200D3">
        <w:t xml:space="preserve">, </w:t>
      </w:r>
      <w:r w:rsidR="00BD24F3">
        <w:t xml:space="preserve">Takian, Sittig, Singh, &amp; Barber, </w:t>
      </w:r>
      <w:r w:rsidR="005200D3">
        <w:t>2014</w:t>
      </w:r>
      <w:r w:rsidR="0020014C">
        <w:t xml:space="preserve">).  </w:t>
      </w:r>
      <w:r w:rsidR="000507F8">
        <w:t>The recent introduction of</w:t>
      </w:r>
      <w:r w:rsidR="000F2EDF">
        <w:t xml:space="preserve"> the Medicare Access and CHIP </w:t>
      </w:r>
      <w:r w:rsidR="00BD24F3">
        <w:t>Reauthorization</w:t>
      </w:r>
      <w:r w:rsidR="000F2EDF">
        <w:t xml:space="preserve"> Act of 2015 (</w:t>
      </w:r>
      <w:r w:rsidR="000507F8">
        <w:t>MACRA</w:t>
      </w:r>
      <w:r w:rsidR="000F2EDF">
        <w:t>)</w:t>
      </w:r>
      <w:r w:rsidR="000507F8">
        <w:t xml:space="preserve"> further illustrates the movement towards a new payment system which rewards the quality of care, not </w:t>
      </w:r>
      <w:r w:rsidR="005743EA">
        <w:t xml:space="preserve">the </w:t>
      </w:r>
      <w:r w:rsidR="000507F8">
        <w:t xml:space="preserve">quantity of care (Centers for Medicare &amp; Medicaid Services [CMS], 2016; </w:t>
      </w:r>
      <w:r w:rsidR="00422BFD">
        <w:t>USD</w:t>
      </w:r>
      <w:r w:rsidR="000507F8">
        <w:t xml:space="preserve">HHS, 2016).  </w:t>
      </w:r>
      <w:r w:rsidR="001B16B4">
        <w:t>Improving quality and safety, while reducing the costs of care</w:t>
      </w:r>
      <w:r w:rsidR="0020014C">
        <w:t xml:space="preserve"> can be accomplished by leveraging </w:t>
      </w:r>
      <w:r w:rsidR="00010370">
        <w:t xml:space="preserve">data within the </w:t>
      </w:r>
      <w:r w:rsidR="0020014C">
        <w:t xml:space="preserve">HIT to monitor patient care </w:t>
      </w:r>
      <w:r w:rsidR="00010370">
        <w:t>metrics that negatively affect</w:t>
      </w:r>
      <w:r w:rsidR="0020014C">
        <w:t xml:space="preserve"> patient outcomes (</w:t>
      </w:r>
      <w:r w:rsidR="00FC5560">
        <w:t xml:space="preserve">Berwick, Nolan, &amp; Whittington, </w:t>
      </w:r>
      <w:r w:rsidR="00120E8C">
        <w:t xml:space="preserve">2008; </w:t>
      </w:r>
      <w:r w:rsidR="000507F8">
        <w:t xml:space="preserve">CMS, 2016; </w:t>
      </w:r>
      <w:r w:rsidR="003F635F">
        <w:t>IOM, 2012</w:t>
      </w:r>
      <w:r w:rsidR="00BD24F3">
        <w:t>;</w:t>
      </w:r>
      <w:r w:rsidR="00BD24F3" w:rsidRPr="00BD24F3">
        <w:t xml:space="preserve"> </w:t>
      </w:r>
      <w:r w:rsidR="00BD24F3">
        <w:t>USDHHS, 2016</w:t>
      </w:r>
      <w:r w:rsidR="0020014C">
        <w:t xml:space="preserve">).  </w:t>
      </w:r>
    </w:p>
    <w:p w14:paraId="43D6BD91" w14:textId="570BA05B" w:rsidR="0095193B" w:rsidRDefault="00900519" w:rsidP="000507F8">
      <w:pPr>
        <w:ind w:firstLine="720"/>
      </w:pPr>
      <w:r>
        <w:t xml:space="preserve">A dashboard displaying metrics and documentation status offers a snapshot of key indicators needed for high quality decision making, and the use of these dashboards can have a positive effect on care outcomes (Baker, 2015; Dolan </w:t>
      </w:r>
      <w:r w:rsidR="00D224EE">
        <w:t>et al.,</w:t>
      </w:r>
      <w:r>
        <w:t xml:space="preserve"> 2013; Dowding et al., 2015</w:t>
      </w:r>
      <w:r w:rsidR="00EE511E">
        <w:t>; Stone-Griffith, Englebright, Cheung, Korwek, &amp; Perlin, 2012</w:t>
      </w:r>
      <w:r>
        <w:t xml:space="preserve">).   </w:t>
      </w:r>
      <w:r w:rsidR="00B315FF">
        <w:t xml:space="preserve">Decision making in healthcare requires large amounts of data to be efficiently assimilated, which is not unique to healthcare.  </w:t>
      </w:r>
      <w:r w:rsidR="00FB5EF9">
        <w:t xml:space="preserve">Dashboards are </w:t>
      </w:r>
      <w:r w:rsidR="00CF1C61">
        <w:t xml:space="preserve">often </w:t>
      </w:r>
      <w:r w:rsidR="00FB5EF9">
        <w:t xml:space="preserve">used in business settings, </w:t>
      </w:r>
      <w:r w:rsidR="001F136C">
        <w:t xml:space="preserve">especially </w:t>
      </w:r>
      <w:r w:rsidR="00CF1C61">
        <w:t xml:space="preserve">at </w:t>
      </w:r>
      <w:r w:rsidR="001F136C">
        <w:t xml:space="preserve">executive </w:t>
      </w:r>
      <w:r w:rsidR="00CF1C61">
        <w:t xml:space="preserve">and managerial levels (Carroll </w:t>
      </w:r>
      <w:r w:rsidR="00D224EE">
        <w:t>et al.,</w:t>
      </w:r>
      <w:r w:rsidR="00CF1C61">
        <w:t xml:space="preserve"> 2013).  </w:t>
      </w:r>
      <w:r w:rsidR="0053568B">
        <w:t>Audit and feedback to improve patient outcomes have been shown to be most effective when the source is a supervisor or colleague, it is provided more than once, and when it includes targets and an act</w:t>
      </w:r>
      <w:r w:rsidR="001005A1">
        <w:t xml:space="preserve">ion plan (Ivers et al., 2012).  </w:t>
      </w:r>
      <w:r w:rsidR="00C25176">
        <w:t>Das</w:t>
      </w:r>
      <w:r w:rsidR="0064620B">
        <w:t>h</w:t>
      </w:r>
      <w:r w:rsidR="00C25176">
        <w:t>b</w:t>
      </w:r>
      <w:r w:rsidR="0064620B">
        <w:t>oards</w:t>
      </w:r>
      <w:r w:rsidR="00CF1C61">
        <w:t xml:space="preserve"> can also be effectively used by staff at every level, combining operational and clinical measures to allow all </w:t>
      </w:r>
      <w:r w:rsidR="0095193B">
        <w:t>staff</w:t>
      </w:r>
      <w:r w:rsidR="00CF1C61">
        <w:t xml:space="preserve"> to track organization and unit based performance measur</w:t>
      </w:r>
      <w:r w:rsidR="002241B0">
        <w:t>es (Carroll</w:t>
      </w:r>
      <w:r w:rsidR="006E128C">
        <w:t xml:space="preserve"> et</w:t>
      </w:r>
      <w:r w:rsidR="00CF1C61">
        <w:t xml:space="preserve"> al., 2013; </w:t>
      </w:r>
      <w:r w:rsidR="002241B0">
        <w:t>Dolan</w:t>
      </w:r>
      <w:r w:rsidR="006E128C">
        <w:t xml:space="preserve"> et</w:t>
      </w:r>
      <w:r w:rsidR="00FB5EF9">
        <w:t xml:space="preserve"> </w:t>
      </w:r>
      <w:r w:rsidR="00FB5EF9">
        <w:lastRenderedPageBreak/>
        <w:t>al., 2013</w:t>
      </w:r>
      <w:r w:rsidR="002241B0">
        <w:t>; Dowding</w:t>
      </w:r>
      <w:r w:rsidR="009C66BF">
        <w:t xml:space="preserve"> et al., 2015</w:t>
      </w:r>
      <w:r w:rsidR="002A7060">
        <w:t xml:space="preserve">; </w:t>
      </w:r>
      <w:r w:rsidR="0053568B">
        <w:t xml:space="preserve">Ivers et al., </w:t>
      </w:r>
      <w:r w:rsidR="0053568B" w:rsidRPr="00B47EF0">
        <w:t xml:space="preserve">2012; </w:t>
      </w:r>
      <w:r w:rsidR="002A7060" w:rsidRPr="003D1907">
        <w:t>O</w:t>
      </w:r>
      <w:r w:rsidR="002A7060" w:rsidRPr="003D1907">
        <w:rPr>
          <w:rFonts w:eastAsia="Calibri"/>
        </w:rPr>
        <w:t>ʼ</w:t>
      </w:r>
      <w:r w:rsidR="002A7060" w:rsidRPr="003D1907">
        <w:t>Brien, Weaver, Settergren, Hook, &amp; Ivory, 2015</w:t>
      </w:r>
      <w:r w:rsidR="00FB5EF9" w:rsidRPr="00B47EF0">
        <w:t xml:space="preserve">).  </w:t>
      </w:r>
      <w:r w:rsidR="00F06A93" w:rsidRPr="00A77F23">
        <w:t xml:space="preserve">Effective dashboards provide real-time, drill-down decision-related information provided </w:t>
      </w:r>
      <w:r w:rsidR="00F06A93">
        <w:t xml:space="preserve">in a </w:t>
      </w:r>
      <w:r w:rsidR="001303BE">
        <w:t xml:space="preserve">streamlined, </w:t>
      </w:r>
      <w:r w:rsidR="00F06A93">
        <w:t xml:space="preserve">single view, with the use of color or visuals to </w:t>
      </w:r>
      <w:r w:rsidR="00341B4B">
        <w:t>communicate</w:t>
      </w:r>
      <w:r w:rsidR="00F06A93">
        <w:t xml:space="preserve"> </w:t>
      </w:r>
      <w:r w:rsidR="00341B4B">
        <w:t>metrics that require urgent attention</w:t>
      </w:r>
      <w:r w:rsidR="00F06A93">
        <w:t xml:space="preserve"> </w:t>
      </w:r>
      <w:r w:rsidR="00F06A93" w:rsidRPr="00F06A93">
        <w:t>(Baker, 2015</w:t>
      </w:r>
      <w:r w:rsidR="00F06A93">
        <w:t>;</w:t>
      </w:r>
      <w:r w:rsidR="002241B0">
        <w:t xml:space="preserve"> Carroll</w:t>
      </w:r>
      <w:r w:rsidR="006E128C">
        <w:t xml:space="preserve"> et</w:t>
      </w:r>
      <w:r w:rsidR="00F06A93">
        <w:t xml:space="preserve"> al., 2013; </w:t>
      </w:r>
      <w:r w:rsidR="001005A1">
        <w:t>Clark et al., 2013</w:t>
      </w:r>
      <w:r w:rsidR="008F4E18">
        <w:t xml:space="preserve">; </w:t>
      </w:r>
      <w:r w:rsidR="002241B0">
        <w:t>Dolan</w:t>
      </w:r>
      <w:r w:rsidR="006E128C">
        <w:t xml:space="preserve"> et</w:t>
      </w:r>
      <w:r w:rsidR="00F06A93">
        <w:t xml:space="preserve"> al., 2013</w:t>
      </w:r>
      <w:r w:rsidR="00BB40AB">
        <w:t>; Frazier &amp; Williams, 2012</w:t>
      </w:r>
      <w:r w:rsidR="001303BE">
        <w:t xml:space="preserve">; Simms </w:t>
      </w:r>
      <w:r w:rsidR="001005A1">
        <w:t xml:space="preserve">et al., </w:t>
      </w:r>
      <w:r w:rsidR="001303BE">
        <w:t>2013</w:t>
      </w:r>
      <w:r w:rsidR="00F06A93">
        <w:t xml:space="preserve">).  </w:t>
      </w:r>
    </w:p>
    <w:p w14:paraId="4507ED78" w14:textId="42E031AF" w:rsidR="00457AC5" w:rsidRDefault="0088130F" w:rsidP="00E9129E">
      <w:pPr>
        <w:ind w:firstLine="720"/>
      </w:pPr>
      <w:r>
        <w:t>Nurse-</w:t>
      </w:r>
      <w:r w:rsidR="0095193B">
        <w:t xml:space="preserve">sensitive outcomes can be monitored and improved </w:t>
      </w:r>
      <w:r w:rsidR="000F2EDF">
        <w:t>by using</w:t>
      </w:r>
      <w:r w:rsidR="0095193B">
        <w:t xml:space="preserve"> HIT</w:t>
      </w:r>
      <w:r w:rsidR="000F2EDF">
        <w:t xml:space="preserve"> to gather and track patient care data</w:t>
      </w:r>
      <w:r w:rsidR="0095193B">
        <w:t xml:space="preserve"> (Dowding, Turley, &amp; Garrido, 2012</w:t>
      </w:r>
      <w:r w:rsidR="002241B0">
        <w:t>; Dowding</w:t>
      </w:r>
      <w:r w:rsidR="009C66BF">
        <w:t xml:space="preserve"> et al., 2015</w:t>
      </w:r>
      <w:r w:rsidR="00BB40AB">
        <w:t>;</w:t>
      </w:r>
      <w:r w:rsidR="00BB40AB" w:rsidRPr="00BB40AB">
        <w:t xml:space="preserve"> </w:t>
      </w:r>
      <w:r w:rsidR="00BB40AB">
        <w:t>Frazier &amp; Williams, 2012</w:t>
      </w:r>
      <w:r w:rsidR="00667AB4">
        <w:t xml:space="preserve">; Jeffs </w:t>
      </w:r>
      <w:r w:rsidR="00435CAA">
        <w:t>et al.</w:t>
      </w:r>
      <w:r w:rsidR="00667AB4">
        <w:t xml:space="preserve">, 2014).  </w:t>
      </w:r>
      <w:r w:rsidR="0095193B">
        <w:t xml:space="preserve">For example, the actual rates and rates of patients at risk for metrics such </w:t>
      </w:r>
      <w:r w:rsidR="00693AB8">
        <w:t>as hospital-</w:t>
      </w:r>
      <w:r w:rsidR="0095193B">
        <w:t xml:space="preserve">acquired pressure ulcers and falls can be monitored </w:t>
      </w:r>
      <w:r w:rsidR="00693AB8">
        <w:t xml:space="preserve">in </w:t>
      </w:r>
      <w:r w:rsidR="0095193B">
        <w:t xml:space="preserve">real-time through </w:t>
      </w:r>
      <w:r w:rsidR="002241B0">
        <w:t>the use of a dashboard (Carroll et al., 2013; Dowding</w:t>
      </w:r>
      <w:r w:rsidR="0095193B">
        <w:t xml:space="preserve"> et al., 2012</w:t>
      </w:r>
      <w:r w:rsidR="002241B0">
        <w:t>; Dowding</w:t>
      </w:r>
      <w:r w:rsidR="009C66BF">
        <w:t xml:space="preserve"> et al., 2015</w:t>
      </w:r>
      <w:r w:rsidR="0095193B">
        <w:t>)</w:t>
      </w:r>
      <w:r w:rsidR="00BB40AB">
        <w:t xml:space="preserve">.  </w:t>
      </w:r>
      <w:r w:rsidR="00BA104B">
        <w:t xml:space="preserve"> </w:t>
      </w:r>
      <w:r w:rsidR="003344D2">
        <w:t>Metrics aren’t just about driving quality of care over time, but patient-centric metrics can be included so that dashboards support person-centered care (</w:t>
      </w:r>
      <w:r w:rsidR="003344D2" w:rsidRPr="00F571B9">
        <w:t>McCance, Ha</w:t>
      </w:r>
      <w:r w:rsidR="003344D2">
        <w:t xml:space="preserve">stings, &amp; Dowler, 2015).  </w:t>
      </w:r>
      <w:r w:rsidR="00471DBB">
        <w:t xml:space="preserve"> </w:t>
      </w:r>
      <w:r w:rsidR="00BA104B">
        <w:t>In addition, d</w:t>
      </w:r>
      <w:r w:rsidR="0095193B">
        <w:t xml:space="preserve">ocumentation completion rates required to meet accreditation or CMS compliance can be monitored </w:t>
      </w:r>
      <w:r w:rsidR="000F2EDF">
        <w:t>via</w:t>
      </w:r>
      <w:r w:rsidR="0095193B">
        <w:t xml:space="preserve"> a </w:t>
      </w:r>
      <w:r w:rsidR="003344D2">
        <w:t>real-time</w:t>
      </w:r>
      <w:r w:rsidR="0095193B">
        <w:t xml:space="preserve"> </w:t>
      </w:r>
      <w:r w:rsidR="002241B0">
        <w:t>dashboard (Dowding</w:t>
      </w:r>
      <w:r w:rsidR="009C66BF">
        <w:t xml:space="preserve"> et al., 2015</w:t>
      </w:r>
      <w:r w:rsidR="00667AB4">
        <w:t>; Jeffs et al., 2014</w:t>
      </w:r>
      <w:r w:rsidR="009C66BF">
        <w:t>)</w:t>
      </w:r>
      <w:r w:rsidR="00BA104B">
        <w:t xml:space="preserve">.  </w:t>
      </w:r>
    </w:p>
    <w:p w14:paraId="60BA3D38" w14:textId="2DE5913C" w:rsidR="00E9129E" w:rsidRDefault="00BA104B" w:rsidP="00E9129E">
      <w:pPr>
        <w:ind w:firstLine="720"/>
      </w:pPr>
      <w:r>
        <w:t xml:space="preserve">Increasing nursing leadership’s dashboard usage, to use real-time metrics to guide nursing management and practice, is critical to the success of the organization’s ability to meet the changing needs of the healthcare </w:t>
      </w:r>
      <w:r w:rsidRPr="00A77F23">
        <w:t>payment model</w:t>
      </w:r>
      <w:r w:rsidR="00702A21" w:rsidRPr="00A77F23">
        <w:t xml:space="preserve"> (CMS, </w:t>
      </w:r>
      <w:r w:rsidR="00FB53D8" w:rsidRPr="00A77F23">
        <w:t>2016;</w:t>
      </w:r>
      <w:r w:rsidR="00702A21" w:rsidRPr="00E815C1">
        <w:t xml:space="preserve"> </w:t>
      </w:r>
      <w:r w:rsidR="00667AB4" w:rsidRPr="00E815C1">
        <w:t xml:space="preserve">Jeffs </w:t>
      </w:r>
      <w:r w:rsidR="00667AB4">
        <w:t xml:space="preserve">et al., </w:t>
      </w:r>
      <w:r w:rsidR="00667AB4" w:rsidRPr="00A77F23">
        <w:t>2014</w:t>
      </w:r>
      <w:r w:rsidR="002A7060" w:rsidRPr="00A77F23">
        <w:t xml:space="preserve">; </w:t>
      </w:r>
      <w:r w:rsidR="002A7060" w:rsidRPr="00C765BB">
        <w:t>O</w:t>
      </w:r>
      <w:r w:rsidR="002A7060" w:rsidRPr="00C765BB">
        <w:rPr>
          <w:rFonts w:eastAsia="Calibri"/>
        </w:rPr>
        <w:t>ʼ</w:t>
      </w:r>
      <w:r w:rsidR="002A7060" w:rsidRPr="00C765BB">
        <w:t xml:space="preserve">Brien, </w:t>
      </w:r>
      <w:r w:rsidR="00D224EE" w:rsidRPr="00C765BB">
        <w:t>et al.</w:t>
      </w:r>
      <w:r w:rsidR="002A7060" w:rsidRPr="00C765BB">
        <w:t>, 2015</w:t>
      </w:r>
      <w:r w:rsidR="00FA7F42" w:rsidRPr="00C765BB">
        <w:t xml:space="preserve">; </w:t>
      </w:r>
      <w:r w:rsidR="00E815C1">
        <w:t>USD</w:t>
      </w:r>
      <w:r w:rsidR="00E815C1" w:rsidRPr="00E815C1">
        <w:t xml:space="preserve">HHS, 2015; </w:t>
      </w:r>
      <w:r w:rsidR="00E815C1">
        <w:t>USD</w:t>
      </w:r>
      <w:r w:rsidR="00E815C1" w:rsidRPr="00E815C1">
        <w:t>HHS, 2016;</w:t>
      </w:r>
      <w:r w:rsidR="00E815C1">
        <w:t xml:space="preserve"> </w:t>
      </w:r>
      <w:r w:rsidR="00FA7F42" w:rsidRPr="00C765BB">
        <w:t>Weiner, Balijepally, &amp; Tanniru, 2015; Welton &amp; Harper, 2016</w:t>
      </w:r>
      <w:r w:rsidR="00702A21" w:rsidRPr="00A77F23">
        <w:t>)</w:t>
      </w:r>
      <w:r w:rsidRPr="00A77F23">
        <w:t>.</w:t>
      </w:r>
      <w:r w:rsidR="002F004D" w:rsidRPr="00A77F23">
        <w:t xml:space="preserve">  U</w:t>
      </w:r>
      <w:r w:rsidR="00457AC5" w:rsidRPr="00A77F23">
        <w:t xml:space="preserve">ser-centered design can be </w:t>
      </w:r>
      <w:r w:rsidR="00A66E84">
        <w:t>utilized</w:t>
      </w:r>
      <w:r w:rsidR="00457AC5" w:rsidRPr="00A77F23">
        <w:t xml:space="preserve"> to improve the </w:t>
      </w:r>
      <w:r w:rsidR="00A66E84">
        <w:t>HCI</w:t>
      </w:r>
      <w:r w:rsidR="00457AC5" w:rsidRPr="00A77F23">
        <w:t xml:space="preserve"> of the </w:t>
      </w:r>
      <w:r w:rsidR="00457AC5">
        <w:t>dashboard, which is one of the areas identified by the sociotechnical m</w:t>
      </w:r>
      <w:r w:rsidR="00512410">
        <w:t>odel framing this project (Page</w:t>
      </w:r>
      <w:r w:rsidR="00457AC5">
        <w:t xml:space="preserve"> &amp; Schadler, 2014; Sittig &amp; Singh, 2010).  A user-centered design approach of a heuristic analysis provides a method for experts to evaluate the technology </w:t>
      </w:r>
      <w:r w:rsidR="002F004D">
        <w:t xml:space="preserve">and provide recommendations for improvement </w:t>
      </w:r>
      <w:r w:rsidR="00457AC5">
        <w:t xml:space="preserve">(Georgsson, &amp; Staggers, 2016; </w:t>
      </w:r>
      <w:r w:rsidR="00693AB8">
        <w:t xml:space="preserve">Nabovati, Vakili-Arki, Eslami, &amp; Khajouei, </w:t>
      </w:r>
      <w:r w:rsidR="00457AC5">
        <w:t xml:space="preserve">2014; Page &amp; </w:t>
      </w:r>
      <w:r w:rsidR="00457AC5">
        <w:lastRenderedPageBreak/>
        <w:t>Schadler, 2014).  Another aspect of user-centered design approach, using formative and summative analysis, involves users in the redesign</w:t>
      </w:r>
      <w:r w:rsidR="000A4919">
        <w:t>,</w:t>
      </w:r>
      <w:r w:rsidR="00457AC5">
        <w:t xml:space="preserve"> which positively impacts the effectiveness, efficiency, and satisfaction </w:t>
      </w:r>
      <w:r w:rsidR="007233CA">
        <w:t>with</w:t>
      </w:r>
      <w:r w:rsidR="002F004D">
        <w:t xml:space="preserve"> the</w:t>
      </w:r>
      <w:r w:rsidR="00457AC5">
        <w:t xml:space="preserve"> technology</w:t>
      </w:r>
      <w:r w:rsidR="0070090F">
        <w:t xml:space="preserve"> used in healthcare</w:t>
      </w:r>
      <w:r w:rsidR="00457AC5">
        <w:t xml:space="preserve"> (Middleton et al., 201</w:t>
      </w:r>
      <w:r w:rsidR="00313D47">
        <w:t>3;</w:t>
      </w:r>
      <w:r w:rsidR="00693AB8">
        <w:t xml:space="preserve"> Nabovati et al., 2014</w:t>
      </w:r>
      <w:r w:rsidR="00313D47">
        <w:t>; Page</w:t>
      </w:r>
      <w:r w:rsidR="00457AC5">
        <w:t xml:space="preserve"> &amp; Schadler, 2014).  </w:t>
      </w:r>
      <w:r w:rsidR="008809B4">
        <w:t xml:space="preserve"> </w:t>
      </w:r>
      <w:r w:rsidR="008A474E">
        <w:t>A user-centered design approach that combines expert opinion with end-users positively impacts the effectiveness, efficiency, and satisfaction of the technology</w:t>
      </w:r>
      <w:r w:rsidR="005743EA">
        <w:t xml:space="preserve"> (Georgsson, &amp; Staggers, 2016;</w:t>
      </w:r>
      <w:r w:rsidR="005743EA" w:rsidRPr="005743EA">
        <w:t xml:space="preserve"> </w:t>
      </w:r>
      <w:r w:rsidR="005743EA">
        <w:t>Nielsen, 1994; Nielsen, 1995a)</w:t>
      </w:r>
      <w:r w:rsidR="008A474E">
        <w:t xml:space="preserve">.  </w:t>
      </w:r>
    </w:p>
    <w:p w14:paraId="5BB3DA48" w14:textId="06F31DEE" w:rsidR="00A141A9" w:rsidRPr="000B162F" w:rsidRDefault="0098166B" w:rsidP="00764F3B">
      <w:pPr>
        <w:pStyle w:val="Heading2"/>
      </w:pPr>
      <w:bookmarkStart w:id="45" w:name="_Toc498152042"/>
      <w:bookmarkStart w:id="46" w:name="_Toc498160149"/>
      <w:r w:rsidRPr="000B162F">
        <w:t xml:space="preserve">Gaps </w:t>
      </w:r>
      <w:r w:rsidR="00C93F93">
        <w:t xml:space="preserve">and Limitations </w:t>
      </w:r>
      <w:r w:rsidRPr="000B162F">
        <w:t>in Literature</w:t>
      </w:r>
      <w:bookmarkEnd w:id="45"/>
      <w:bookmarkEnd w:id="46"/>
    </w:p>
    <w:p w14:paraId="4E92F5E5" w14:textId="147BC782" w:rsidR="0098166B" w:rsidRDefault="00341B4B" w:rsidP="00A141A9">
      <w:r w:rsidRPr="00341B4B">
        <w:rPr>
          <w:b/>
        </w:rPr>
        <w:tab/>
      </w:r>
      <w:r w:rsidRPr="00341B4B">
        <w:t>The literature does not share what information is best displayed on a nursing dashboard.</w:t>
      </w:r>
      <w:r>
        <w:t xml:space="preserve">  There are case studies on the implementation of dashboards in nursing, but there are </w:t>
      </w:r>
      <w:r w:rsidR="004306BF">
        <w:t>few</w:t>
      </w:r>
      <w:r>
        <w:t xml:space="preserve"> quantitative studies studying the effectiveness of </w:t>
      </w:r>
      <w:r w:rsidR="004306BF">
        <w:t xml:space="preserve">nursing </w:t>
      </w:r>
      <w:r>
        <w:t xml:space="preserve">dashboard </w:t>
      </w:r>
      <w:r w:rsidR="004306BF">
        <w:t>metrics</w:t>
      </w:r>
      <w:r>
        <w:t xml:space="preserve"> on patient outcomes.  There is limited information </w:t>
      </w:r>
      <w:r w:rsidR="004306BF">
        <w:t xml:space="preserve">in the literature </w:t>
      </w:r>
      <w:r>
        <w:t xml:space="preserve">on how to best incorporate </w:t>
      </w:r>
      <w:r w:rsidR="004306BF">
        <w:t>the use of real-time metrics</w:t>
      </w:r>
      <w:r>
        <w:t xml:space="preserve"> into the man</w:t>
      </w:r>
      <w:r w:rsidR="00FB6738">
        <w:t xml:space="preserve">agement of a unit, from a nurse </w:t>
      </w:r>
      <w:r>
        <w:t xml:space="preserve">manager perspective.  </w:t>
      </w:r>
      <w:r w:rsidR="00BB40AB">
        <w:t xml:space="preserve">There are </w:t>
      </w:r>
      <w:r w:rsidR="004306BF">
        <w:t>few</w:t>
      </w:r>
      <w:r w:rsidR="00BB40AB">
        <w:t xml:space="preserve"> high-quality qualitative studies on dashboard use in nursing </w:t>
      </w:r>
      <w:r w:rsidR="008C5A5D">
        <w:t>reported in the literature</w:t>
      </w:r>
      <w:r w:rsidR="001B34A8">
        <w:t>, and none that have been identified describe expected rates of use among nurses.</w:t>
      </w:r>
    </w:p>
    <w:p w14:paraId="49B398C8" w14:textId="02929C94" w:rsidR="008F05A1" w:rsidRPr="003A5A13" w:rsidRDefault="00040556" w:rsidP="00764F3B">
      <w:pPr>
        <w:pStyle w:val="Heading2"/>
      </w:pPr>
      <w:bookmarkStart w:id="47" w:name="_Toc498152043"/>
      <w:bookmarkStart w:id="48" w:name="_Toc498160150"/>
      <w:r>
        <w:t>Summary</w:t>
      </w:r>
      <w:bookmarkEnd w:id="47"/>
      <w:bookmarkEnd w:id="48"/>
    </w:p>
    <w:p w14:paraId="37A87F1E" w14:textId="51059E1C" w:rsidR="003A5A13" w:rsidRDefault="008F05A1" w:rsidP="008F05A1">
      <w:pPr>
        <w:ind w:firstLine="720"/>
      </w:pPr>
      <w:r>
        <w:t xml:space="preserve">To summarize, </w:t>
      </w:r>
      <w:r w:rsidR="008A474E">
        <w:t xml:space="preserve">the </w:t>
      </w:r>
      <w:r>
        <w:t xml:space="preserve">use of a </w:t>
      </w:r>
      <w:r w:rsidR="008A474E">
        <w:t xml:space="preserve">real-time </w:t>
      </w:r>
      <w:r>
        <w:t xml:space="preserve">nursing dashboard has the potential to positively impact patient safety, improve overall patient outcomes, and improve documentation compliance.  </w:t>
      </w:r>
      <w:r w:rsidR="003A5A13">
        <w:t>Improving safety, outcomes, and compliance are</w:t>
      </w:r>
      <w:r>
        <w:t xml:space="preserve"> needed to contain costs within an organization and ensure optimum payment </w:t>
      </w:r>
      <w:r w:rsidR="003A5A13">
        <w:t>for care provided</w:t>
      </w:r>
      <w:r>
        <w:t xml:space="preserve">.  The use of a real-time, data driven dashboard </w:t>
      </w:r>
      <w:r w:rsidR="00E619E3">
        <w:t>to</w:t>
      </w:r>
      <w:r>
        <w:t xml:space="preserve"> </w:t>
      </w:r>
      <w:r w:rsidR="00E619E3">
        <w:t xml:space="preserve">monitor operational performance measures is critical to an organization’s </w:t>
      </w:r>
      <w:r>
        <w:t>ongoing success.</w:t>
      </w:r>
      <w:r w:rsidR="003A5A13">
        <w:t xml:space="preserve">  Therefore, it </w:t>
      </w:r>
      <w:r w:rsidR="005743EA">
        <w:t>was</w:t>
      </w:r>
      <w:r w:rsidR="003A5A13">
        <w:t xml:space="preserve"> imperative that this regional medical center increases the usage of their nursing dashboard.  </w:t>
      </w:r>
    </w:p>
    <w:p w14:paraId="5BFF22BC" w14:textId="488F4E82" w:rsidR="00E619E3" w:rsidRDefault="00EF547F" w:rsidP="00EF547F">
      <w:pPr>
        <w:ind w:firstLine="720"/>
      </w:pPr>
      <w:r>
        <w:lastRenderedPageBreak/>
        <w:t xml:space="preserve">The purpose of this </w:t>
      </w:r>
      <w:r w:rsidR="00E619E3">
        <w:t>project</w:t>
      </w:r>
      <w:r>
        <w:t xml:space="preserve"> </w:t>
      </w:r>
      <w:r w:rsidR="005743EA">
        <w:t>was</w:t>
      </w:r>
      <w:r>
        <w:t xml:space="preserve"> to increase the usage rates of an existing nurs</w:t>
      </w:r>
      <w:r w:rsidR="005743EA">
        <w:t xml:space="preserve">ing dashboard.  A PDSA cycle was </w:t>
      </w:r>
      <w:r>
        <w:t xml:space="preserve">initiated for </w:t>
      </w:r>
      <w:r w:rsidR="005743EA">
        <w:t>a</w:t>
      </w:r>
      <w:r>
        <w:t xml:space="preserve"> dashboard redesign</w:t>
      </w:r>
      <w:r w:rsidR="005743EA">
        <w:t xml:space="preserve">, and a sociotechnical model was </w:t>
      </w:r>
      <w:r>
        <w:t xml:space="preserve">used to address specific key areas affecting dashboard use. A user-centered design approach </w:t>
      </w:r>
      <w:r w:rsidR="005743EA">
        <w:t>was</w:t>
      </w:r>
      <w:r>
        <w:t xml:space="preserve"> used to improve the </w:t>
      </w:r>
      <w:r w:rsidR="00A66E84">
        <w:t>HCI</w:t>
      </w:r>
      <w:r>
        <w:t>.  The</w:t>
      </w:r>
      <w:r w:rsidR="005743EA">
        <w:t xml:space="preserve"> user-centered design approach h</w:t>
      </w:r>
      <w:r>
        <w:t>as the added benefit of involving end</w:t>
      </w:r>
      <w:r w:rsidR="005743EA">
        <w:t>-users in the project, which led</w:t>
      </w:r>
      <w:r>
        <w:t xml:space="preserve"> to the identification of workflow issues affecting the project, and internal and external drivers impacting dashboard use. </w:t>
      </w:r>
    </w:p>
    <w:p w14:paraId="423A5B89" w14:textId="0959DE29" w:rsidR="00EC3AF7" w:rsidRDefault="00EC3AF7">
      <w:pPr>
        <w:rPr>
          <w:b/>
        </w:rPr>
      </w:pPr>
    </w:p>
    <w:p w14:paraId="5C72EF17" w14:textId="77777777" w:rsidR="00D224EE" w:rsidRDefault="00D224EE">
      <w:pPr>
        <w:rPr>
          <w:b/>
        </w:rPr>
      </w:pPr>
      <w:r>
        <w:rPr>
          <w:b/>
        </w:rPr>
        <w:br w:type="page"/>
      </w:r>
    </w:p>
    <w:p w14:paraId="799D8EFB" w14:textId="4D8D8A18" w:rsidR="00940597" w:rsidRPr="00F309C9" w:rsidRDefault="00B54790" w:rsidP="00764F3B">
      <w:pPr>
        <w:pStyle w:val="Heading1"/>
      </w:pPr>
      <w:bookmarkStart w:id="49" w:name="_Toc498152044"/>
      <w:bookmarkStart w:id="50" w:name="_Toc498160151"/>
      <w:r>
        <w:lastRenderedPageBreak/>
        <w:t xml:space="preserve">Chapter Three: </w:t>
      </w:r>
      <w:r w:rsidR="00A141A9">
        <w:t xml:space="preserve"> </w:t>
      </w:r>
      <w:r w:rsidR="00940597">
        <w:t>Methodology</w:t>
      </w:r>
      <w:bookmarkEnd w:id="49"/>
      <w:bookmarkEnd w:id="50"/>
    </w:p>
    <w:p w14:paraId="0DAC7D98" w14:textId="57C27C92" w:rsidR="00925C59" w:rsidRDefault="00925C59" w:rsidP="00925C59">
      <w:pPr>
        <w:ind w:firstLine="720"/>
      </w:pPr>
      <w:r>
        <w:t>A</w:t>
      </w:r>
      <w:r w:rsidR="000F2EDF">
        <w:t xml:space="preserve"> plan-do-study-act</w:t>
      </w:r>
      <w:r>
        <w:t xml:space="preserve"> </w:t>
      </w:r>
      <w:r w:rsidR="000F2EDF">
        <w:t>(</w:t>
      </w:r>
      <w:r>
        <w:t>PDSA</w:t>
      </w:r>
      <w:r w:rsidR="000F2EDF">
        <w:t>)</w:t>
      </w:r>
      <w:r>
        <w:t xml:space="preserve"> cycle </w:t>
      </w:r>
      <w:r w:rsidR="00574837">
        <w:t>was</w:t>
      </w:r>
      <w:r>
        <w:t xml:space="preserve"> conducted on an existing nursing dashboard </w:t>
      </w:r>
      <w:r w:rsidR="00414766">
        <w:t xml:space="preserve">at a 647-bed regional </w:t>
      </w:r>
      <w:r w:rsidR="00414766" w:rsidRPr="006E1A6B">
        <w:t>medical center.  T</w:t>
      </w:r>
      <w:r w:rsidRPr="006E1A6B">
        <w:t xml:space="preserve">he goal </w:t>
      </w:r>
      <w:r w:rsidR="00574837">
        <w:t>was</w:t>
      </w:r>
      <w:r w:rsidR="00574837" w:rsidRPr="006E1A6B">
        <w:t xml:space="preserve"> </w:t>
      </w:r>
      <w:r w:rsidR="00414766" w:rsidRPr="006E1A6B">
        <w:t>to increase</w:t>
      </w:r>
      <w:r w:rsidRPr="006E1A6B">
        <w:t xml:space="preserve"> the </w:t>
      </w:r>
      <w:r w:rsidR="00414766" w:rsidRPr="006E1A6B">
        <w:t xml:space="preserve">use of this </w:t>
      </w:r>
      <w:r w:rsidR="002F0FC0">
        <w:t xml:space="preserve">nursing </w:t>
      </w:r>
      <w:r w:rsidR="00414766" w:rsidRPr="006E1A6B">
        <w:t>dashboard</w:t>
      </w:r>
      <w:r w:rsidR="002F0FC0">
        <w:t xml:space="preserve"> by nursing</w:t>
      </w:r>
      <w:r w:rsidRPr="006E1A6B">
        <w:t xml:space="preserve"> leaders</w:t>
      </w:r>
      <w:r w:rsidR="002F0FC0">
        <w:t>hip</w:t>
      </w:r>
      <w:r w:rsidRPr="006E1A6B">
        <w:t xml:space="preserve">. </w:t>
      </w:r>
      <w:r w:rsidR="006E1A6B">
        <w:t xml:space="preserve"> Dashboard </w:t>
      </w:r>
      <w:r w:rsidRPr="006E1A6B">
        <w:t xml:space="preserve">research </w:t>
      </w:r>
      <w:r w:rsidR="00414766" w:rsidRPr="006E1A6B">
        <w:t>indicates</w:t>
      </w:r>
      <w:r w:rsidRPr="006E1A6B">
        <w:t xml:space="preserve"> a link between </w:t>
      </w:r>
      <w:r w:rsidR="002F0FC0">
        <w:t>monitoring</w:t>
      </w:r>
      <w:r w:rsidR="00414766" w:rsidRPr="006E1A6B">
        <w:t xml:space="preserve"> </w:t>
      </w:r>
      <w:r w:rsidRPr="006E1A6B">
        <w:t xml:space="preserve">real-time metrics </w:t>
      </w:r>
      <w:r w:rsidR="002F0FC0">
        <w:t>and</w:t>
      </w:r>
      <w:r w:rsidRPr="006E1A6B">
        <w:t xml:space="preserve"> improved patient outcomes, compliance, a</w:t>
      </w:r>
      <w:r w:rsidR="00414766" w:rsidRPr="006E1A6B">
        <w:t>nd patient safety improvements</w:t>
      </w:r>
      <w:r w:rsidR="006E1A6B" w:rsidRPr="006E1A6B">
        <w:t xml:space="preserve"> (</w:t>
      </w:r>
      <w:r w:rsidR="006E1A6B">
        <w:t xml:space="preserve">Baker, 2015; </w:t>
      </w:r>
      <w:r w:rsidR="00693AB8">
        <w:t>Carroll, Flucke, &amp; Barton</w:t>
      </w:r>
      <w:r w:rsidR="008360E4">
        <w:t xml:space="preserve">, 2013; </w:t>
      </w:r>
      <w:r w:rsidR="000D7A8F">
        <w:t xml:space="preserve">Clark et al., 2013; </w:t>
      </w:r>
      <w:r w:rsidR="00693AB8">
        <w:t>Dolan, Veazie, &amp; Russ</w:t>
      </w:r>
      <w:r w:rsidR="006E1A6B">
        <w:t xml:space="preserve">, 2013; Dowding et al., 2015; </w:t>
      </w:r>
      <w:r w:rsidR="008360E4" w:rsidRPr="007F7337">
        <w:t xml:space="preserve">Frazier &amp; Williams, </w:t>
      </w:r>
      <w:r w:rsidR="008360E4">
        <w:t xml:space="preserve">2012; </w:t>
      </w:r>
      <w:r w:rsidR="000D7A8F">
        <w:t xml:space="preserve">Jeffs et al., 2014; </w:t>
      </w:r>
      <w:r w:rsidR="006E1A6B">
        <w:t xml:space="preserve">Stone-Griffith et al., 2012).  </w:t>
      </w:r>
      <w:r w:rsidR="00414766">
        <w:t>Dashboard</w:t>
      </w:r>
      <w:r w:rsidR="0043703B">
        <w:t xml:space="preserve"> </w:t>
      </w:r>
      <w:r w:rsidR="00414766">
        <w:t>metrics</w:t>
      </w:r>
      <w:r w:rsidR="0043703B">
        <w:t xml:space="preserve"> </w:t>
      </w:r>
      <w:r w:rsidR="00B61A4A">
        <w:t xml:space="preserve">at the </w:t>
      </w:r>
      <w:r w:rsidR="00850935">
        <w:t xml:space="preserve">targeted </w:t>
      </w:r>
      <w:r w:rsidR="00B61A4A">
        <w:t xml:space="preserve">project site </w:t>
      </w:r>
      <w:r w:rsidR="00DC102B">
        <w:t>for</w:t>
      </w:r>
      <w:r w:rsidR="0043703B">
        <w:t xml:space="preserve"> October</w:t>
      </w:r>
      <w:r w:rsidR="00414766">
        <w:t>,</w:t>
      </w:r>
      <w:r w:rsidR="0043703B">
        <w:t xml:space="preserve"> 2016</w:t>
      </w:r>
      <w:r w:rsidR="00B61A4A">
        <w:t xml:space="preserve">, the </w:t>
      </w:r>
      <w:r w:rsidR="00DC102B">
        <w:t>month</w:t>
      </w:r>
      <w:r w:rsidR="00B61A4A">
        <w:t xml:space="preserve"> of project conception, </w:t>
      </w:r>
      <w:r w:rsidR="0043703B">
        <w:t>show</w:t>
      </w:r>
      <w:r w:rsidR="00574837">
        <w:t>ed</w:t>
      </w:r>
      <w:r w:rsidR="0043703B">
        <w:t xml:space="preserve"> the dashboard was accessed 581 times by 188 unique users (</w:t>
      </w:r>
      <w:r w:rsidR="0001697F">
        <w:t>mean [</w:t>
      </w:r>
      <w:r w:rsidR="0043703B">
        <w:t>M</w:t>
      </w:r>
      <w:r w:rsidR="0001697F">
        <w:t>]</w:t>
      </w:r>
      <w:r w:rsidR="0043703B">
        <w:t>=3.09).  The number of times the dashboard was accessed ranged from 1 to 13 times</w:t>
      </w:r>
      <w:r w:rsidR="00414766">
        <w:t xml:space="preserve"> per user in a month</w:t>
      </w:r>
      <w:r w:rsidR="0043703B">
        <w:t xml:space="preserve">.  </w:t>
      </w:r>
      <w:r w:rsidR="00744469">
        <w:t>These metrics do</w:t>
      </w:r>
      <w:r w:rsidR="005703B4">
        <w:t xml:space="preserve"> not meet </w:t>
      </w:r>
      <w:r w:rsidR="00667A83">
        <w:t>the</w:t>
      </w:r>
      <w:r w:rsidR="005703B4">
        <w:t xml:space="preserve"> </w:t>
      </w:r>
      <w:r w:rsidR="00574837">
        <w:t>D</w:t>
      </w:r>
      <w:r w:rsidR="005703B4">
        <w:t xml:space="preserve">irector of </w:t>
      </w:r>
      <w:r w:rsidR="00574837">
        <w:t>C</w:t>
      </w:r>
      <w:r w:rsidR="00667A83">
        <w:t xml:space="preserve">linical </w:t>
      </w:r>
      <w:r w:rsidR="00574837">
        <w:t>I</w:t>
      </w:r>
      <w:r w:rsidR="005703B4">
        <w:t>nformatics</w:t>
      </w:r>
      <w:r w:rsidR="00667A83">
        <w:t>’</w:t>
      </w:r>
      <w:r w:rsidR="00744469" w:rsidRPr="00744469">
        <w:t xml:space="preserve"> </w:t>
      </w:r>
      <w:r w:rsidR="00744469">
        <w:t>usage expectations</w:t>
      </w:r>
      <w:r w:rsidR="001D4778">
        <w:t xml:space="preserve"> given the goal of metric-driven decision making.</w:t>
      </w:r>
      <w:r w:rsidR="00744469">
        <w:t xml:space="preserve">  </w:t>
      </w:r>
      <w:r>
        <w:t xml:space="preserve">Using the sociotechnical </w:t>
      </w:r>
      <w:r w:rsidR="00414766">
        <w:t xml:space="preserve">model as a </w:t>
      </w:r>
      <w:r>
        <w:t>framework</w:t>
      </w:r>
      <w:r w:rsidR="00414766">
        <w:t xml:space="preserve">, </w:t>
      </w:r>
      <w:r>
        <w:t>this project fo</w:t>
      </w:r>
      <w:r w:rsidR="00414766">
        <w:t>cuse</w:t>
      </w:r>
      <w:r w:rsidR="00574837">
        <w:t>d</w:t>
      </w:r>
      <w:r w:rsidR="00414766">
        <w:t xml:space="preserve"> on improving the usability</w:t>
      </w:r>
      <w:r w:rsidR="00106006">
        <w:t xml:space="preserve"> of the das</w:t>
      </w:r>
      <w:r w:rsidR="00850935">
        <w:t>h</w:t>
      </w:r>
      <w:r w:rsidR="00106006">
        <w:t>board</w:t>
      </w:r>
      <w:r w:rsidR="00414766">
        <w:t xml:space="preserve"> </w:t>
      </w:r>
      <w:r w:rsidR="00574837">
        <w:t xml:space="preserve">through </w:t>
      </w:r>
      <w:r w:rsidR="00414766">
        <w:t>a user-centered design approach to iterate the dashboard</w:t>
      </w:r>
      <w:r w:rsidR="002871E1">
        <w:t xml:space="preserve">, </w:t>
      </w:r>
      <w:r>
        <w:t>integrating external and internal process drivers, and</w:t>
      </w:r>
      <w:r w:rsidR="00414766">
        <w:t xml:space="preserve"> then monitoring use to </w:t>
      </w:r>
      <w:r w:rsidR="00574837">
        <w:t xml:space="preserve">assess </w:t>
      </w:r>
      <w:r w:rsidR="00414766">
        <w:t>for improved usage metrics</w:t>
      </w:r>
      <w:r>
        <w:t xml:space="preserve">. </w:t>
      </w:r>
      <w:r w:rsidR="00850935">
        <w:t xml:space="preserve">The purpose of this chapter is to </w:t>
      </w:r>
      <w:r w:rsidR="00535FA9" w:rsidRPr="0001697F">
        <w:t>describe the project design, implementation plan, data collection, limitations, and resources used in carrying out this project.</w:t>
      </w:r>
    </w:p>
    <w:p w14:paraId="469C1AE0" w14:textId="77777777" w:rsidR="007E45EE" w:rsidRDefault="007E45EE" w:rsidP="00C02790">
      <w:pPr>
        <w:pStyle w:val="Heading2"/>
      </w:pPr>
      <w:bookmarkStart w:id="51" w:name="_Toc498160152"/>
      <w:r w:rsidRPr="00A141A9">
        <w:t>Project Design</w:t>
      </w:r>
      <w:bookmarkEnd w:id="51"/>
    </w:p>
    <w:p w14:paraId="7A01DC71" w14:textId="744E48DD" w:rsidR="003F3D52" w:rsidRPr="000F2EDF" w:rsidRDefault="003F3D52" w:rsidP="00850935">
      <w:pPr>
        <w:ind w:firstLine="720"/>
      </w:pPr>
      <w:r>
        <w:t xml:space="preserve">To improve usage of the nursing dashboard, </w:t>
      </w:r>
      <w:r w:rsidR="00535FA9" w:rsidRPr="0001697F">
        <w:t>five</w:t>
      </w:r>
      <w:r w:rsidR="00535FA9">
        <w:t xml:space="preserve"> </w:t>
      </w:r>
      <w:r w:rsidR="00414766">
        <w:t>areas</w:t>
      </w:r>
      <w:r w:rsidR="00BC1F42">
        <w:t xml:space="preserve"> </w:t>
      </w:r>
      <w:r w:rsidR="000F2EDF">
        <w:t xml:space="preserve">were </w:t>
      </w:r>
      <w:r w:rsidR="00BC1F42">
        <w:t xml:space="preserve">identified by </w:t>
      </w:r>
      <w:r w:rsidR="00BC1F42" w:rsidRPr="00BC1F42">
        <w:t xml:space="preserve">the </w:t>
      </w:r>
      <w:r w:rsidR="00925C59">
        <w:t xml:space="preserve">sociotechnical </w:t>
      </w:r>
      <w:r w:rsidR="00A34A64">
        <w:t>model</w:t>
      </w:r>
      <w:r w:rsidRPr="00BC1F42">
        <w:t xml:space="preserve"> </w:t>
      </w:r>
      <w:r w:rsidR="000F2EDF">
        <w:t>and</w:t>
      </w:r>
      <w:r w:rsidRPr="00BC1F42">
        <w:t xml:space="preserve"> addressed as part of </w:t>
      </w:r>
      <w:r w:rsidR="00BC1F42" w:rsidRPr="00BC1F42">
        <w:t>a</w:t>
      </w:r>
      <w:r w:rsidRPr="00BC1F42">
        <w:t xml:space="preserve"> PDSA </w:t>
      </w:r>
      <w:r w:rsidR="00925C59">
        <w:t>iteration on the existing dashboard</w:t>
      </w:r>
      <w:r w:rsidR="00535FA9">
        <w:t xml:space="preserve"> </w:t>
      </w:r>
      <w:r w:rsidR="00535FA9" w:rsidRPr="0001697F">
        <w:t xml:space="preserve">as described in Table 1 </w:t>
      </w:r>
      <w:r w:rsidR="00705517">
        <w:t>(</w:t>
      </w:r>
      <w:r w:rsidR="00535FA9" w:rsidRPr="0001697F">
        <w:t>see Appendix F</w:t>
      </w:r>
      <w:r w:rsidR="00705517">
        <w:t>)</w:t>
      </w:r>
      <w:r w:rsidR="004D4B93" w:rsidRPr="0001697F">
        <w:t>.</w:t>
      </w:r>
      <w:r w:rsidR="004D4B93">
        <w:t xml:space="preserve">  Figure 3 </w:t>
      </w:r>
      <w:r w:rsidR="00705517">
        <w:t>(</w:t>
      </w:r>
      <w:r w:rsidR="00BF0CF5">
        <w:t xml:space="preserve">see </w:t>
      </w:r>
      <w:r w:rsidR="004D4B93">
        <w:t xml:space="preserve">Appendix </w:t>
      </w:r>
      <w:r w:rsidR="00E54FF5">
        <w:t>E</w:t>
      </w:r>
      <w:r w:rsidR="00705517">
        <w:t>)</w:t>
      </w:r>
      <w:r w:rsidR="005743EA">
        <w:t xml:space="preserve"> illustrate</w:t>
      </w:r>
      <w:r w:rsidR="00535FA9">
        <w:t>s</w:t>
      </w:r>
      <w:r w:rsidR="005743EA">
        <w:t xml:space="preserve"> the inter-relationship of the PDSA cycle and the sociotechnical model</w:t>
      </w:r>
      <w:r w:rsidR="00535FA9" w:rsidRPr="0001697F">
        <w:t>, and shows how a user</w:t>
      </w:r>
      <w:r w:rsidR="00535FA9" w:rsidRPr="001B11E2">
        <w:t>-centered design approach served</w:t>
      </w:r>
      <w:r w:rsidR="00535FA9" w:rsidRPr="0001697F">
        <w:t xml:space="preserve"> multiple purposes</w:t>
      </w:r>
      <w:r w:rsidR="000F2EDF" w:rsidRPr="0001697F">
        <w:t>.</w:t>
      </w:r>
      <w:r w:rsidR="000F2EDF">
        <w:t xml:space="preserve"> </w:t>
      </w:r>
      <w:r w:rsidRPr="00BC1F42">
        <w:t xml:space="preserve"> </w:t>
      </w:r>
      <w:r w:rsidR="00A34A64" w:rsidRPr="000F2EDF">
        <w:t>A</w:t>
      </w:r>
      <w:r w:rsidR="00F4520C" w:rsidRPr="000F2EDF">
        <w:t xml:space="preserve"> user-centered design approach</w:t>
      </w:r>
      <w:r w:rsidR="002C2A30" w:rsidRPr="000F2EDF">
        <w:t xml:space="preserve"> </w:t>
      </w:r>
      <w:r w:rsidR="00A34A64" w:rsidRPr="000F2EDF">
        <w:t>gather</w:t>
      </w:r>
      <w:r w:rsidR="005743EA">
        <w:t>ed</w:t>
      </w:r>
      <w:r w:rsidR="00A34A64" w:rsidRPr="000F2EDF">
        <w:t xml:space="preserve"> input</w:t>
      </w:r>
      <w:r w:rsidR="00F4520C" w:rsidRPr="000F2EDF">
        <w:t xml:space="preserve"> from nursing leadership</w:t>
      </w:r>
      <w:r w:rsidR="002C2A30" w:rsidRPr="000F2EDF">
        <w:t xml:space="preserve"> via a formative and summative analysis.</w:t>
      </w:r>
      <w:r w:rsidR="000F2EDF">
        <w:t xml:space="preserve">  </w:t>
      </w:r>
      <w:r w:rsidR="004306BF" w:rsidRPr="000F2EDF">
        <w:t>A</w:t>
      </w:r>
      <w:r w:rsidR="00A34A64" w:rsidRPr="000F2EDF">
        <w:t>n</w:t>
      </w:r>
      <w:r w:rsidR="00F4520C" w:rsidRPr="000F2EDF">
        <w:t xml:space="preserve"> expert</w:t>
      </w:r>
      <w:r w:rsidR="004306BF" w:rsidRPr="000F2EDF">
        <w:t xml:space="preserve"> heuristic analysis of</w:t>
      </w:r>
      <w:r w:rsidRPr="000F2EDF">
        <w:t xml:space="preserve"> the </w:t>
      </w:r>
      <w:r w:rsidRPr="000F2EDF">
        <w:lastRenderedPageBreak/>
        <w:t>dashboard</w:t>
      </w:r>
      <w:r w:rsidR="00BC1F42" w:rsidRPr="000F2EDF">
        <w:t xml:space="preserve"> </w:t>
      </w:r>
      <w:r w:rsidR="005743EA">
        <w:t>was</w:t>
      </w:r>
      <w:r w:rsidR="00A34A64" w:rsidRPr="000F2EDF">
        <w:t xml:space="preserve"> conducted to identify</w:t>
      </w:r>
      <w:r w:rsidR="004306BF" w:rsidRPr="000F2EDF">
        <w:t xml:space="preserve"> </w:t>
      </w:r>
      <w:r w:rsidR="00F4520C" w:rsidRPr="000F2EDF">
        <w:t xml:space="preserve">human-computer interaction </w:t>
      </w:r>
      <w:r w:rsidR="004306BF" w:rsidRPr="000F2EDF">
        <w:t>issues</w:t>
      </w:r>
      <w:r w:rsidR="00925C59" w:rsidRPr="000F2EDF">
        <w:t xml:space="preserve"> that </w:t>
      </w:r>
      <w:r w:rsidR="005743EA">
        <w:t>could</w:t>
      </w:r>
      <w:r w:rsidR="00925C59" w:rsidRPr="000F2EDF">
        <w:t xml:space="preserve"> be improved in Dashboard 2.0</w:t>
      </w:r>
      <w:r w:rsidR="004306BF" w:rsidRPr="000F2EDF">
        <w:t>.</w:t>
      </w:r>
      <w:r w:rsidR="000F2EDF">
        <w:t xml:space="preserve">  </w:t>
      </w:r>
      <w:r w:rsidR="00BC1F42" w:rsidRPr="000F2EDF">
        <w:t xml:space="preserve">Nursing dashboard functionality </w:t>
      </w:r>
      <w:r w:rsidR="005743EA">
        <w:t>was</w:t>
      </w:r>
      <w:r w:rsidR="00BC1F42" w:rsidRPr="000F2EDF">
        <w:t xml:space="preserve"> aligned with</w:t>
      </w:r>
      <w:r w:rsidRPr="000F2EDF">
        <w:t xml:space="preserve"> </w:t>
      </w:r>
      <w:r w:rsidR="00F4520C" w:rsidRPr="000F2EDF">
        <w:t xml:space="preserve">internal </w:t>
      </w:r>
      <w:r w:rsidRPr="000F2EDF">
        <w:t>organizational policies and culture</w:t>
      </w:r>
      <w:r w:rsidR="00F4520C" w:rsidRPr="000F2EDF">
        <w:t xml:space="preserve"> and external drivers</w:t>
      </w:r>
      <w:r w:rsidR="00535FA9">
        <w:t xml:space="preserve"> </w:t>
      </w:r>
      <w:r w:rsidR="00535FA9" w:rsidRPr="0037593A">
        <w:t>via the formative and summative analysis</w:t>
      </w:r>
      <w:r w:rsidR="00F4520C" w:rsidRPr="0037593A">
        <w:t>.</w:t>
      </w:r>
      <w:r w:rsidR="00F4520C" w:rsidRPr="000F2EDF">
        <w:t xml:space="preserve">  Th</w:t>
      </w:r>
      <w:r w:rsidR="00535FA9">
        <w:t>e</w:t>
      </w:r>
      <w:r w:rsidR="00F4520C" w:rsidRPr="000F2EDF">
        <w:t xml:space="preserve"> information gathered as part of the user-centered design approach in </w:t>
      </w:r>
      <w:r w:rsidR="002C2A30" w:rsidRPr="000F2EDF">
        <w:t xml:space="preserve">the </w:t>
      </w:r>
      <w:r w:rsidR="00F4520C" w:rsidRPr="000F2EDF">
        <w:t xml:space="preserve">formative </w:t>
      </w:r>
      <w:r w:rsidR="00A34A64" w:rsidRPr="000F2EDF">
        <w:t xml:space="preserve">and summative </w:t>
      </w:r>
      <w:r w:rsidR="00F4520C" w:rsidRPr="000F2EDF">
        <w:t>analysis</w:t>
      </w:r>
      <w:r w:rsidR="00535FA9">
        <w:t xml:space="preserve"> served to incorporate </w:t>
      </w:r>
      <w:r w:rsidR="00535FA9" w:rsidRPr="0037593A">
        <w:t>these internal and external drivers</w:t>
      </w:r>
      <w:r w:rsidR="00F4520C" w:rsidRPr="000F2EDF">
        <w:t>.</w:t>
      </w:r>
      <w:r w:rsidR="000F2EDF">
        <w:t xml:space="preserve">  </w:t>
      </w:r>
      <w:r w:rsidR="00BC1F42" w:rsidRPr="000F2EDF">
        <w:t>R</w:t>
      </w:r>
      <w:r w:rsidRPr="000F2EDF">
        <w:t>outine system monitor</w:t>
      </w:r>
      <w:r w:rsidR="00BC1F42" w:rsidRPr="000F2EDF">
        <w:t xml:space="preserve">ing of dashboard use </w:t>
      </w:r>
      <w:r w:rsidR="000F2EDF">
        <w:t>capture</w:t>
      </w:r>
      <w:r w:rsidR="005743EA">
        <w:t>d</w:t>
      </w:r>
      <w:r w:rsidR="000F2EDF">
        <w:t xml:space="preserve"> how often Dashboard 2.0 </w:t>
      </w:r>
      <w:r w:rsidR="0094407E">
        <w:t>was</w:t>
      </w:r>
      <w:r w:rsidR="000F2EDF">
        <w:t xml:space="preserve"> accessed.</w:t>
      </w:r>
    </w:p>
    <w:p w14:paraId="53DD6271" w14:textId="74589526" w:rsidR="007E2E3C" w:rsidRPr="000E6726" w:rsidRDefault="000B162F" w:rsidP="000F2EDF">
      <w:pPr>
        <w:ind w:firstLine="720"/>
        <w:rPr>
          <w:b/>
        </w:rPr>
      </w:pPr>
      <w:r w:rsidRPr="00140840">
        <w:t xml:space="preserve">The </w:t>
      </w:r>
      <w:r w:rsidR="009F2553">
        <w:t xml:space="preserve">project </w:t>
      </w:r>
      <w:r w:rsidRPr="00140840">
        <w:t xml:space="preserve">setting </w:t>
      </w:r>
      <w:r w:rsidR="005743EA">
        <w:t>was</w:t>
      </w:r>
      <w:r w:rsidRPr="00140840">
        <w:t xml:space="preserve"> a</w:t>
      </w:r>
      <w:r w:rsidR="00757056">
        <w:t xml:space="preserve"> </w:t>
      </w:r>
      <w:r w:rsidR="00414766">
        <w:t>647-bed</w:t>
      </w:r>
      <w:r w:rsidRPr="00140840">
        <w:t xml:space="preserve"> regional medical center</w:t>
      </w:r>
      <w:r w:rsidR="00414766">
        <w:t xml:space="preserve"> in southeast North Carolina</w:t>
      </w:r>
      <w:r w:rsidR="00140840">
        <w:t xml:space="preserve"> using an integrated electronic health record implemented </w:t>
      </w:r>
      <w:r w:rsidR="007E2E3C">
        <w:t>in 2011.</w:t>
      </w:r>
      <w:r w:rsidRPr="00140840">
        <w:t xml:space="preserve"> </w:t>
      </w:r>
      <w:r w:rsidR="00414766">
        <w:rPr>
          <w:b/>
        </w:rPr>
        <w:t xml:space="preserve"> </w:t>
      </w:r>
      <w:r w:rsidR="000D2A92">
        <w:t>Nursing leadership</w:t>
      </w:r>
      <w:r w:rsidR="00757056">
        <w:t xml:space="preserve"> </w:t>
      </w:r>
      <w:r w:rsidR="00A34A64">
        <w:t>comprise</w:t>
      </w:r>
      <w:r w:rsidR="005743EA">
        <w:t>d</w:t>
      </w:r>
      <w:r w:rsidR="00757056">
        <w:t xml:space="preserve"> the</w:t>
      </w:r>
      <w:r w:rsidR="00FB6738">
        <w:t xml:space="preserve"> sample participants </w:t>
      </w:r>
      <w:r w:rsidR="00414766">
        <w:t xml:space="preserve">using the dashboard and </w:t>
      </w:r>
      <w:r w:rsidR="005743EA">
        <w:t>participated</w:t>
      </w:r>
      <w:r w:rsidR="00A34A64">
        <w:t xml:space="preserve"> in the user-centered design approach </w:t>
      </w:r>
      <w:r w:rsidR="006F73CB">
        <w:t>iterating</w:t>
      </w:r>
      <w:r w:rsidR="00A34A64">
        <w:t xml:space="preserve"> the existing dashboard. </w:t>
      </w:r>
      <w:r w:rsidR="00693AB8">
        <w:t xml:space="preserve"> </w:t>
      </w:r>
      <w:r w:rsidR="005743EA">
        <w:t>Nursing leadership included</w:t>
      </w:r>
      <w:r w:rsidR="00757056">
        <w:t xml:space="preserve"> </w:t>
      </w:r>
      <w:r w:rsidR="000D2A92">
        <w:t xml:space="preserve">nurse executives, </w:t>
      </w:r>
      <w:r w:rsidR="00757056">
        <w:t xml:space="preserve">nurse managers, and care coordinators </w:t>
      </w:r>
      <w:r w:rsidR="000D2A92">
        <w:t>working in the main hospital of the regional medical center.</w:t>
      </w:r>
      <w:r w:rsidR="000F2EDF">
        <w:rPr>
          <w:b/>
        </w:rPr>
        <w:t xml:space="preserve">  </w:t>
      </w:r>
      <w:r w:rsidR="007E2E3C" w:rsidRPr="00757056">
        <w:t xml:space="preserve">A mixed method approach </w:t>
      </w:r>
      <w:r w:rsidR="00D4786B">
        <w:t>was</w:t>
      </w:r>
      <w:r w:rsidR="007E2E3C" w:rsidRPr="00757056">
        <w:t xml:space="preserve"> used</w:t>
      </w:r>
      <w:r w:rsidR="00757056">
        <w:t xml:space="preserve"> </w:t>
      </w:r>
      <w:r w:rsidR="00A01799">
        <w:t>for</w:t>
      </w:r>
      <w:r w:rsidR="000E6726">
        <w:t xml:space="preserve"> the </w:t>
      </w:r>
      <w:r w:rsidR="000423ED">
        <w:t>project</w:t>
      </w:r>
      <w:r w:rsidR="000E6726">
        <w:t xml:space="preserve">.  </w:t>
      </w:r>
      <w:r w:rsidR="00D34A3D">
        <w:t xml:space="preserve">Usability information </w:t>
      </w:r>
      <w:r w:rsidR="004306BF">
        <w:t xml:space="preserve">on </w:t>
      </w:r>
      <w:r w:rsidR="00BC1F42">
        <w:t xml:space="preserve">dashboard </w:t>
      </w:r>
      <w:r w:rsidR="004306BF">
        <w:t xml:space="preserve">changes </w:t>
      </w:r>
      <w:r w:rsidR="00693AB8">
        <w:t>was</w:t>
      </w:r>
      <w:r w:rsidR="00D34A3D">
        <w:t xml:space="preserve"> collected qualitatively an</w:t>
      </w:r>
      <w:r w:rsidR="000D2A92">
        <w:t>d quantitatively</w:t>
      </w:r>
      <w:r w:rsidR="00DD19AE">
        <w:t xml:space="preserve"> through the user-centered design process.  Dashboard </w:t>
      </w:r>
      <w:r w:rsidR="000D2A92">
        <w:t>usage</w:t>
      </w:r>
      <w:r w:rsidR="00D34A3D">
        <w:t xml:space="preserve"> </w:t>
      </w:r>
      <w:r w:rsidR="00DD19AE">
        <w:t xml:space="preserve">frequency </w:t>
      </w:r>
      <w:r w:rsidR="00A34A64">
        <w:t xml:space="preserve">and </w:t>
      </w:r>
      <w:r w:rsidR="00DD19AE">
        <w:t xml:space="preserve">the number of </w:t>
      </w:r>
      <w:r w:rsidR="00A34A64">
        <w:t xml:space="preserve">unique users </w:t>
      </w:r>
      <w:r w:rsidR="00D4786B">
        <w:t>were</w:t>
      </w:r>
      <w:r w:rsidR="00DD19AE">
        <w:t xml:space="preserve"> measured quantitatively, collected and summarized through reports.</w:t>
      </w:r>
      <w:r w:rsidR="000E6726">
        <w:t xml:space="preserve"> </w:t>
      </w:r>
    </w:p>
    <w:p w14:paraId="18DBFAEA" w14:textId="13F27802" w:rsidR="009832DC" w:rsidRDefault="003F3D52" w:rsidP="00C02790">
      <w:pPr>
        <w:pStyle w:val="Heading2"/>
      </w:pPr>
      <w:bookmarkStart w:id="52" w:name="_Toc498160153"/>
      <w:r w:rsidRPr="009A7666">
        <w:t>Implementation</w:t>
      </w:r>
      <w:r>
        <w:t xml:space="preserve"> </w:t>
      </w:r>
      <w:r w:rsidR="005D070A">
        <w:t>P</w:t>
      </w:r>
      <w:r>
        <w:t>lan</w:t>
      </w:r>
      <w:bookmarkEnd w:id="52"/>
    </w:p>
    <w:p w14:paraId="7A8CDD3F" w14:textId="045506AC" w:rsidR="00940090" w:rsidRDefault="00940090" w:rsidP="00940090">
      <w:pPr>
        <w:ind w:firstLine="720"/>
      </w:pPr>
      <w:r>
        <w:t>The implementa</w:t>
      </w:r>
      <w:r w:rsidR="00494C88">
        <w:t>tion plan had three sections:  Determining changes needed to the dashboard</w:t>
      </w:r>
      <w:r>
        <w:t xml:space="preserve">, building </w:t>
      </w:r>
      <w:r w:rsidR="00E37688">
        <w:t>D</w:t>
      </w:r>
      <w:r>
        <w:t>ashboard</w:t>
      </w:r>
      <w:r w:rsidR="00E37688">
        <w:t xml:space="preserve"> 2.0</w:t>
      </w:r>
      <w:r>
        <w:t>, and launch</w:t>
      </w:r>
      <w:r w:rsidR="00E37688">
        <w:t>ing</w:t>
      </w:r>
      <w:r>
        <w:t xml:space="preserve"> </w:t>
      </w:r>
      <w:r w:rsidR="00E37688">
        <w:t>D</w:t>
      </w:r>
      <w:r>
        <w:t>ashboard</w:t>
      </w:r>
      <w:r w:rsidR="00E37688">
        <w:t xml:space="preserve"> 2.0 to users</w:t>
      </w:r>
      <w:r>
        <w:t xml:space="preserve">.  First, the exact changes to the dashboard needed to be </w:t>
      </w:r>
      <w:r w:rsidR="00E37688">
        <w:t>defined</w:t>
      </w:r>
      <w:r>
        <w:t xml:space="preserve"> and this was done thro</w:t>
      </w:r>
      <w:r w:rsidR="00693AB8">
        <w:t>ugh a usability analysis.  Then</w:t>
      </w:r>
      <w:r>
        <w:t xml:space="preserve"> the changes were communicated to the build team who created Dashboard 2.0.  </w:t>
      </w:r>
      <w:r w:rsidR="00693AB8">
        <w:t>Finally</w:t>
      </w:r>
      <w:r>
        <w:t>, the Dashboard 2.0 was launched and made available for use by the nursing staff, and an educational session was provided to nursing leadership on how and why to use Dashboard 2.0.</w:t>
      </w:r>
    </w:p>
    <w:p w14:paraId="25CA06E4" w14:textId="6CB8C7DE" w:rsidR="00940090" w:rsidRPr="008B6BAF" w:rsidRDefault="00940090" w:rsidP="00940090">
      <w:pPr>
        <w:ind w:firstLine="720"/>
      </w:pPr>
      <w:bookmarkStart w:id="53" w:name="_Toc498160154"/>
      <w:r w:rsidRPr="00C02790">
        <w:rPr>
          <w:rStyle w:val="Heading3Char"/>
        </w:rPr>
        <w:lastRenderedPageBreak/>
        <w:t>Usability</w:t>
      </w:r>
      <w:r w:rsidR="009F2553" w:rsidRPr="00C02790">
        <w:rPr>
          <w:rStyle w:val="Heading3Char"/>
        </w:rPr>
        <w:t xml:space="preserve"> a</w:t>
      </w:r>
      <w:r w:rsidRPr="00C02790">
        <w:rPr>
          <w:rStyle w:val="Heading3Char"/>
        </w:rPr>
        <w:t>nalysis</w:t>
      </w:r>
      <w:bookmarkEnd w:id="53"/>
      <w:r>
        <w:rPr>
          <w:b/>
        </w:rPr>
        <w:t>.</w:t>
      </w:r>
      <w:r>
        <w:t xml:space="preserve">  Basic nursing Dashboard 2.0 functionality improvement suggestions were gathered by the Project Manager </w:t>
      </w:r>
      <w:r w:rsidR="007A5D09">
        <w:t xml:space="preserve">(PM) </w:t>
      </w:r>
      <w:r w:rsidR="00BB0C34">
        <w:t>via</w:t>
      </w:r>
      <w:r>
        <w:t xml:space="preserve"> a user-centered design ap</w:t>
      </w:r>
      <w:r w:rsidR="00E37688">
        <w:t>proach.  This approach evaluated</w:t>
      </w:r>
      <w:r>
        <w:t xml:space="preserve"> usability in two ways</w:t>
      </w:r>
      <w:r w:rsidR="00E37688">
        <w:t>:  The</w:t>
      </w:r>
      <w:r>
        <w:t xml:space="preserve"> </w:t>
      </w:r>
      <w:r w:rsidR="00E37688">
        <w:t>PM conducted</w:t>
      </w:r>
      <w:r>
        <w:t xml:space="preserve"> a heuristic analysis and a formative and summative </w:t>
      </w:r>
      <w:r w:rsidR="00E37688">
        <w:t>process was followed which involved</w:t>
      </w:r>
      <w:r>
        <w:t xml:space="preserve"> nursing leadership in</w:t>
      </w:r>
      <w:r w:rsidR="00E37688">
        <w:t>to</w:t>
      </w:r>
      <w:r>
        <w:t xml:space="preserve"> the </w:t>
      </w:r>
      <w:r w:rsidR="00E37688">
        <w:t xml:space="preserve">process.  </w:t>
      </w:r>
      <w:r>
        <w:t xml:space="preserve">The </w:t>
      </w:r>
      <w:r w:rsidR="00E37688">
        <w:t>changes</w:t>
      </w:r>
      <w:r>
        <w:t xml:space="preserve"> to the dashboard were distilled into specific requirements, which were then shared with the build team</w:t>
      </w:r>
      <w:r w:rsidR="00E37688">
        <w:t>,</w:t>
      </w:r>
      <w:r>
        <w:t xml:space="preserve"> who</w:t>
      </w:r>
      <w:r w:rsidR="00E37688">
        <w:t xml:space="preserve"> then</w:t>
      </w:r>
      <w:r>
        <w:t xml:space="preserve"> created Dashboard 2.0.  First, the PM conducted a h</w:t>
      </w:r>
      <w:r w:rsidRPr="002C5525">
        <w:t>euristic</w:t>
      </w:r>
      <w:r>
        <w:t xml:space="preserve"> evaluation using a freely available, commonly used heuristic instrument displayed in Table </w:t>
      </w:r>
      <w:r w:rsidR="00E54FF5">
        <w:t xml:space="preserve">3 </w:t>
      </w:r>
      <w:r w:rsidR="00705517">
        <w:t>(</w:t>
      </w:r>
      <w:r w:rsidR="007A5D09">
        <w:t xml:space="preserve">see </w:t>
      </w:r>
      <w:r>
        <w:t xml:space="preserve">Appendix </w:t>
      </w:r>
      <w:r w:rsidR="0094407E">
        <w:t>H</w:t>
      </w:r>
      <w:r w:rsidR="00705517">
        <w:t>)</w:t>
      </w:r>
      <w:r>
        <w:t xml:space="preserve">, and severity scoring described in Table </w:t>
      </w:r>
      <w:r w:rsidR="00E54FF5">
        <w:t>4</w:t>
      </w:r>
      <w:r w:rsidR="007A5D09">
        <w:t xml:space="preserve"> </w:t>
      </w:r>
      <w:r w:rsidR="00705517">
        <w:t>(</w:t>
      </w:r>
      <w:r w:rsidR="007A5D09">
        <w:t xml:space="preserve">see </w:t>
      </w:r>
      <w:r>
        <w:t xml:space="preserve">Appendix </w:t>
      </w:r>
      <w:r w:rsidR="0094407E">
        <w:t>I</w:t>
      </w:r>
      <w:r w:rsidR="00705517">
        <w:t>)</w:t>
      </w:r>
      <w:r>
        <w:t>, to identify and prioritize usability issues on the current nursing dashboard (Nielsen, 1995a).  The heuristic evaluation was conducted shortly after the institutional review board (IRB) process was completed</w:t>
      </w:r>
      <w:r w:rsidRPr="002C5525">
        <w:t xml:space="preserve"> </w:t>
      </w:r>
      <w:r w:rsidR="00AD14FA">
        <w:t xml:space="preserve">in </w:t>
      </w:r>
      <w:r w:rsidR="00AD14FA" w:rsidRPr="00F90C83">
        <w:t>April</w:t>
      </w:r>
      <w:r w:rsidRPr="00F90C83">
        <w:t xml:space="preserve"> 2017</w:t>
      </w:r>
      <w:r w:rsidRPr="00F90C83">
        <w:rPr>
          <w:i/>
        </w:rPr>
        <w:t>.</w:t>
      </w:r>
      <w:r>
        <w:rPr>
          <w:i/>
        </w:rPr>
        <w:t xml:space="preserve">  </w:t>
      </w:r>
    </w:p>
    <w:p w14:paraId="3FE5B28E" w14:textId="40E5B7D1" w:rsidR="00940090" w:rsidRPr="00B6359B" w:rsidRDefault="00940090" w:rsidP="00B6359B">
      <w:pPr>
        <w:ind w:firstLine="720"/>
        <w:rPr>
          <w:i/>
        </w:rPr>
      </w:pPr>
      <w:r>
        <w:t>Then, the PM conducted formative and summative analyses that involved nursing</w:t>
      </w:r>
      <w:r w:rsidR="00E37688">
        <w:t xml:space="preserve"> leadership</w:t>
      </w:r>
      <w:r>
        <w:t>.  A f</w:t>
      </w:r>
      <w:r w:rsidRPr="002C5525">
        <w:t xml:space="preserve">ormative analysis </w:t>
      </w:r>
      <w:r w:rsidR="00E37688">
        <w:t>identified</w:t>
      </w:r>
      <w:r>
        <w:t xml:space="preserve"> usability issues with the current dashboard.  In essence, a user’s acti</w:t>
      </w:r>
      <w:r w:rsidR="00E37688">
        <w:t>ons using the dashboard identified</w:t>
      </w:r>
      <w:r>
        <w:t xml:space="preserve"> </w:t>
      </w:r>
      <w:r w:rsidRPr="002C5525">
        <w:t xml:space="preserve">what </w:t>
      </w:r>
      <w:r w:rsidR="00E37688">
        <w:t>was</w:t>
      </w:r>
      <w:r w:rsidRPr="002C5525">
        <w:t xml:space="preserve"> easy and </w:t>
      </w:r>
      <w:r>
        <w:t xml:space="preserve">what </w:t>
      </w:r>
      <w:r w:rsidR="00E37688">
        <w:t>was</w:t>
      </w:r>
      <w:r>
        <w:t xml:space="preserve"> </w:t>
      </w:r>
      <w:r w:rsidRPr="002C5525">
        <w:t xml:space="preserve">not easy to </w:t>
      </w:r>
      <w:r>
        <w:t xml:space="preserve">use on the current dashboard.  </w:t>
      </w:r>
      <w:r w:rsidRPr="004E0D7B">
        <w:t>The PM observed s</w:t>
      </w:r>
      <w:r w:rsidR="00167E2D" w:rsidRPr="004E0D7B">
        <w:t xml:space="preserve">ix </w:t>
      </w:r>
      <w:r w:rsidRPr="004E0D7B">
        <w:t>nurse managers</w:t>
      </w:r>
      <w:r w:rsidR="00167E2D" w:rsidRPr="004E0D7B">
        <w:t xml:space="preserve"> and </w:t>
      </w:r>
      <w:r w:rsidRPr="004E0D7B">
        <w:t>care coordinators using the dashboard</w:t>
      </w:r>
      <w:r w:rsidR="00167E2D" w:rsidRPr="004E0D7B">
        <w:t xml:space="preserve"> in formative analysis,</w:t>
      </w:r>
      <w:r w:rsidR="00E37688" w:rsidRPr="004E0D7B">
        <w:t xml:space="preserve"> asking them to verbalize what they were doing and why they were doing it</w:t>
      </w:r>
      <w:r w:rsidRPr="004E0D7B">
        <w:t xml:space="preserve">.  </w:t>
      </w:r>
      <w:r w:rsidR="00167E2D" w:rsidRPr="004E0D7B">
        <w:t>The PM observed 15 nurse executives, managers and care coordinators using the d</w:t>
      </w:r>
      <w:r w:rsidR="00693AB8">
        <w:t xml:space="preserve">ashboard in summative analysis at </w:t>
      </w:r>
      <w:r w:rsidRPr="004E0D7B">
        <w:t>the regional medical center</w:t>
      </w:r>
      <w:r w:rsidR="00E37688" w:rsidRPr="004E0D7B">
        <w:t xml:space="preserve">.  </w:t>
      </w:r>
      <w:r w:rsidRPr="004E0D7B">
        <w:t xml:space="preserve">The timing of the </w:t>
      </w:r>
      <w:r w:rsidR="00167E2D" w:rsidRPr="004E0D7B">
        <w:t xml:space="preserve">formative </w:t>
      </w:r>
      <w:r w:rsidRPr="004E0D7B">
        <w:t xml:space="preserve">sessions was shortly after the IRB process was completed </w:t>
      </w:r>
      <w:r w:rsidR="00693AB8">
        <w:t>during t</w:t>
      </w:r>
      <w:r w:rsidR="00663599" w:rsidRPr="004E0D7B">
        <w:t>he last week of</w:t>
      </w:r>
      <w:r w:rsidRPr="004E0D7B">
        <w:t xml:space="preserve"> April, 2017.</w:t>
      </w:r>
      <w:r w:rsidR="00B6359B" w:rsidRPr="004E0D7B">
        <w:t xml:space="preserve">  </w:t>
      </w:r>
      <w:r w:rsidR="00167E2D" w:rsidRPr="004E0D7B">
        <w:t xml:space="preserve">The summative sessions were conducted shortly after the changes went live, </w:t>
      </w:r>
      <w:r w:rsidR="00693AB8">
        <w:t xml:space="preserve">in </w:t>
      </w:r>
      <w:r w:rsidR="00167E2D" w:rsidRPr="004E0D7B">
        <w:t xml:space="preserve">mid-May, 2017.  </w:t>
      </w:r>
      <w:r w:rsidR="00B6359B" w:rsidRPr="004E0D7B">
        <w:t>Th</w:t>
      </w:r>
      <w:r w:rsidR="00693AB8">
        <w:t>is</w:t>
      </w:r>
      <w:r w:rsidR="00B6359B" w:rsidRPr="004E0D7B">
        <w:t xml:space="preserve"> information,</w:t>
      </w:r>
      <w:r w:rsidR="00B6359B" w:rsidRPr="00F90C83">
        <w:t xml:space="preserve"> from the </w:t>
      </w:r>
      <w:r w:rsidR="00167E2D">
        <w:t xml:space="preserve">formative </w:t>
      </w:r>
      <w:r w:rsidR="00B6359B" w:rsidRPr="00F90C83">
        <w:t xml:space="preserve">sessions and </w:t>
      </w:r>
      <w:r w:rsidRPr="00F90C83">
        <w:t>the</w:t>
      </w:r>
      <w:r w:rsidR="00B6359B" w:rsidRPr="00F90C83">
        <w:t xml:space="preserve"> heuristic analysis information,</w:t>
      </w:r>
      <w:r w:rsidRPr="00F90C83">
        <w:t xml:space="preserve"> was used by the</w:t>
      </w:r>
      <w:r>
        <w:t xml:space="preserve"> PM to identify </w:t>
      </w:r>
      <w:r w:rsidR="00B6359B">
        <w:t xml:space="preserve">and prioritize </w:t>
      </w:r>
      <w:r>
        <w:t>changes needed to the nursing dashboard</w:t>
      </w:r>
      <w:r w:rsidRPr="002C5525">
        <w:t>.</w:t>
      </w:r>
      <w:r w:rsidR="00B6359B">
        <w:t xml:space="preserve">  This</w:t>
      </w:r>
      <w:r>
        <w:t xml:space="preserve"> process </w:t>
      </w:r>
      <w:r w:rsidR="00B6359B">
        <w:t xml:space="preserve">is </w:t>
      </w:r>
      <w:r>
        <w:t xml:space="preserve">consistent with the International Standards Organization (ISO 9241-11) heuristic evaluation and </w:t>
      </w:r>
      <w:r>
        <w:lastRenderedPageBreak/>
        <w:t xml:space="preserve">formative and summative analyses requirements (Georgsson &amp; Staggers, 2016).  No individual scores or reporting were </w:t>
      </w:r>
      <w:r w:rsidR="00167E2D">
        <w:t>released</w:t>
      </w:r>
      <w:r>
        <w:t xml:space="preserve"> to ensure the protection of any project participants.  Usability was assessed in both formative (pre-redesign) and summative (post-redesign) analysis by measuring each user’s effectiveness, efficiency, and satisfaction with the dashboard.  </w:t>
      </w:r>
    </w:p>
    <w:p w14:paraId="69FFC760" w14:textId="1BA8A34C" w:rsidR="00940090" w:rsidRDefault="00940090" w:rsidP="00940090">
      <w:pPr>
        <w:ind w:firstLine="720"/>
      </w:pPr>
      <w:r>
        <w:t xml:space="preserve">Effectiveness of the existing dashboard was measured by quantifying any errors a user made while using the dashboard.  Efficiency was measured by quantifying how long it </w:t>
      </w:r>
      <w:r w:rsidR="0088130F">
        <w:t>took</w:t>
      </w:r>
      <w:r>
        <w:t xml:space="preserve"> a user to complete a defined dashboard task.  Satisfaction was measured by asking each formative and summative session participant to fill out a widely used, freely available, system usability satisfaction (SUS) scoring document </w:t>
      </w:r>
      <w:r w:rsidR="0088130F">
        <w:t xml:space="preserve">as </w:t>
      </w:r>
      <w:r>
        <w:t xml:space="preserve">listed in Table </w:t>
      </w:r>
      <w:r w:rsidR="00E54FF5">
        <w:t xml:space="preserve">2 </w:t>
      </w:r>
      <w:r w:rsidR="000662EE" w:rsidRPr="00663599">
        <w:t xml:space="preserve">(see </w:t>
      </w:r>
      <w:r w:rsidRPr="00663599">
        <w:t>Appendix G</w:t>
      </w:r>
      <w:r w:rsidR="000662EE" w:rsidRPr="00663599">
        <w:t xml:space="preserve">; </w:t>
      </w:r>
      <w:r w:rsidRPr="00663599">
        <w:t>Bangor, Kortum, &amp;</w:t>
      </w:r>
      <w:r>
        <w:t xml:space="preserve"> Miller, 2009; Georgsson &amp; Staggers, 2016; System Usability Score, n.d.).  The SUS scoring used in this project is based on the Bangor et al. (2009) modifications, which added an adjective rating scale, used the term </w:t>
      </w:r>
      <w:r w:rsidRPr="001167BF">
        <w:rPr>
          <w:i/>
        </w:rPr>
        <w:t>product</w:t>
      </w:r>
      <w:r>
        <w:t xml:space="preserve"> instead of </w:t>
      </w:r>
      <w:r w:rsidRPr="00EE7ACC">
        <w:rPr>
          <w:i/>
        </w:rPr>
        <w:t>system</w:t>
      </w:r>
      <w:r>
        <w:t xml:space="preserve"> for each question, and used the term </w:t>
      </w:r>
      <w:r w:rsidRPr="001167BF">
        <w:rPr>
          <w:i/>
        </w:rPr>
        <w:t>awkward</w:t>
      </w:r>
      <w:r>
        <w:t xml:space="preserve"> in place of </w:t>
      </w:r>
      <w:r w:rsidRPr="00EE7ACC">
        <w:rPr>
          <w:i/>
        </w:rPr>
        <w:t>cumbersome</w:t>
      </w:r>
      <w:r>
        <w:t xml:space="preserve"> in question eight.  The SUS is reported as highly reliable, with a Cronbach alpha score of 0.91, and is technology agnostic so it can be used to evaluate any type of user interface (Bangor et al., 2009).  </w:t>
      </w:r>
    </w:p>
    <w:p w14:paraId="1490AD42" w14:textId="692C109A" w:rsidR="00940090" w:rsidRDefault="00940090" w:rsidP="00940090">
      <w:pPr>
        <w:ind w:firstLine="720"/>
      </w:pPr>
      <w:r>
        <w:t xml:space="preserve">To summarize, dashboard usability was evaluated via an established process using a heuristic evaluation and usability scores for effectiveness, efficiency, and satisfaction.  Session participant’s individual scores were not reported.  Instead all usability scores were averaged, and the average formative analysis score was </w:t>
      </w:r>
      <w:r w:rsidR="00E16CA5" w:rsidRPr="00F036E5">
        <w:t xml:space="preserve">used to identify and prioritize redesign efforts.  The </w:t>
      </w:r>
      <w:r w:rsidRPr="00F036E5">
        <w:t>average summative analysis score</w:t>
      </w:r>
      <w:r w:rsidR="00E16CA5" w:rsidRPr="00F036E5">
        <w:t xml:space="preserve"> was compared to the average formative score to </w:t>
      </w:r>
      <w:r w:rsidRPr="00F036E5">
        <w:t>determine</w:t>
      </w:r>
      <w:r>
        <w:t xml:space="preserve"> the impact of the redesigned dashboard on effectiveness, efficiency, and satisfaction.  </w:t>
      </w:r>
    </w:p>
    <w:p w14:paraId="0D53685D" w14:textId="2F8D604B" w:rsidR="00940090" w:rsidRPr="00940090" w:rsidRDefault="00940090" w:rsidP="00940090">
      <w:pPr>
        <w:ind w:firstLine="720"/>
      </w:pPr>
      <w:bookmarkStart w:id="54" w:name="_Toc498160155"/>
      <w:r w:rsidRPr="00C02790">
        <w:rPr>
          <w:rStyle w:val="Heading3Char"/>
        </w:rPr>
        <w:t>Build</w:t>
      </w:r>
      <w:bookmarkEnd w:id="54"/>
      <w:r>
        <w:rPr>
          <w:b/>
        </w:rPr>
        <w:t xml:space="preserve">.  </w:t>
      </w:r>
      <w:r>
        <w:t>The development build team at the regional medical center updated the existing dashboard to Dashboard 2.0</w:t>
      </w:r>
      <w:r w:rsidRPr="00DD19AE">
        <w:t xml:space="preserve"> </w:t>
      </w:r>
      <w:r>
        <w:t xml:space="preserve">per the PM’s </w:t>
      </w:r>
      <w:r w:rsidR="00E16CA5" w:rsidRPr="00F036E5">
        <w:t xml:space="preserve">prioritized list </w:t>
      </w:r>
      <w:r w:rsidR="0088130F">
        <w:t xml:space="preserve">that was </w:t>
      </w:r>
      <w:r w:rsidR="00E16CA5" w:rsidRPr="00F036E5">
        <w:t xml:space="preserve">developed during the usability </w:t>
      </w:r>
      <w:r w:rsidR="00E16CA5" w:rsidRPr="00F036E5">
        <w:lastRenderedPageBreak/>
        <w:t>analysis</w:t>
      </w:r>
      <w:r w:rsidR="00F605AF">
        <w:t xml:space="preserve"> </w:t>
      </w:r>
      <w:r w:rsidR="00F605AF" w:rsidRPr="00F90C83">
        <w:t xml:space="preserve">described in Figure 4 (see Appendix </w:t>
      </w:r>
      <w:r w:rsidR="00565CCE" w:rsidRPr="00F90C83">
        <w:t>K</w:t>
      </w:r>
      <w:r w:rsidR="00F605AF" w:rsidRPr="00F90C83">
        <w:t>)</w:t>
      </w:r>
      <w:r w:rsidRPr="00F90C83">
        <w:t xml:space="preserve">.  </w:t>
      </w:r>
      <w:r w:rsidR="0094407E" w:rsidRPr="00F90C83">
        <w:t xml:space="preserve">The changes requested included moving existing metrics that were used often to a more prominent position, moving metrics used less often to a </w:t>
      </w:r>
      <w:r w:rsidR="00F605AF" w:rsidRPr="00F90C83">
        <w:t xml:space="preserve">less prominent position, and alphabetizing the names of the reports in clinical </w:t>
      </w:r>
      <w:r w:rsidR="00BE03CD" w:rsidRPr="00F90C83">
        <w:t>monitoring.</w:t>
      </w:r>
      <w:r w:rsidR="0094407E">
        <w:t xml:space="preserve">  </w:t>
      </w:r>
      <w:r>
        <w:t>After build team internal testing, Dashboard 2.0 was moved into the live clinical system.</w:t>
      </w:r>
      <w:r>
        <w:rPr>
          <w:b/>
        </w:rPr>
        <w:t xml:space="preserve">  </w:t>
      </w:r>
      <w:r>
        <w:t>A s</w:t>
      </w:r>
      <w:r w:rsidRPr="002C5525">
        <w:t xml:space="preserve">ummative analysis </w:t>
      </w:r>
      <w:r>
        <w:t xml:space="preserve">was conducted to identify usability issues introduced by the development of the Nursing Dashboard 2.0.  During the summative analysis, the PM observed </w:t>
      </w:r>
      <w:r w:rsidR="00F605AF" w:rsidRPr="009C2BAC">
        <w:t>a total of 15</w:t>
      </w:r>
      <w:r w:rsidRPr="009C2BAC">
        <w:t xml:space="preserve"> nurse managers, </w:t>
      </w:r>
      <w:r w:rsidR="00892941" w:rsidRPr="009C2BAC">
        <w:t>nurse executives,</w:t>
      </w:r>
      <w:r w:rsidRPr="009C2BAC">
        <w:t xml:space="preserve"> </w:t>
      </w:r>
      <w:r w:rsidR="00F605AF" w:rsidRPr="009C2BAC">
        <w:t>and</w:t>
      </w:r>
      <w:r w:rsidRPr="009C2BAC">
        <w:t xml:space="preserve"> care coordinators using Dashboard 2.0.  These sessions were conducted onsite in the </w:t>
      </w:r>
      <w:r w:rsidR="00F605AF" w:rsidRPr="009C2BAC">
        <w:t>user’s environment</w:t>
      </w:r>
      <w:r w:rsidRPr="009C2BAC">
        <w:t>.  The summative analysis was c</w:t>
      </w:r>
      <w:r>
        <w:t xml:space="preserve">onducted </w:t>
      </w:r>
      <w:r w:rsidR="00F605AF">
        <w:t>eight days</w:t>
      </w:r>
      <w:r>
        <w:t xml:space="preserve"> after the</w:t>
      </w:r>
      <w:r w:rsidRPr="002C5525">
        <w:t xml:space="preserve"> </w:t>
      </w:r>
      <w:r>
        <w:t>Dashboard 2.0</w:t>
      </w:r>
      <w:r w:rsidRPr="002C5525">
        <w:t xml:space="preserve"> </w:t>
      </w:r>
      <w:r>
        <w:t xml:space="preserve">changes were completed </w:t>
      </w:r>
      <w:r w:rsidR="00F605AF">
        <w:t xml:space="preserve">and loaded into production </w:t>
      </w:r>
      <w:r>
        <w:t xml:space="preserve">by the development team.  This analysis confirmed the user experience was the same or improved from using the original dashboard.  If the user experience </w:t>
      </w:r>
      <w:r w:rsidR="00987177">
        <w:t xml:space="preserve">had </w:t>
      </w:r>
      <w:r>
        <w:t xml:space="preserve">worsened, then information from the review could have been used to improve redesign efforts.  </w:t>
      </w:r>
    </w:p>
    <w:p w14:paraId="7E59C29D" w14:textId="08E5EF0B" w:rsidR="00E16CA5" w:rsidRPr="001F471E" w:rsidRDefault="00940090" w:rsidP="00663599">
      <w:pPr>
        <w:ind w:firstLine="720"/>
      </w:pPr>
      <w:bookmarkStart w:id="55" w:name="_Toc498160156"/>
      <w:r w:rsidRPr="00C02790">
        <w:rPr>
          <w:rStyle w:val="Heading3Char"/>
        </w:rPr>
        <w:t>Launch</w:t>
      </w:r>
      <w:bookmarkEnd w:id="55"/>
      <w:r>
        <w:rPr>
          <w:b/>
        </w:rPr>
        <w:t xml:space="preserve">.  </w:t>
      </w:r>
      <w:r w:rsidR="003F3D52">
        <w:t xml:space="preserve">The </w:t>
      </w:r>
      <w:r w:rsidR="00A16480">
        <w:t xml:space="preserve">Nursing Dashboard 2.0 </w:t>
      </w:r>
      <w:r w:rsidR="00840217">
        <w:t>was</w:t>
      </w:r>
      <w:r w:rsidR="003F3D52">
        <w:t xml:space="preserve"> launched with an in-person demon</w:t>
      </w:r>
      <w:r w:rsidR="00D62781">
        <w:t xml:space="preserve">stration </w:t>
      </w:r>
      <w:r w:rsidR="001C0A48">
        <w:t xml:space="preserve">by the </w:t>
      </w:r>
      <w:r w:rsidR="00540892">
        <w:t>PM</w:t>
      </w:r>
      <w:r w:rsidR="001C0A48">
        <w:t xml:space="preserve"> </w:t>
      </w:r>
      <w:r w:rsidR="00D62781">
        <w:t>to nursing leadership including nurse managers</w:t>
      </w:r>
      <w:r w:rsidR="00892941">
        <w:t xml:space="preserve">, </w:t>
      </w:r>
      <w:r w:rsidR="00892941" w:rsidRPr="00F036E5">
        <w:t>nurse executives,</w:t>
      </w:r>
      <w:r w:rsidR="00D62781">
        <w:t xml:space="preserve"> and care coordinators</w:t>
      </w:r>
      <w:r w:rsidR="00FF757C">
        <w:t xml:space="preserve"> </w:t>
      </w:r>
      <w:r w:rsidR="00FF757C" w:rsidRPr="009C2BAC">
        <w:t>during summative testing</w:t>
      </w:r>
      <w:r w:rsidR="00D62781" w:rsidRPr="009C2BAC">
        <w:t xml:space="preserve">. This session </w:t>
      </w:r>
      <w:r w:rsidR="003F3D52" w:rsidRPr="009C2BAC">
        <w:t>demonstrat</w:t>
      </w:r>
      <w:r w:rsidR="007F6C66" w:rsidRPr="009C2BAC">
        <w:t>e</w:t>
      </w:r>
      <w:r w:rsidR="00540892" w:rsidRPr="009C2BAC">
        <w:t>d the value of real-time metrics</w:t>
      </w:r>
      <w:r w:rsidR="005D6C9B" w:rsidRPr="009C2BAC">
        <w:t xml:space="preserve"> in monitoring patient care, and how these metrics are easily accessed and incorporated into daily work processes. </w:t>
      </w:r>
      <w:r w:rsidR="00987177">
        <w:t xml:space="preserve"> </w:t>
      </w:r>
      <w:r w:rsidR="001918DD" w:rsidRPr="009C2BAC">
        <w:t xml:space="preserve">A discussion was held with the organization’s chief nursing officer (CNO) to reinforce the dashboard workflow process.  Talking points in this meeting included the workflow process of checking metrics, incorporation into daily workflow, and opportunities to make changes to a patient’s plan of care to improve patient outcomes.  The CNO was encouraged to incorporate metric usage into high level meetings.  </w:t>
      </w:r>
      <w:r w:rsidR="003F3D52" w:rsidRPr="009C2BAC">
        <w:t xml:space="preserve">The </w:t>
      </w:r>
      <w:r w:rsidR="001C0A48" w:rsidRPr="009C2BAC">
        <w:t xml:space="preserve">Dashboard 2.0 </w:t>
      </w:r>
      <w:r w:rsidR="00FA2A5C" w:rsidRPr="009C2BAC">
        <w:t xml:space="preserve">functionality </w:t>
      </w:r>
      <w:r w:rsidR="003F0354" w:rsidRPr="009C2BAC">
        <w:t xml:space="preserve">was </w:t>
      </w:r>
      <w:r w:rsidR="003F3D52" w:rsidRPr="009C2BAC">
        <w:t>reinfor</w:t>
      </w:r>
      <w:r w:rsidR="00DD19AE" w:rsidRPr="009C2BAC">
        <w:t>ced one month</w:t>
      </w:r>
      <w:r w:rsidR="003F3D52" w:rsidRPr="009C2BAC">
        <w:t xml:space="preserve"> </w:t>
      </w:r>
      <w:r w:rsidR="005D6C9B" w:rsidRPr="009C2BAC">
        <w:t xml:space="preserve">after training </w:t>
      </w:r>
      <w:r w:rsidR="00DD19AE" w:rsidRPr="009C2BAC">
        <w:t>via</w:t>
      </w:r>
      <w:r w:rsidR="003F3D52" w:rsidRPr="009C2BAC">
        <w:t xml:space="preserve"> a</w:t>
      </w:r>
      <w:r w:rsidR="00721C42" w:rsidRPr="009C2BAC">
        <w:t xml:space="preserve"> </w:t>
      </w:r>
      <w:r w:rsidR="00DC5D1C">
        <w:t>system email</w:t>
      </w:r>
      <w:r w:rsidR="00FB0F53" w:rsidRPr="009C2BAC">
        <w:t xml:space="preserve"> </w:t>
      </w:r>
      <w:r w:rsidR="00CB45DF" w:rsidRPr="009C2BAC">
        <w:t>update</w:t>
      </w:r>
      <w:r w:rsidR="00D62781" w:rsidRPr="009C2BAC">
        <w:t xml:space="preserve">.  </w:t>
      </w:r>
      <w:r w:rsidR="00FB0F53" w:rsidRPr="009C2BAC">
        <w:t>The</w:t>
      </w:r>
      <w:r w:rsidR="005E2916" w:rsidRPr="009C2BAC">
        <w:t xml:space="preserve"> </w:t>
      </w:r>
      <w:r w:rsidR="00CB45DF" w:rsidRPr="009C2BAC">
        <w:t>update</w:t>
      </w:r>
      <w:r w:rsidR="00D62781" w:rsidRPr="009C2BAC">
        <w:t xml:space="preserve"> email </w:t>
      </w:r>
      <w:r w:rsidR="00FB0F53" w:rsidRPr="009C2BAC">
        <w:t xml:space="preserve">sent </w:t>
      </w:r>
      <w:r w:rsidR="00D62781" w:rsidRPr="009C2BAC">
        <w:t>to nursing leadership</w:t>
      </w:r>
      <w:r w:rsidR="00FA2A5C" w:rsidRPr="009C2BAC">
        <w:t>,</w:t>
      </w:r>
      <w:r w:rsidR="00D62781" w:rsidRPr="009C2BAC">
        <w:t xml:space="preserve"> </w:t>
      </w:r>
      <w:r w:rsidR="001C0A48" w:rsidRPr="009C2BAC">
        <w:t>via</w:t>
      </w:r>
      <w:r w:rsidR="003F3D52" w:rsidRPr="009C2BAC">
        <w:t xml:space="preserve"> the </w:t>
      </w:r>
      <w:r w:rsidR="003F0354" w:rsidRPr="009C2BAC">
        <w:t>Director of C</w:t>
      </w:r>
      <w:r w:rsidR="00D27B1E" w:rsidRPr="009C2BAC">
        <w:t xml:space="preserve">linical </w:t>
      </w:r>
      <w:r w:rsidR="003F0354" w:rsidRPr="009C2BAC">
        <w:t>I</w:t>
      </w:r>
      <w:r w:rsidR="00D27B1E" w:rsidRPr="009C2BAC">
        <w:t>nformatics</w:t>
      </w:r>
      <w:r w:rsidR="00FA2A5C" w:rsidRPr="009C2BAC">
        <w:t>,</w:t>
      </w:r>
      <w:r w:rsidR="00D27B1E" w:rsidRPr="009C2BAC">
        <w:t xml:space="preserve"> </w:t>
      </w:r>
      <w:r w:rsidR="005D6C9B" w:rsidRPr="009C2BAC">
        <w:t>included</w:t>
      </w:r>
      <w:r w:rsidR="00D27B1E" w:rsidRPr="009C2BAC">
        <w:t xml:space="preserve"> </w:t>
      </w:r>
      <w:r w:rsidR="005D6C9B" w:rsidRPr="009C2BAC">
        <w:t>the process of using the</w:t>
      </w:r>
      <w:r w:rsidR="00DC3C14" w:rsidRPr="009C2BAC">
        <w:t xml:space="preserve"> dashboard </w:t>
      </w:r>
      <w:r w:rsidR="00D27B1E" w:rsidRPr="009C2BAC">
        <w:lastRenderedPageBreak/>
        <w:t>during</w:t>
      </w:r>
      <w:r w:rsidR="00D62781" w:rsidRPr="009C2BAC">
        <w:t xml:space="preserve"> daily work</w:t>
      </w:r>
      <w:r w:rsidR="005E2916" w:rsidRPr="009C2BAC">
        <w:t>.</w:t>
      </w:r>
      <w:r w:rsidR="00E52471" w:rsidRPr="009C2BAC">
        <w:t xml:space="preserve"> </w:t>
      </w:r>
      <w:r w:rsidR="000E4D8A" w:rsidRPr="009C2BAC">
        <w:t>This type of follow-up is consistent with usual practices at this organization</w:t>
      </w:r>
      <w:r w:rsidR="0086653E" w:rsidRPr="009C2BAC">
        <w:t xml:space="preserve"> when minor changes are made to the system</w:t>
      </w:r>
      <w:r w:rsidR="000E4D8A" w:rsidRPr="009C2BAC">
        <w:t>.</w:t>
      </w:r>
    </w:p>
    <w:p w14:paraId="4B0C1827" w14:textId="69427F0D" w:rsidR="009A72FB" w:rsidRPr="00C02790" w:rsidRDefault="0098166B" w:rsidP="00C02790">
      <w:pPr>
        <w:pStyle w:val="Heading2"/>
      </w:pPr>
      <w:bookmarkStart w:id="56" w:name="_Toc498160157"/>
      <w:r w:rsidRPr="0098166B">
        <w:t>Data Collection</w:t>
      </w:r>
      <w:bookmarkEnd w:id="56"/>
      <w:r w:rsidR="00313AD3">
        <w:t xml:space="preserve"> </w:t>
      </w:r>
    </w:p>
    <w:p w14:paraId="2C93EE76" w14:textId="6B6AAB4E" w:rsidR="00B163E0" w:rsidRDefault="005D2721" w:rsidP="00807688">
      <w:pPr>
        <w:ind w:firstLine="720"/>
      </w:pPr>
      <w:r>
        <w:t>Dashboard 2.0 u</w:t>
      </w:r>
      <w:r w:rsidR="00807688">
        <w:t>sage is defined as the number of times the dashboard is accessed, and the outcome was measure</w:t>
      </w:r>
      <w:r w:rsidR="00E65E5B">
        <w:t>d by determining usage increase</w:t>
      </w:r>
      <w:r w:rsidR="00807688">
        <w:t xml:space="preserve">.  </w:t>
      </w:r>
      <w:r w:rsidR="00634EED">
        <w:t>In order to assess the project outcome of increased dashboard usage; b</w:t>
      </w:r>
      <w:r w:rsidR="00D31A12" w:rsidRPr="00D31A12">
        <w:t>aseline d</w:t>
      </w:r>
      <w:r w:rsidR="00B163E0" w:rsidRPr="00D31A12">
        <w:t>ashboard</w:t>
      </w:r>
      <w:r w:rsidR="00B163E0">
        <w:t xml:space="preserve"> usage </w:t>
      </w:r>
      <w:r w:rsidR="009301D6">
        <w:t>was</w:t>
      </w:r>
      <w:r w:rsidR="007F6C66">
        <w:t xml:space="preserve"> </w:t>
      </w:r>
      <w:r w:rsidR="00D31A12">
        <w:t xml:space="preserve">collected </w:t>
      </w:r>
      <w:r w:rsidR="00807688">
        <w:t xml:space="preserve">for </w:t>
      </w:r>
      <w:r w:rsidR="004951AD">
        <w:t xml:space="preserve">four </w:t>
      </w:r>
      <w:r w:rsidR="009301D6">
        <w:t xml:space="preserve">months </w:t>
      </w:r>
      <w:r w:rsidR="0058782B">
        <w:t xml:space="preserve">prior to </w:t>
      </w:r>
      <w:r w:rsidR="005D6C9B">
        <w:t>initiating the project</w:t>
      </w:r>
      <w:r w:rsidR="0058782B">
        <w:t xml:space="preserve">, </w:t>
      </w:r>
      <w:r w:rsidR="00D31A12">
        <w:t xml:space="preserve">then </w:t>
      </w:r>
      <w:r w:rsidR="00FA2A5C">
        <w:t>trended</w:t>
      </w:r>
      <w:r w:rsidR="00524536">
        <w:t xml:space="preserve"> for </w:t>
      </w:r>
      <w:r w:rsidR="004951AD">
        <w:t xml:space="preserve">four </w:t>
      </w:r>
      <w:r w:rsidR="00524536">
        <w:t xml:space="preserve">months </w:t>
      </w:r>
      <w:r w:rsidR="005D6C9B">
        <w:t>after</w:t>
      </w:r>
      <w:r w:rsidR="00D31A12">
        <w:t xml:space="preserve"> </w:t>
      </w:r>
      <w:r w:rsidR="005D6C9B">
        <w:t xml:space="preserve">the </w:t>
      </w:r>
      <w:r w:rsidR="00D31A12">
        <w:t>Dashboard 2.0</w:t>
      </w:r>
      <w:r w:rsidR="005D6C9B">
        <w:t xml:space="preserve"> training session</w:t>
      </w:r>
      <w:r w:rsidR="00FA2A5C">
        <w:t xml:space="preserve">.  </w:t>
      </w:r>
      <w:r w:rsidR="00D27B1E">
        <w:t xml:space="preserve">The number </w:t>
      </w:r>
      <w:r w:rsidR="003211E5">
        <w:t xml:space="preserve">of </w:t>
      </w:r>
      <w:r w:rsidR="00D27B1E">
        <w:t xml:space="preserve">unique </w:t>
      </w:r>
      <w:r w:rsidR="003211E5">
        <w:t xml:space="preserve">users </w:t>
      </w:r>
      <w:r w:rsidR="009301D6">
        <w:t>were</w:t>
      </w:r>
      <w:r w:rsidR="003211E5">
        <w:t xml:space="preserve"> counted </w:t>
      </w:r>
      <w:r w:rsidR="005D6C9B">
        <w:t>each month</w:t>
      </w:r>
      <w:r w:rsidR="00C01E24">
        <w:t xml:space="preserve">, </w:t>
      </w:r>
      <w:r w:rsidR="003211E5">
        <w:t xml:space="preserve">to </w:t>
      </w:r>
      <w:r w:rsidR="005D6C9B">
        <w:t xml:space="preserve">determine if there was an impact on </w:t>
      </w:r>
      <w:r w:rsidR="00D27B1E">
        <w:t xml:space="preserve">the </w:t>
      </w:r>
      <w:r w:rsidR="003211E5">
        <w:t xml:space="preserve">overall </w:t>
      </w:r>
      <w:r w:rsidR="00D27B1E">
        <w:t xml:space="preserve">number of unique </w:t>
      </w:r>
      <w:r w:rsidR="005D6C9B">
        <w:t>users</w:t>
      </w:r>
      <w:r w:rsidR="00D27B1E">
        <w:t xml:space="preserve">. </w:t>
      </w:r>
      <w:r w:rsidR="003211E5">
        <w:t xml:space="preserve"> </w:t>
      </w:r>
    </w:p>
    <w:p w14:paraId="66723496" w14:textId="77777777" w:rsidR="00807688" w:rsidRDefault="00807688" w:rsidP="00C02790">
      <w:pPr>
        <w:pStyle w:val="Heading2"/>
      </w:pPr>
      <w:bookmarkStart w:id="57" w:name="_Toc498160158"/>
      <w:r>
        <w:t>Ethical Considerations</w:t>
      </w:r>
      <w:bookmarkEnd w:id="57"/>
    </w:p>
    <w:p w14:paraId="049C90B5" w14:textId="525C127E" w:rsidR="00FA2A5C" w:rsidRDefault="00807688" w:rsidP="00853C2F">
      <w:pPr>
        <w:ind w:firstLine="720"/>
      </w:pPr>
      <w:r>
        <w:t>The organization’s institutional review board (IRB) reviewed this project.  The IRB granted this project an exemption due to the quality improvement nature</w:t>
      </w:r>
      <w:r w:rsidR="005B4F95">
        <w:t xml:space="preserve"> </w:t>
      </w:r>
      <w:r w:rsidR="00705517">
        <w:t>(</w:t>
      </w:r>
      <w:r w:rsidR="00FF08E0">
        <w:t xml:space="preserve">see Appendix </w:t>
      </w:r>
      <w:r w:rsidR="00565CCE">
        <w:t>L</w:t>
      </w:r>
      <w:r w:rsidR="00705517">
        <w:t>)</w:t>
      </w:r>
      <w:r>
        <w:t xml:space="preserve">.  </w:t>
      </w:r>
      <w:r w:rsidRPr="009A72FB">
        <w:t xml:space="preserve">The </w:t>
      </w:r>
      <w:r>
        <w:t>protection of human s</w:t>
      </w:r>
      <w:r w:rsidRPr="009A72FB">
        <w:t>ubjects</w:t>
      </w:r>
      <w:r>
        <w:t xml:space="preserve"> was ensured by obtaining organization IRB approval or exemption for this quality improvement project.  Since this was a </w:t>
      </w:r>
      <w:r w:rsidR="00FF08E0">
        <w:t xml:space="preserve">Doctor of Nursing Practice (DNP) </w:t>
      </w:r>
      <w:r>
        <w:t xml:space="preserve">project, East Carolina University </w:t>
      </w:r>
      <w:r w:rsidR="00FA2A5C">
        <w:t xml:space="preserve">IRB also reviewed this project </w:t>
      </w:r>
      <w:r>
        <w:t>and provided the project with an exemption</w:t>
      </w:r>
      <w:r w:rsidR="005B4F95">
        <w:t xml:space="preserve"> </w:t>
      </w:r>
      <w:r w:rsidR="00705517">
        <w:t>(</w:t>
      </w:r>
      <w:r w:rsidR="00FF08E0">
        <w:t xml:space="preserve">see Appendix </w:t>
      </w:r>
      <w:r w:rsidR="00565CCE">
        <w:t>M</w:t>
      </w:r>
      <w:r w:rsidR="00705517">
        <w:t>)</w:t>
      </w:r>
      <w:r>
        <w:t>.</w:t>
      </w:r>
    </w:p>
    <w:p w14:paraId="658CD7FF" w14:textId="6747337E" w:rsidR="0098166B" w:rsidRDefault="0098166B" w:rsidP="00C02790">
      <w:pPr>
        <w:pStyle w:val="Heading2"/>
      </w:pPr>
      <w:bookmarkStart w:id="58" w:name="_Toc498160159"/>
      <w:r w:rsidRPr="00D31A12">
        <w:t>Limitations</w:t>
      </w:r>
      <w:bookmarkEnd w:id="58"/>
    </w:p>
    <w:p w14:paraId="74ED855E" w14:textId="673E384E" w:rsidR="00D31A12" w:rsidRDefault="0024544B" w:rsidP="00B52372">
      <w:r w:rsidRPr="0024544B">
        <w:tab/>
      </w:r>
      <w:r>
        <w:t>Dashboard</w:t>
      </w:r>
      <w:r w:rsidRPr="0024544B">
        <w:t xml:space="preserve"> </w:t>
      </w:r>
      <w:r w:rsidR="00675754">
        <w:t>use</w:t>
      </w:r>
      <w:r w:rsidRPr="0024544B">
        <w:t xml:space="preserve"> </w:t>
      </w:r>
      <w:r w:rsidR="007F6C66">
        <w:t>can</w:t>
      </w:r>
      <w:r w:rsidRPr="0024544B">
        <w:t xml:space="preserve">not be </w:t>
      </w:r>
      <w:r w:rsidR="00675754">
        <w:t>restricted</w:t>
      </w:r>
      <w:r w:rsidRPr="0024544B">
        <w:t xml:space="preserve"> to </w:t>
      </w:r>
      <w:r>
        <w:t>only</w:t>
      </w:r>
      <w:r w:rsidRPr="0024544B">
        <w:t xml:space="preserve"> include </w:t>
      </w:r>
      <w:r w:rsidR="007F6C66">
        <w:t>nursing</w:t>
      </w:r>
      <w:r w:rsidR="00D27B1E">
        <w:t xml:space="preserve"> users.  However</w:t>
      </w:r>
      <w:r w:rsidR="0085789B">
        <w:t>,</w:t>
      </w:r>
      <w:r w:rsidR="007F6C66">
        <w:t xml:space="preserve"> </w:t>
      </w:r>
      <w:r w:rsidR="00D27B1E">
        <w:t xml:space="preserve">current </w:t>
      </w:r>
      <w:r w:rsidR="007F6C66">
        <w:t xml:space="preserve">users </w:t>
      </w:r>
      <w:r w:rsidR="00FB6738">
        <w:t xml:space="preserve">were spot checked </w:t>
      </w:r>
      <w:r>
        <w:t xml:space="preserve">by </w:t>
      </w:r>
      <w:r w:rsidR="00CF638A">
        <w:t>looking at</w:t>
      </w:r>
      <w:r>
        <w:t xml:space="preserve"> the user</w:t>
      </w:r>
      <w:r w:rsidR="00675754">
        <w:t xml:space="preserve">s </w:t>
      </w:r>
      <w:r>
        <w:t>that access</w:t>
      </w:r>
      <w:r w:rsidR="00AE3346">
        <w:t>ed</w:t>
      </w:r>
      <w:r>
        <w:t xml:space="preserve"> the dashboard during the </w:t>
      </w:r>
      <w:r w:rsidR="007F6C66">
        <w:t>pre-</w:t>
      </w:r>
      <w:r w:rsidR="000423ED">
        <w:t>project</w:t>
      </w:r>
      <w:r>
        <w:t xml:space="preserve"> period.  </w:t>
      </w:r>
      <w:r w:rsidR="00E16CA5" w:rsidRPr="000903C7">
        <w:t>All pre-project users were nurses.</w:t>
      </w:r>
      <w:r w:rsidR="00E16CA5">
        <w:t xml:space="preserve"> </w:t>
      </w:r>
      <w:r>
        <w:t>In additio</w:t>
      </w:r>
      <w:r w:rsidR="00266DB0">
        <w:t>n, the dashboard metrics offer</w:t>
      </w:r>
      <w:r>
        <w:t xml:space="preserve"> little value to system users outside of nursing</w:t>
      </w:r>
      <w:r w:rsidR="007F6C66">
        <w:t>,</w:t>
      </w:r>
      <w:r>
        <w:t xml:space="preserve"> so access by staff outside of nursing </w:t>
      </w:r>
      <w:r w:rsidR="00E16CA5" w:rsidRPr="000903C7">
        <w:t>during the project was</w:t>
      </w:r>
      <w:r w:rsidR="00E16CA5">
        <w:t xml:space="preserve"> </w:t>
      </w:r>
      <w:r w:rsidR="00D31A12">
        <w:t>not expected</w:t>
      </w:r>
      <w:r>
        <w:t>.</w:t>
      </w:r>
      <w:r w:rsidR="00D31A12">
        <w:t xml:space="preserve">  </w:t>
      </w:r>
    </w:p>
    <w:p w14:paraId="0BB1F1EC" w14:textId="3DE6FFB7" w:rsidR="00675754" w:rsidRPr="0024544B" w:rsidRDefault="00D31A12" w:rsidP="00B52372">
      <w:r>
        <w:lastRenderedPageBreak/>
        <w:tab/>
        <w:t>If a</w:t>
      </w:r>
      <w:r w:rsidR="00266DB0">
        <w:t xml:space="preserve"> single user accesses</w:t>
      </w:r>
      <w:r>
        <w:t xml:space="preserve"> the dashboard multiple times a day, the usage counter </w:t>
      </w:r>
      <w:r w:rsidR="007F6C66">
        <w:t>increment</w:t>
      </w:r>
      <w:r w:rsidR="008F4E1A">
        <w:t>s</w:t>
      </w:r>
      <w:r>
        <w:t>, and add</w:t>
      </w:r>
      <w:r w:rsidR="007F6C66">
        <w:t>s</w:t>
      </w:r>
      <w:r>
        <w:t xml:space="preserve"> to dashboard usage</w:t>
      </w:r>
      <w:r w:rsidR="007F6C66">
        <w:t xml:space="preserve"> frequency</w:t>
      </w:r>
      <w:r>
        <w:t>.</w:t>
      </w:r>
      <w:r w:rsidR="0024544B">
        <w:t xml:space="preserve">  </w:t>
      </w:r>
      <w:r w:rsidR="00266DB0">
        <w:t xml:space="preserve">This </w:t>
      </w:r>
      <w:r w:rsidR="00AE3346">
        <w:t>was</w:t>
      </w:r>
      <w:r w:rsidR="00266DB0">
        <w:t xml:space="preserve"> mitigated by </w:t>
      </w:r>
      <w:r w:rsidR="00FA2A5C">
        <w:t>trending</w:t>
      </w:r>
      <w:r w:rsidR="00266DB0">
        <w:t xml:space="preserve"> both the usage and the number of unique users to differentiate whether the</w:t>
      </w:r>
      <w:r>
        <w:t xml:space="preserve"> </w:t>
      </w:r>
      <w:r w:rsidR="008F4E1A">
        <w:t xml:space="preserve">number of users were impacted in addition to </w:t>
      </w:r>
      <w:r w:rsidR="00FA2A5C">
        <w:t>overall</w:t>
      </w:r>
      <w:r w:rsidR="008F4E1A">
        <w:t xml:space="preserve"> dashboard use.  Another limitation </w:t>
      </w:r>
      <w:r w:rsidR="00E16CA5" w:rsidRPr="008A22D0">
        <w:t>was</w:t>
      </w:r>
      <w:r w:rsidR="00E16CA5">
        <w:t xml:space="preserve"> </w:t>
      </w:r>
      <w:r w:rsidR="008F4E1A">
        <w:t>t</w:t>
      </w:r>
      <w:r>
        <w:t>he regional medical center</w:t>
      </w:r>
      <w:r w:rsidR="008F4E1A">
        <w:t>’s</w:t>
      </w:r>
      <w:r>
        <w:t xml:space="preserve"> </w:t>
      </w:r>
      <w:r w:rsidR="008F4E1A">
        <w:t>implementation of a</w:t>
      </w:r>
      <w:r>
        <w:t xml:space="preserve"> major upgr</w:t>
      </w:r>
      <w:r w:rsidR="008F4E1A">
        <w:t xml:space="preserve">ade to the HIT system in August which </w:t>
      </w:r>
      <w:r w:rsidR="00E16CA5" w:rsidRPr="008A22D0">
        <w:t>was</w:t>
      </w:r>
      <w:r w:rsidR="00E16CA5">
        <w:t xml:space="preserve"> </w:t>
      </w:r>
      <w:r>
        <w:t xml:space="preserve">during the </w:t>
      </w:r>
      <w:r w:rsidR="008F7083">
        <w:t>project timeline</w:t>
      </w:r>
      <w:r w:rsidR="008F4E1A">
        <w:t xml:space="preserve">.  </w:t>
      </w:r>
      <w:r>
        <w:t xml:space="preserve">Dashboard 2.0 usage could </w:t>
      </w:r>
      <w:r w:rsidR="008F4E1A">
        <w:t>have been</w:t>
      </w:r>
      <w:r>
        <w:t xml:space="preserve"> impacted by this</w:t>
      </w:r>
      <w:r w:rsidR="008F4E1A">
        <w:t xml:space="preserve"> major upgrade disrupting usual work processes</w:t>
      </w:r>
      <w:r w:rsidR="00E16CA5">
        <w:t xml:space="preserve"> in both July and August, during data collection</w:t>
      </w:r>
      <w:r w:rsidR="008F4E1A">
        <w:t>.</w:t>
      </w:r>
    </w:p>
    <w:p w14:paraId="198D36D0" w14:textId="47FF3638" w:rsidR="00B52372" w:rsidRPr="00B03EA6" w:rsidRDefault="00B52372" w:rsidP="00C02790">
      <w:pPr>
        <w:pStyle w:val="Heading2"/>
      </w:pPr>
      <w:bookmarkStart w:id="59" w:name="_Toc498160160"/>
      <w:r w:rsidRPr="00B03EA6">
        <w:t>Resources</w:t>
      </w:r>
      <w:r w:rsidR="00DA7AC8">
        <w:t>/</w:t>
      </w:r>
      <w:r w:rsidRPr="00B03EA6">
        <w:t xml:space="preserve"> </w:t>
      </w:r>
      <w:r w:rsidR="00DA7AC8">
        <w:t>B</w:t>
      </w:r>
      <w:r w:rsidRPr="00B03EA6">
        <w:t>udget</w:t>
      </w:r>
      <w:bookmarkEnd w:id="59"/>
      <w:r w:rsidRPr="00B03EA6">
        <w:t xml:space="preserve"> </w:t>
      </w:r>
    </w:p>
    <w:p w14:paraId="06FC564D" w14:textId="20D8A718" w:rsidR="00FA2A5C" w:rsidRDefault="00C81C9D" w:rsidP="00853C2F">
      <w:pPr>
        <w:ind w:firstLine="720"/>
      </w:pPr>
      <w:r>
        <w:t xml:space="preserve">The regional medical center </w:t>
      </w:r>
      <w:r w:rsidR="007F6C66">
        <w:t xml:space="preserve">plans to </w:t>
      </w:r>
      <w:r w:rsidR="00474D60">
        <w:t>provide</w:t>
      </w:r>
      <w:r w:rsidR="009D0294">
        <w:t xml:space="preserve"> the </w:t>
      </w:r>
      <w:r w:rsidR="00BB71EA">
        <w:t>development resources for the dashboard redesign</w:t>
      </w:r>
      <w:r w:rsidR="009D0294">
        <w:t xml:space="preserve">, meeting and training space, and access to </w:t>
      </w:r>
      <w:r w:rsidR="00474D60">
        <w:t>nurs</w:t>
      </w:r>
      <w:r w:rsidR="009D0294">
        <w:t xml:space="preserve">ing leadership </w:t>
      </w:r>
      <w:r w:rsidR="00474D60">
        <w:t xml:space="preserve">at no </w:t>
      </w:r>
      <w:r w:rsidR="00BB71EA">
        <w:t xml:space="preserve">additional </w:t>
      </w:r>
      <w:r w:rsidR="00474D60">
        <w:t xml:space="preserve">cost to the </w:t>
      </w:r>
      <w:r w:rsidR="00AE3346">
        <w:t>PM</w:t>
      </w:r>
      <w:r w:rsidR="00474D60">
        <w:t>.</w:t>
      </w:r>
      <w:r w:rsidR="00CE28C9">
        <w:t xml:space="preserve">  </w:t>
      </w:r>
      <w:r w:rsidR="00BB71EA">
        <w:t>Development resources include</w:t>
      </w:r>
      <w:r w:rsidR="00AE3346">
        <w:t>d</w:t>
      </w:r>
      <w:r w:rsidR="00BB71EA">
        <w:t xml:space="preserve"> the</w:t>
      </w:r>
      <w:r>
        <w:t xml:space="preserve"> approval</w:t>
      </w:r>
      <w:r w:rsidR="00BB71EA">
        <w:t xml:space="preserve"> process for the change</w:t>
      </w:r>
      <w:r>
        <w:t xml:space="preserve">, </w:t>
      </w:r>
      <w:r w:rsidR="00BB71EA">
        <w:t>the actual revision,</w:t>
      </w:r>
      <w:r>
        <w:t xml:space="preserve"> and testing by </w:t>
      </w:r>
      <w:r w:rsidR="00FB6738">
        <w:t xml:space="preserve">information technology </w:t>
      </w:r>
      <w:r>
        <w:t>staff</w:t>
      </w:r>
      <w:r w:rsidR="00BB71EA">
        <w:t xml:space="preserve">. </w:t>
      </w:r>
      <w:r w:rsidR="00E029A5">
        <w:t xml:space="preserve"> </w:t>
      </w:r>
      <w:r>
        <w:t xml:space="preserve">The usage </w:t>
      </w:r>
      <w:r w:rsidR="00266DB0">
        <w:t>monitoring report</w:t>
      </w:r>
      <w:r w:rsidR="00675754">
        <w:t xml:space="preserve"> already exist</w:t>
      </w:r>
      <w:r w:rsidR="00364028">
        <w:t>s</w:t>
      </w:r>
      <w:r w:rsidR="00BB71EA">
        <w:t xml:space="preserve">, and there </w:t>
      </w:r>
      <w:r w:rsidR="00364028">
        <w:t>were</w:t>
      </w:r>
      <w:r w:rsidR="00AE3346">
        <w:t xml:space="preserve"> </w:t>
      </w:r>
      <w:r w:rsidR="00BB71EA">
        <w:t>no additional cost</w:t>
      </w:r>
      <w:r w:rsidR="00364028">
        <w:t>s to run the report</w:t>
      </w:r>
      <w:r w:rsidR="00BB71EA">
        <w:t xml:space="preserve"> as needed</w:t>
      </w:r>
      <w:r>
        <w:t xml:space="preserve">.  </w:t>
      </w:r>
      <w:r w:rsidR="00675754">
        <w:t xml:space="preserve">The </w:t>
      </w:r>
      <w:r w:rsidR="00B3374E">
        <w:t xml:space="preserve">user centered design tools are </w:t>
      </w:r>
      <w:r w:rsidR="007A78CD">
        <w:t>freely</w:t>
      </w:r>
      <w:r w:rsidR="00CE28C9">
        <w:t xml:space="preserve"> </w:t>
      </w:r>
      <w:r w:rsidR="009D0294">
        <w:t xml:space="preserve">available </w:t>
      </w:r>
      <w:r w:rsidR="007A78CD">
        <w:t xml:space="preserve">for use in </w:t>
      </w:r>
      <w:r w:rsidR="00364028">
        <w:t xml:space="preserve">a </w:t>
      </w:r>
      <w:r w:rsidR="007A78CD">
        <w:t>usability assessment</w:t>
      </w:r>
      <w:r w:rsidR="00BB71EA">
        <w:t xml:space="preserve"> </w:t>
      </w:r>
      <w:r w:rsidR="00CE28C9">
        <w:t>(System Usability Score, n.d.).</w:t>
      </w:r>
      <w:r w:rsidR="008F4E1A">
        <w:t xml:space="preserve">  </w:t>
      </w:r>
      <w:r w:rsidR="00B3374E">
        <w:t>Access to nursing leadership</w:t>
      </w:r>
      <w:r w:rsidR="008F4E1A">
        <w:t xml:space="preserve"> for formative and summative analyses and training</w:t>
      </w:r>
      <w:r w:rsidR="00B3374E">
        <w:t xml:space="preserve"> incur</w:t>
      </w:r>
      <w:r w:rsidR="008F4E1A">
        <w:t>red</w:t>
      </w:r>
      <w:r w:rsidR="00B3374E">
        <w:t xml:space="preserve"> opportunity costs to the participants</w:t>
      </w:r>
      <w:r w:rsidR="008F4E1A">
        <w:t xml:space="preserve">.  This opportunity cost </w:t>
      </w:r>
      <w:r w:rsidR="00B3374E">
        <w:t>is offset by the value their input provide</w:t>
      </w:r>
      <w:r w:rsidR="008F4E1A">
        <w:t>d</w:t>
      </w:r>
      <w:r w:rsidR="00B3374E">
        <w:t xml:space="preserve"> to the dashboard red</w:t>
      </w:r>
      <w:r w:rsidR="00364028">
        <w:t>es</w:t>
      </w:r>
      <w:r w:rsidR="0040069C">
        <w:t xml:space="preserve">ign effort and </w:t>
      </w:r>
      <w:r w:rsidR="00FA2A5C">
        <w:t xml:space="preserve">by </w:t>
      </w:r>
      <w:r w:rsidR="0040069C">
        <w:t xml:space="preserve">the avoidance </w:t>
      </w:r>
      <w:r w:rsidR="00FA2A5C">
        <w:t xml:space="preserve">of potentially </w:t>
      </w:r>
      <w:r w:rsidR="0040069C">
        <w:t>costly</w:t>
      </w:r>
      <w:r w:rsidR="00364028">
        <w:t xml:space="preserve"> hospital acquired conditions.</w:t>
      </w:r>
    </w:p>
    <w:p w14:paraId="2E2F885F" w14:textId="00AE5030" w:rsidR="00694970" w:rsidRPr="00C02790" w:rsidRDefault="00F90F47" w:rsidP="00C02790">
      <w:pPr>
        <w:pStyle w:val="Heading2"/>
      </w:pPr>
      <w:bookmarkStart w:id="60" w:name="_Toc498160161"/>
      <w:r w:rsidRPr="00A3605A">
        <w:t>Summary</w:t>
      </w:r>
      <w:bookmarkEnd w:id="60"/>
    </w:p>
    <w:p w14:paraId="26B5F973" w14:textId="290B35AE" w:rsidR="00694970" w:rsidRDefault="00694970" w:rsidP="00694970">
      <w:pPr>
        <w:ind w:firstLine="720"/>
      </w:pPr>
      <w:r>
        <w:t xml:space="preserve">A PDSA cycle was conducted to iterate </w:t>
      </w:r>
      <w:r w:rsidR="00FA2A5C">
        <w:t xml:space="preserve">an </w:t>
      </w:r>
      <w:r>
        <w:t>existing nursing dashboard with the goal of improving usage of the dashboard by nursing</w:t>
      </w:r>
      <w:r w:rsidRPr="006E1A6B">
        <w:t xml:space="preserve"> leaders</w:t>
      </w:r>
      <w:r>
        <w:t>hip.  Several aspects of dashboard usage were addressed</w:t>
      </w:r>
      <w:r w:rsidR="00FA2A5C">
        <w:t xml:space="preserve">.  These aspects were identified by </w:t>
      </w:r>
      <w:r>
        <w:t xml:space="preserve">using a sociotechnical model as the framework for the intervention.  This </w:t>
      </w:r>
      <w:r w:rsidR="00D00E23">
        <w:t xml:space="preserve">evidence-based </w:t>
      </w:r>
      <w:r>
        <w:t xml:space="preserve">project </w:t>
      </w:r>
      <w:r w:rsidR="00D00E23">
        <w:t xml:space="preserve">utilized </w:t>
      </w:r>
      <w:r>
        <w:t xml:space="preserve">a user-centered design approach to engage nursing leadership in the redesign process in both formative and summative usability </w:t>
      </w:r>
      <w:r>
        <w:lastRenderedPageBreak/>
        <w:t>analysis.  Improvements were identified by nursing leadership, workflow process knowledge sharing occurred</w:t>
      </w:r>
      <w:r w:rsidR="00FA2A5C">
        <w:t>, and internal and external factors</w:t>
      </w:r>
      <w:r>
        <w:t xml:space="preserve"> were incorporated into the dashboard redesign.  A heuristic </w:t>
      </w:r>
      <w:r w:rsidR="00F53850" w:rsidRPr="008A48E4">
        <w:t>and usability</w:t>
      </w:r>
      <w:r w:rsidR="00F53850">
        <w:t xml:space="preserve"> </w:t>
      </w:r>
      <w:r>
        <w:t xml:space="preserve">analysis was conducted by the PM which identified and corrected overall design issues with the dashboard.  At the launch of Dashboard 2.0, an educational session was provided to nursing leadership to share the </w:t>
      </w:r>
      <w:r w:rsidR="0076159D">
        <w:t>design improvements, and describe how this redesign incorporates workflow needs.  A follow-up email was sent after the first month of launch to reinforce this educational session.  Dashboard 2.0 usage was then monitored</w:t>
      </w:r>
      <w:r>
        <w:t xml:space="preserve"> </w:t>
      </w:r>
      <w:r w:rsidR="0076159D">
        <w:t xml:space="preserve">to determine if </w:t>
      </w:r>
      <w:r w:rsidR="00FA2A5C">
        <w:t>the</w:t>
      </w:r>
      <w:r w:rsidR="0076159D">
        <w:t xml:space="preserve"> PDSA cycle affected dashboard usage.</w:t>
      </w:r>
    </w:p>
    <w:p w14:paraId="5F32460B" w14:textId="77777777" w:rsidR="00694970" w:rsidRPr="00A3605A" w:rsidRDefault="00694970">
      <w:pPr>
        <w:rPr>
          <w:b/>
        </w:rPr>
      </w:pPr>
    </w:p>
    <w:p w14:paraId="2953FA72" w14:textId="77777777" w:rsidR="007E45EE" w:rsidRDefault="007E45EE">
      <w:r>
        <w:br w:type="page"/>
      </w:r>
    </w:p>
    <w:p w14:paraId="1F0E8305" w14:textId="6B63C49D" w:rsidR="0061574E" w:rsidRDefault="0061574E" w:rsidP="00C02790">
      <w:pPr>
        <w:pStyle w:val="Heading1"/>
      </w:pPr>
      <w:bookmarkStart w:id="61" w:name="_Toc498160162"/>
      <w:r>
        <w:lastRenderedPageBreak/>
        <w:t>Chapter Four:  Evaluation of the Practice Change</w:t>
      </w:r>
      <w:bookmarkEnd w:id="61"/>
      <w:r>
        <w:t xml:space="preserve"> </w:t>
      </w:r>
    </w:p>
    <w:p w14:paraId="5504E3A3" w14:textId="6DE5FB05" w:rsidR="00987177" w:rsidRPr="006A4B31" w:rsidRDefault="006A4B31" w:rsidP="006A4B31">
      <w:pPr>
        <w:pStyle w:val="APA"/>
      </w:pPr>
      <w:r>
        <w:t>A plan-do-study-act (PDSA) cycle was conducted on an existing nursing dashboard at a 64</w:t>
      </w:r>
      <w:r w:rsidR="00AF1741">
        <w:t>7-bed regional medical center.</w:t>
      </w:r>
      <w:r w:rsidR="005944BB">
        <w:t xml:space="preserve"> </w:t>
      </w:r>
      <w:r w:rsidR="00AF1741">
        <w:t xml:space="preserve"> </w:t>
      </w:r>
      <w:r w:rsidR="00D475EE">
        <w:t xml:space="preserve">Monitoring of the dashboard usage showed it was underutilized despite the need for </w:t>
      </w:r>
      <w:r w:rsidR="00D62EBC">
        <w:t xml:space="preserve">routine monitoring of metrics.  The dashboard could be used to improve managerial efficiency by identifying issues with patient care that could be immediately and proactively addressed (Harris, Roussel, Dearman, &amp; Thomas, 2016).  </w:t>
      </w:r>
      <w:r>
        <w:t xml:space="preserve">The goal </w:t>
      </w:r>
      <w:r w:rsidR="00D475EE">
        <w:t xml:space="preserve">of this project </w:t>
      </w:r>
      <w:r>
        <w:t xml:space="preserve">was to increase the use of </w:t>
      </w:r>
      <w:r w:rsidR="00D62EBC">
        <w:t>the nursing</w:t>
      </w:r>
      <w:r>
        <w:t xml:space="preserve"> dashboard by nursing leadership.  The</w:t>
      </w:r>
      <w:r w:rsidR="00D475EE">
        <w:t xml:space="preserve"> scope of the pr</w:t>
      </w:r>
      <w:r w:rsidR="00014AB4">
        <w:t>oject included the following:  A</w:t>
      </w:r>
      <w:r w:rsidR="00D475EE">
        <w:t>ssess the</w:t>
      </w:r>
      <w:r>
        <w:t xml:space="preserve"> usability of the dashboard</w:t>
      </w:r>
      <w:r w:rsidR="00014AB4">
        <w:t>;</w:t>
      </w:r>
      <w:r>
        <w:t xml:space="preserve"> </w:t>
      </w:r>
      <w:r w:rsidR="0088130F">
        <w:t>i</w:t>
      </w:r>
      <w:r w:rsidR="00BE17CB">
        <w:t xml:space="preserve">mplement </w:t>
      </w:r>
      <w:r w:rsidR="00D62EBC">
        <w:t xml:space="preserve">changes </w:t>
      </w:r>
      <w:r w:rsidR="00BE17CB">
        <w:t xml:space="preserve">needed </w:t>
      </w:r>
      <w:r w:rsidR="00D62EBC">
        <w:t xml:space="preserve">to improve usability of </w:t>
      </w:r>
      <w:r w:rsidR="0088130F">
        <w:t>the dashboard;</w:t>
      </w:r>
      <w:r>
        <w:t xml:space="preserve"> </w:t>
      </w:r>
      <w:r w:rsidR="0088130F">
        <w:t>c</w:t>
      </w:r>
      <w:r w:rsidR="00BE17CB">
        <w:t xml:space="preserve">onduct </w:t>
      </w:r>
      <w:r>
        <w:t xml:space="preserve">individual training sessions </w:t>
      </w:r>
      <w:r w:rsidR="00BE17CB">
        <w:t>to</w:t>
      </w:r>
      <w:r>
        <w:t xml:space="preserve"> assess user satisfaction with the changes</w:t>
      </w:r>
      <w:r w:rsidR="003D361E">
        <w:t>;</w:t>
      </w:r>
      <w:r>
        <w:t xml:space="preserve"> and </w:t>
      </w:r>
      <w:r w:rsidR="0088130F">
        <w:t>t</w:t>
      </w:r>
      <w:r>
        <w:t xml:space="preserve">each the </w:t>
      </w:r>
      <w:r w:rsidR="00D62EBC">
        <w:t xml:space="preserve">value of using the nursing </w:t>
      </w:r>
      <w:r>
        <w:t>dashboard</w:t>
      </w:r>
      <w:r w:rsidR="00BE17CB">
        <w:t xml:space="preserve">.  A </w:t>
      </w:r>
      <w:r>
        <w:t xml:space="preserve">follow-up email </w:t>
      </w:r>
      <w:r w:rsidR="00BE17CB">
        <w:t xml:space="preserve">describing the changes made to the dashboard </w:t>
      </w:r>
      <w:r>
        <w:t>was sent</w:t>
      </w:r>
      <w:r w:rsidR="00BE17CB">
        <w:t xml:space="preserve"> to all staff one month after implementation.  D</w:t>
      </w:r>
      <w:r>
        <w:t xml:space="preserve">ashboard usage </w:t>
      </w:r>
      <w:r w:rsidR="00BE17CB">
        <w:t xml:space="preserve">metrics were collected </w:t>
      </w:r>
      <w:r>
        <w:t xml:space="preserve">before and after </w:t>
      </w:r>
      <w:r w:rsidR="00BE17CB">
        <w:t>changes were made to the dashboard</w:t>
      </w:r>
      <w:r>
        <w:t xml:space="preserve">.  </w:t>
      </w:r>
      <w:r w:rsidR="00BE17CB">
        <w:t xml:space="preserve">These usage metrics included the </w:t>
      </w:r>
      <w:r>
        <w:t xml:space="preserve">total usage counts </w:t>
      </w:r>
      <w:r w:rsidR="00BE17CB">
        <w:t>and the number of unique users.</w:t>
      </w:r>
      <w:r w:rsidR="004906C8">
        <w:t xml:space="preserve">  M</w:t>
      </w:r>
      <w:r w:rsidR="00BE17CB">
        <w:t xml:space="preserve">etrics </w:t>
      </w:r>
      <w:r>
        <w:t xml:space="preserve">were collected for the </w:t>
      </w:r>
      <w:r w:rsidR="004951AD">
        <w:t xml:space="preserve">four </w:t>
      </w:r>
      <w:r>
        <w:t xml:space="preserve">months prior </w:t>
      </w:r>
      <w:r w:rsidR="004906C8">
        <w:t xml:space="preserve">to the Dashboard 2.0 launch </w:t>
      </w:r>
      <w:r w:rsidR="00BE17CB">
        <w:t>(</w:t>
      </w:r>
      <w:r w:rsidR="004906C8">
        <w:t>January</w:t>
      </w:r>
      <w:r w:rsidR="00014AB4">
        <w:t xml:space="preserve"> through</w:t>
      </w:r>
      <w:r w:rsidR="00BE17CB">
        <w:t xml:space="preserve"> April</w:t>
      </w:r>
      <w:r w:rsidR="004906C8">
        <w:t xml:space="preserve"> 2017</w:t>
      </w:r>
      <w:r w:rsidR="00BE17CB">
        <w:t xml:space="preserve">) </w:t>
      </w:r>
      <w:r>
        <w:t xml:space="preserve">and </w:t>
      </w:r>
      <w:r w:rsidR="004951AD">
        <w:t xml:space="preserve">four </w:t>
      </w:r>
      <w:r>
        <w:t>months after the launch</w:t>
      </w:r>
      <w:r w:rsidR="00723217">
        <w:t xml:space="preserve"> </w:t>
      </w:r>
      <w:r w:rsidR="00723217" w:rsidRPr="004906C8">
        <w:t>(</w:t>
      </w:r>
      <w:r w:rsidR="00BE17CB" w:rsidRPr="004906C8">
        <w:t>May</w:t>
      </w:r>
      <w:r w:rsidR="00014AB4">
        <w:t xml:space="preserve"> through</w:t>
      </w:r>
      <w:r w:rsidR="004906C8" w:rsidRPr="004906C8">
        <w:t xml:space="preserve"> August</w:t>
      </w:r>
      <w:r w:rsidR="00BE17CB" w:rsidRPr="004906C8">
        <w:t xml:space="preserve"> 2017</w:t>
      </w:r>
      <w:r w:rsidR="00723217" w:rsidRPr="004906C8">
        <w:t>)</w:t>
      </w:r>
      <w:r w:rsidRPr="004906C8">
        <w:t>.</w:t>
      </w:r>
      <w:r>
        <w:t xml:space="preserve"> </w:t>
      </w:r>
      <w:r w:rsidR="004906C8">
        <w:t xml:space="preserve"> </w:t>
      </w:r>
      <w:r w:rsidR="00723217">
        <w:t xml:space="preserve">This chapter outlines the findings related to </w:t>
      </w:r>
      <w:r w:rsidR="00BE17CB">
        <w:t>the usability of the dashboard and the usage metrics before and after Dashboard 2.0 launch.</w:t>
      </w:r>
    </w:p>
    <w:p w14:paraId="441D316F" w14:textId="06521215" w:rsidR="0061574E" w:rsidRDefault="0061574E" w:rsidP="00C02790">
      <w:pPr>
        <w:pStyle w:val="Heading2"/>
      </w:pPr>
      <w:bookmarkStart w:id="62" w:name="_Toc498160163"/>
      <w:r>
        <w:t>Participant</w:t>
      </w:r>
      <w:r w:rsidR="00117AE7">
        <w:t xml:space="preserve"> Focus</w:t>
      </w:r>
      <w:bookmarkEnd w:id="62"/>
      <w:r>
        <w:t xml:space="preserve"> </w:t>
      </w:r>
    </w:p>
    <w:p w14:paraId="02C55DCD" w14:textId="4D5407B9" w:rsidR="00475AA0" w:rsidRDefault="00D62EBC" w:rsidP="00475AA0">
      <w:pPr>
        <w:ind w:firstLine="720"/>
      </w:pPr>
      <w:r>
        <w:t xml:space="preserve">A large group of </w:t>
      </w:r>
      <w:r w:rsidR="008777F5">
        <w:t>2000</w:t>
      </w:r>
      <w:r w:rsidR="00475AA0">
        <w:t xml:space="preserve"> nurse users have access to the nursing dashboard</w:t>
      </w:r>
      <w:r w:rsidR="0030359C">
        <w:t xml:space="preserve">, </w:t>
      </w:r>
      <w:r>
        <w:t xml:space="preserve">including </w:t>
      </w:r>
      <w:r w:rsidR="00475AA0">
        <w:t>1780 nurses and 220 nurse leaders</w:t>
      </w:r>
      <w:r w:rsidR="0030359C">
        <w:t>.</w:t>
      </w:r>
      <w:r>
        <w:t xml:space="preserve">  </w:t>
      </w:r>
      <w:r w:rsidR="0030359C">
        <w:t xml:space="preserve">The focus of </w:t>
      </w:r>
      <w:r w:rsidR="00B7397D">
        <w:t>the</w:t>
      </w:r>
      <w:r w:rsidR="0030359C">
        <w:t xml:space="preserve"> project </w:t>
      </w:r>
      <w:r w:rsidR="00B7397D">
        <w:t xml:space="preserve">intervention </w:t>
      </w:r>
      <w:r>
        <w:t xml:space="preserve">was </w:t>
      </w:r>
      <w:r w:rsidR="00B7397D">
        <w:t>aimed</w:t>
      </w:r>
      <w:r>
        <w:t xml:space="preserve"> </w:t>
      </w:r>
      <w:r w:rsidR="00B7397D">
        <w:t>at</w:t>
      </w:r>
      <w:r w:rsidR="0030359C">
        <w:t xml:space="preserve"> the 220 nurse leaders </w:t>
      </w:r>
      <w:r w:rsidR="00B948B6">
        <w:t>comprised of</w:t>
      </w:r>
      <w:r>
        <w:t xml:space="preserve"> </w:t>
      </w:r>
      <w:r w:rsidR="00B948B6">
        <w:t xml:space="preserve">care coordinators, </w:t>
      </w:r>
      <w:r>
        <w:t>nurse managers, administrators</w:t>
      </w:r>
      <w:r w:rsidR="00B948B6">
        <w:t>,</w:t>
      </w:r>
      <w:r>
        <w:t xml:space="preserve"> and executives.</w:t>
      </w:r>
      <w:r w:rsidR="00F07442">
        <w:t xml:space="preserve"> </w:t>
      </w:r>
      <w:r w:rsidR="00ED40C0">
        <w:t xml:space="preserve">This group was targeted as they are responsible for allocating resources and ensuring the quality of </w:t>
      </w:r>
      <w:r w:rsidR="00ED40C0">
        <w:lastRenderedPageBreak/>
        <w:t xml:space="preserve">care delivered, and could use dashboard data to direct resources and follow-up on concerns that impact patient outcomes.  </w:t>
      </w:r>
    </w:p>
    <w:p w14:paraId="6EB0C640" w14:textId="2EB7DB99" w:rsidR="0061574E" w:rsidRDefault="0061574E" w:rsidP="00C02790">
      <w:pPr>
        <w:pStyle w:val="Heading2"/>
      </w:pPr>
      <w:bookmarkStart w:id="63" w:name="_Toc498160164"/>
      <w:r>
        <w:t>Intended Outcome</w:t>
      </w:r>
      <w:bookmarkEnd w:id="63"/>
    </w:p>
    <w:p w14:paraId="0EB28575" w14:textId="1580C2E1" w:rsidR="0061574E" w:rsidRPr="00FB4B87" w:rsidRDefault="004E0D7B" w:rsidP="004E0D7B">
      <w:pPr>
        <w:ind w:firstLine="720"/>
      </w:pPr>
      <w:r w:rsidRPr="004E0D7B">
        <w:t xml:space="preserve">The intended </w:t>
      </w:r>
      <w:r w:rsidR="00C77AC9">
        <w:t xml:space="preserve">project </w:t>
      </w:r>
      <w:r w:rsidRPr="004E0D7B">
        <w:t xml:space="preserve">outcome </w:t>
      </w:r>
      <w:r w:rsidR="00C77AC9">
        <w:t xml:space="preserve">was to increase the use of the </w:t>
      </w:r>
      <w:r w:rsidR="00DC55D8">
        <w:t xml:space="preserve">nursing </w:t>
      </w:r>
      <w:r w:rsidR="00C77AC9">
        <w:t xml:space="preserve">dashboard so decision making </w:t>
      </w:r>
      <w:r w:rsidR="00AC4DBE">
        <w:t>would be</w:t>
      </w:r>
      <w:r w:rsidR="00C77AC9">
        <w:t xml:space="preserve"> driven by real time data. </w:t>
      </w:r>
      <w:r w:rsidR="000F5EB2">
        <w:t>The project design</w:t>
      </w:r>
      <w:r w:rsidRPr="004E0D7B">
        <w:t xml:space="preserve"> </w:t>
      </w:r>
      <w:r w:rsidR="00DE3C0E">
        <w:t>included</w:t>
      </w:r>
      <w:r w:rsidR="00DC55D8">
        <w:t xml:space="preserve"> </w:t>
      </w:r>
      <w:r w:rsidRPr="004E0D7B">
        <w:t xml:space="preserve">improving the usability of the nursing dashboard and </w:t>
      </w:r>
      <w:r w:rsidR="00F24637">
        <w:t>educating</w:t>
      </w:r>
      <w:r w:rsidRPr="004E0D7B">
        <w:t xml:space="preserve"> </w:t>
      </w:r>
      <w:r w:rsidR="00B948B6">
        <w:t xml:space="preserve">the </w:t>
      </w:r>
      <w:r w:rsidR="006A4B31">
        <w:t>nurse leader</w:t>
      </w:r>
      <w:r w:rsidR="00B948B6">
        <w:t xml:space="preserve"> group</w:t>
      </w:r>
      <w:r w:rsidR="004854CB">
        <w:t xml:space="preserve"> on the </w:t>
      </w:r>
      <w:r w:rsidR="00345616">
        <w:t xml:space="preserve">value </w:t>
      </w:r>
      <w:r w:rsidR="00D7082C">
        <w:t>of the nursing dashboard.</w:t>
      </w:r>
      <w:r w:rsidR="00765FDB">
        <w:t xml:space="preserve"> </w:t>
      </w:r>
      <w:r w:rsidR="00E22DFC">
        <w:t>Increasing dashboard usage is important in identifying issues with patient care that can be immediately and proactively addressed (Harris</w:t>
      </w:r>
      <w:r w:rsidR="00765FDB">
        <w:t xml:space="preserve"> et al.</w:t>
      </w:r>
      <w:r w:rsidR="00E22DFC">
        <w:t xml:space="preserve">, 2016).  </w:t>
      </w:r>
    </w:p>
    <w:p w14:paraId="71B684E2" w14:textId="77777777" w:rsidR="0061574E" w:rsidRDefault="0061574E" w:rsidP="00C02790">
      <w:pPr>
        <w:pStyle w:val="Heading2"/>
      </w:pPr>
      <w:bookmarkStart w:id="64" w:name="_Toc498160165"/>
      <w:r>
        <w:t>Findings</w:t>
      </w:r>
      <w:bookmarkEnd w:id="64"/>
    </w:p>
    <w:p w14:paraId="5C4D0330" w14:textId="4B66C335" w:rsidR="001D27C4" w:rsidRPr="001D27C4" w:rsidRDefault="001D27C4" w:rsidP="0061574E">
      <w:r>
        <w:rPr>
          <w:b/>
        </w:rPr>
        <w:tab/>
      </w:r>
      <w:r w:rsidR="005944BB">
        <w:t xml:space="preserve">The </w:t>
      </w:r>
      <w:r w:rsidR="009D7D22">
        <w:t xml:space="preserve">defined </w:t>
      </w:r>
      <w:r w:rsidR="005944BB">
        <w:t>outcome was measured by assessing changes to the dashboard’s usability and dashboard usage</w:t>
      </w:r>
      <w:r>
        <w:t>.  The dashboard usability findings include</w:t>
      </w:r>
      <w:r w:rsidR="009D7D22">
        <w:t>d</w:t>
      </w:r>
      <w:r>
        <w:t xml:space="preserve"> effectiveness, efficiency, and satisfaction</w:t>
      </w:r>
      <w:r w:rsidR="00C659A4">
        <w:t xml:space="preserve"> scores</w:t>
      </w:r>
      <w:r>
        <w:t xml:space="preserve">.  Dashboard usage findings </w:t>
      </w:r>
      <w:r w:rsidR="00C659A4">
        <w:t>include</w:t>
      </w:r>
      <w:r w:rsidR="009D7D22">
        <w:t>d</w:t>
      </w:r>
      <w:r w:rsidR="00C659A4">
        <w:t xml:space="preserve"> the total number</w:t>
      </w:r>
      <w:r>
        <w:t xml:space="preserve"> of dashboard users and number of unique users.</w:t>
      </w:r>
    </w:p>
    <w:p w14:paraId="7C4B255A" w14:textId="7AB768E4" w:rsidR="00190275" w:rsidRDefault="001D27C4" w:rsidP="00C12C8F">
      <w:pPr>
        <w:ind w:firstLine="720"/>
      </w:pPr>
      <w:bookmarkStart w:id="65" w:name="_Toc498160166"/>
      <w:r w:rsidRPr="00C02790">
        <w:rPr>
          <w:rStyle w:val="Heading3Char"/>
        </w:rPr>
        <w:t xml:space="preserve">Dashboard </w:t>
      </w:r>
      <w:r w:rsidR="00681067" w:rsidRPr="00C02790">
        <w:rPr>
          <w:rStyle w:val="Heading3Char"/>
        </w:rPr>
        <w:t>u</w:t>
      </w:r>
      <w:r w:rsidRPr="00C02790">
        <w:rPr>
          <w:rStyle w:val="Heading3Char"/>
        </w:rPr>
        <w:t>sability</w:t>
      </w:r>
      <w:bookmarkEnd w:id="65"/>
      <w:r>
        <w:rPr>
          <w:b/>
        </w:rPr>
        <w:t xml:space="preserve">. </w:t>
      </w:r>
      <w:r w:rsidR="006A4B31">
        <w:rPr>
          <w:b/>
        </w:rPr>
        <w:t xml:space="preserve"> </w:t>
      </w:r>
      <w:r w:rsidR="009E3F68">
        <w:t xml:space="preserve">Dashboard usability was analyzed by examining effectiveness, efficiency, and satisfaction with the dashboard before and after the changes </w:t>
      </w:r>
      <w:r w:rsidR="00056AAC">
        <w:t>for Dashboard 2.0 launch</w:t>
      </w:r>
      <w:r w:rsidR="009E3F68">
        <w:t xml:space="preserve">. </w:t>
      </w:r>
      <w:r w:rsidR="009202AE">
        <w:t xml:space="preserve"> The effectiveness, or average number of errors, decreased as the average number of errors went from 0.80 to 0.26 (see Table 5).  The efficiency also showed improvement</w:t>
      </w:r>
      <w:r w:rsidR="00B347BC">
        <w:t xml:space="preserve"> as t</w:t>
      </w:r>
      <w:r w:rsidR="009202AE">
        <w:t xml:space="preserve">he average number of minutes spent in formative analysis was 12.16 minutes and was 5.66 minutes for the summative analysis (see Table 5).  </w:t>
      </w:r>
      <w:r w:rsidR="00190275">
        <w:t>The overall user-friendliness of the product rose from an average of 5.33 to a 6.07 (scale range 1-7</w:t>
      </w:r>
      <w:r w:rsidR="00D717FD">
        <w:t>; see Table 5</w:t>
      </w:r>
      <w:r w:rsidR="00190275">
        <w:t xml:space="preserve">). </w:t>
      </w:r>
    </w:p>
    <w:p w14:paraId="08118B4A" w14:textId="41DE8A9A" w:rsidR="00E81FBE" w:rsidRDefault="002306F6" w:rsidP="00C12C8F">
      <w:pPr>
        <w:ind w:firstLine="720"/>
      </w:pPr>
      <w:r>
        <w:t xml:space="preserve">The average </w:t>
      </w:r>
      <w:r w:rsidR="00724624">
        <w:t xml:space="preserve">user </w:t>
      </w:r>
      <w:r>
        <w:t xml:space="preserve">satisfaction </w:t>
      </w:r>
      <w:r w:rsidR="009202AE">
        <w:t>was measured by using the System Usability Scale (SUS</w:t>
      </w:r>
      <w:r w:rsidR="00CE03DF">
        <w:t>; see Appendix G)</w:t>
      </w:r>
      <w:r w:rsidR="009202AE">
        <w:t xml:space="preserve">.  Satisfaction </w:t>
      </w:r>
      <w:r>
        <w:t>rose from a score of 70.83 to 83.17</w:t>
      </w:r>
      <w:r w:rsidR="00190275">
        <w:t>.</w:t>
      </w:r>
      <w:r>
        <w:t xml:space="preserve"> </w:t>
      </w:r>
      <w:r w:rsidR="009202AE">
        <w:t>A SUS score represents learnability and usability</w:t>
      </w:r>
      <w:r w:rsidR="00B02C4C">
        <w:t xml:space="preserve"> of technology</w:t>
      </w:r>
      <w:r w:rsidR="009202AE">
        <w:t xml:space="preserve">, but it is not a percentage (Brooke, 2013; Sauro &amp; Lewis, </w:t>
      </w:r>
      <w:r w:rsidR="009202AE">
        <w:lastRenderedPageBreak/>
        <w:t xml:space="preserve">2016).  A SUS score can be converted to a percentage, </w:t>
      </w:r>
      <w:r w:rsidR="00B02C4C">
        <w:t>with</w:t>
      </w:r>
      <w:r w:rsidR="009202AE">
        <w:t xml:space="preserve"> a SUS score of 71 </w:t>
      </w:r>
      <w:r w:rsidR="00F20B36">
        <w:t>being</w:t>
      </w:r>
      <w:r w:rsidR="009202AE">
        <w:t xml:space="preserve"> equivalent to 60% and a SUS score of 83 </w:t>
      </w:r>
      <w:r w:rsidR="00B02C4C">
        <w:t>being</w:t>
      </w:r>
      <w:r w:rsidR="009202AE">
        <w:t xml:space="preserve"> roughly equivalent to 97% (</w:t>
      </w:r>
      <w:r w:rsidR="009202AE">
        <w:rPr>
          <w:color w:val="000000" w:themeColor="text1"/>
        </w:rPr>
        <w:t xml:space="preserve">Sauro &amp; Lewis, </w:t>
      </w:r>
      <w:r w:rsidR="009202AE" w:rsidRPr="005D7D94">
        <w:rPr>
          <w:color w:val="000000" w:themeColor="text1"/>
        </w:rPr>
        <w:t>2016</w:t>
      </w:r>
      <w:r w:rsidR="009202AE">
        <w:rPr>
          <w:color w:val="000000" w:themeColor="text1"/>
        </w:rPr>
        <w:t xml:space="preserve">).  The use of percentages allows for the comparison of the dashboard technology with other technology (Sauro &amp; Lewis, 2016).  This means that users considered the original dashboard functionality more usable than 60% of </w:t>
      </w:r>
      <w:r w:rsidR="0046034B">
        <w:rPr>
          <w:color w:val="000000" w:themeColor="text1"/>
        </w:rPr>
        <w:t xml:space="preserve">other </w:t>
      </w:r>
      <w:r w:rsidR="009202AE">
        <w:rPr>
          <w:color w:val="000000" w:themeColor="text1"/>
        </w:rPr>
        <w:t xml:space="preserve">technology, </w:t>
      </w:r>
      <w:r w:rsidR="006D6873">
        <w:rPr>
          <w:color w:val="000000" w:themeColor="text1"/>
        </w:rPr>
        <w:t>but</w:t>
      </w:r>
      <w:r w:rsidR="009202AE">
        <w:rPr>
          <w:color w:val="000000" w:themeColor="text1"/>
        </w:rPr>
        <w:t xml:space="preserve"> less usable than 40% of the technology.  </w:t>
      </w:r>
      <w:r w:rsidR="006D6873">
        <w:rPr>
          <w:color w:val="000000" w:themeColor="text1"/>
        </w:rPr>
        <w:t>After the intervention, u</w:t>
      </w:r>
      <w:r w:rsidR="009202AE">
        <w:rPr>
          <w:color w:val="000000" w:themeColor="text1"/>
        </w:rPr>
        <w:t>sers considered Dashboard 2.0 functionality to be 97% more usable</w:t>
      </w:r>
      <w:r w:rsidR="0046034B">
        <w:rPr>
          <w:color w:val="000000" w:themeColor="text1"/>
        </w:rPr>
        <w:t xml:space="preserve"> than other technology</w:t>
      </w:r>
      <w:r w:rsidR="009202AE">
        <w:rPr>
          <w:color w:val="000000" w:themeColor="text1"/>
        </w:rPr>
        <w:t>, and</w:t>
      </w:r>
      <w:r w:rsidR="00F20B36">
        <w:rPr>
          <w:color w:val="000000" w:themeColor="text1"/>
        </w:rPr>
        <w:t xml:space="preserve"> only</w:t>
      </w:r>
      <w:r w:rsidR="009202AE">
        <w:rPr>
          <w:color w:val="000000" w:themeColor="text1"/>
        </w:rPr>
        <w:t xml:space="preserve"> 3% less usable than other technology.  </w:t>
      </w: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890"/>
        <w:gridCol w:w="1620"/>
        <w:gridCol w:w="1620"/>
        <w:gridCol w:w="1710"/>
      </w:tblGrid>
      <w:tr w:rsidR="000C28D1" w14:paraId="7FB78269" w14:textId="356052ED" w:rsidTr="00BB0B22">
        <w:trPr>
          <w:trHeight w:val="341"/>
        </w:trPr>
        <w:tc>
          <w:tcPr>
            <w:tcW w:w="8460" w:type="dxa"/>
            <w:gridSpan w:val="5"/>
            <w:tcBorders>
              <w:bottom w:val="single" w:sz="4" w:space="0" w:color="auto"/>
            </w:tcBorders>
          </w:tcPr>
          <w:p w14:paraId="00F4FFBB" w14:textId="77777777" w:rsidR="00BF4B08" w:rsidRPr="00BF4B08" w:rsidRDefault="00E81FBE" w:rsidP="00BF4B08">
            <w:pPr>
              <w:contextualSpacing/>
              <w:rPr>
                <w:rFonts w:ascii="Times New Roman" w:hAnsi="Times New Roman" w:cs="Times New Roman"/>
              </w:rPr>
            </w:pPr>
            <w:r w:rsidRPr="00BF4B08">
              <w:rPr>
                <w:rFonts w:ascii="Times New Roman" w:hAnsi="Times New Roman" w:cs="Times New Roman"/>
              </w:rPr>
              <w:t>Table 5</w:t>
            </w:r>
            <w:r w:rsidR="009E3F68" w:rsidRPr="00BF4B08">
              <w:rPr>
                <w:rFonts w:ascii="Times New Roman" w:hAnsi="Times New Roman" w:cs="Times New Roman"/>
              </w:rPr>
              <w:t xml:space="preserve"> </w:t>
            </w:r>
          </w:p>
          <w:p w14:paraId="4B5A2B62" w14:textId="520366F9" w:rsidR="000C28D1" w:rsidRPr="009E3F68" w:rsidRDefault="000C28D1" w:rsidP="00BF4B08">
            <w:pPr>
              <w:contextualSpacing/>
              <w:rPr>
                <w:i/>
              </w:rPr>
            </w:pPr>
            <w:r w:rsidRPr="009E3F68">
              <w:rPr>
                <w:rFonts w:ascii="Times New Roman" w:hAnsi="Times New Roman" w:cs="Times New Roman"/>
                <w:i/>
              </w:rPr>
              <w:t>Formative and Summative Data from the Usability Analysis</w:t>
            </w:r>
          </w:p>
        </w:tc>
      </w:tr>
      <w:tr w:rsidR="00BB0B22" w14:paraId="2701396B" w14:textId="5D3F2DE9" w:rsidTr="00BB0B22">
        <w:tc>
          <w:tcPr>
            <w:tcW w:w="1620" w:type="dxa"/>
            <w:tcBorders>
              <w:top w:val="single" w:sz="4" w:space="0" w:color="auto"/>
              <w:bottom w:val="single" w:sz="4" w:space="0" w:color="auto"/>
            </w:tcBorders>
          </w:tcPr>
          <w:p w14:paraId="3E12FD51" w14:textId="77777777" w:rsidR="000C28D1" w:rsidRPr="009E3F68" w:rsidRDefault="000C28D1" w:rsidP="009055DC">
            <w:pPr>
              <w:rPr>
                <w:rFonts w:ascii="Times New Roman" w:hAnsi="Times New Roman" w:cs="Times New Roman"/>
              </w:rPr>
            </w:pPr>
          </w:p>
        </w:tc>
        <w:tc>
          <w:tcPr>
            <w:tcW w:w="1890" w:type="dxa"/>
            <w:tcBorders>
              <w:top w:val="single" w:sz="4" w:space="0" w:color="auto"/>
              <w:bottom w:val="single" w:sz="4" w:space="0" w:color="auto"/>
            </w:tcBorders>
          </w:tcPr>
          <w:p w14:paraId="798CD9F9" w14:textId="5EDD46B5" w:rsidR="000C28D1" w:rsidRPr="009E3F68" w:rsidRDefault="000C28D1" w:rsidP="00FB449A">
            <w:pPr>
              <w:rPr>
                <w:rFonts w:ascii="Times New Roman" w:hAnsi="Times New Roman" w:cs="Times New Roman"/>
              </w:rPr>
            </w:pPr>
            <w:r w:rsidRPr="009E3F68">
              <w:rPr>
                <w:rFonts w:ascii="Times New Roman" w:hAnsi="Times New Roman" w:cs="Times New Roman"/>
              </w:rPr>
              <w:t>Effectiveness</w:t>
            </w:r>
            <w:r w:rsidR="00FB449A" w:rsidRPr="00FB449A">
              <w:rPr>
                <w:rFonts w:ascii="Times New Roman" w:hAnsi="Times New Roman" w:cs="Times New Roman"/>
                <w:vertAlign w:val="superscript"/>
              </w:rPr>
              <w:t>a</w:t>
            </w:r>
            <w:r w:rsidRPr="009E3F68">
              <w:rPr>
                <w:rFonts w:ascii="Times New Roman" w:hAnsi="Times New Roman" w:cs="Times New Roman"/>
              </w:rPr>
              <w:t xml:space="preserve"> </w:t>
            </w:r>
          </w:p>
        </w:tc>
        <w:tc>
          <w:tcPr>
            <w:tcW w:w="1620" w:type="dxa"/>
            <w:tcBorders>
              <w:top w:val="single" w:sz="4" w:space="0" w:color="auto"/>
              <w:bottom w:val="single" w:sz="4" w:space="0" w:color="auto"/>
            </w:tcBorders>
          </w:tcPr>
          <w:p w14:paraId="04D6E6C1" w14:textId="327C843B" w:rsidR="000C28D1" w:rsidRPr="009E3F68" w:rsidRDefault="000C28D1" w:rsidP="00FB449A">
            <w:pPr>
              <w:rPr>
                <w:rFonts w:ascii="Times New Roman" w:hAnsi="Times New Roman" w:cs="Times New Roman"/>
              </w:rPr>
            </w:pPr>
            <w:r w:rsidRPr="009E3F68">
              <w:rPr>
                <w:rFonts w:ascii="Times New Roman" w:hAnsi="Times New Roman" w:cs="Times New Roman"/>
              </w:rPr>
              <w:t>Efficiency</w:t>
            </w:r>
            <w:r w:rsidR="00FB449A" w:rsidRPr="00FB449A">
              <w:rPr>
                <w:rFonts w:ascii="Times New Roman" w:hAnsi="Times New Roman" w:cs="Times New Roman"/>
                <w:vertAlign w:val="superscript"/>
              </w:rPr>
              <w:t>b</w:t>
            </w:r>
          </w:p>
          <w:p w14:paraId="2B932596" w14:textId="69EE7E72" w:rsidR="000C28D1" w:rsidRPr="009E3F68" w:rsidRDefault="000C28D1" w:rsidP="00FB449A">
            <w:pPr>
              <w:rPr>
                <w:rFonts w:ascii="Times New Roman" w:hAnsi="Times New Roman" w:cs="Times New Roman"/>
              </w:rPr>
            </w:pPr>
          </w:p>
        </w:tc>
        <w:tc>
          <w:tcPr>
            <w:tcW w:w="1620" w:type="dxa"/>
            <w:tcBorders>
              <w:top w:val="single" w:sz="4" w:space="0" w:color="auto"/>
              <w:bottom w:val="single" w:sz="4" w:space="0" w:color="auto"/>
            </w:tcBorders>
          </w:tcPr>
          <w:p w14:paraId="35E319E5" w14:textId="6F24C476" w:rsidR="006D6873" w:rsidRDefault="000C28D1" w:rsidP="00BB0B22">
            <w:pPr>
              <w:jc w:val="center"/>
              <w:rPr>
                <w:rFonts w:ascii="Times New Roman" w:hAnsi="Times New Roman" w:cs="Times New Roman"/>
              </w:rPr>
            </w:pPr>
            <w:r w:rsidRPr="009E3F68">
              <w:rPr>
                <w:rFonts w:ascii="Times New Roman" w:hAnsi="Times New Roman" w:cs="Times New Roman"/>
              </w:rPr>
              <w:t>Satisfaction</w:t>
            </w:r>
            <w:r w:rsidR="00BB0B22" w:rsidRPr="00FB449A">
              <w:rPr>
                <w:rFonts w:ascii="Times New Roman" w:hAnsi="Times New Roman" w:cs="Times New Roman"/>
                <w:vertAlign w:val="superscript"/>
              </w:rPr>
              <w:t>c</w:t>
            </w:r>
          </w:p>
          <w:p w14:paraId="4715B658" w14:textId="7091E0E5" w:rsidR="000C28D1" w:rsidRPr="009E3F68" w:rsidRDefault="006D6873" w:rsidP="00BB0B22">
            <w:pPr>
              <w:jc w:val="center"/>
              <w:rPr>
                <w:rFonts w:ascii="Times New Roman" w:hAnsi="Times New Roman" w:cs="Times New Roman"/>
              </w:rPr>
            </w:pPr>
            <w:r>
              <w:rPr>
                <w:rFonts w:ascii="Times New Roman" w:hAnsi="Times New Roman" w:cs="Times New Roman"/>
              </w:rPr>
              <w:t>Raw score (%)</w:t>
            </w:r>
          </w:p>
        </w:tc>
        <w:tc>
          <w:tcPr>
            <w:tcW w:w="1710" w:type="dxa"/>
            <w:tcBorders>
              <w:top w:val="single" w:sz="4" w:space="0" w:color="auto"/>
              <w:bottom w:val="single" w:sz="4" w:space="0" w:color="auto"/>
            </w:tcBorders>
          </w:tcPr>
          <w:p w14:paraId="4EC49141" w14:textId="717F1A90" w:rsidR="00BB0B22" w:rsidRDefault="000C28D1" w:rsidP="00BB0B22">
            <w:pPr>
              <w:jc w:val="center"/>
              <w:rPr>
                <w:rFonts w:ascii="Times New Roman" w:hAnsi="Times New Roman" w:cs="Times New Roman"/>
                <w:vertAlign w:val="superscript"/>
              </w:rPr>
            </w:pPr>
            <w:r w:rsidRPr="000C28D1">
              <w:rPr>
                <w:rFonts w:ascii="Times New Roman" w:hAnsi="Times New Roman" w:cs="Times New Roman"/>
              </w:rPr>
              <w:t>Overall</w:t>
            </w:r>
            <w:r w:rsidR="00BB0B22" w:rsidRPr="00FB449A">
              <w:rPr>
                <w:rFonts w:ascii="Times New Roman" w:hAnsi="Times New Roman" w:cs="Times New Roman"/>
                <w:vertAlign w:val="superscript"/>
              </w:rPr>
              <w:t>c</w:t>
            </w:r>
          </w:p>
          <w:p w14:paraId="5BD11F48" w14:textId="342AF5CF" w:rsidR="000C28D1" w:rsidRPr="000C28D1" w:rsidRDefault="002306F6" w:rsidP="00BB0B22">
            <w:pPr>
              <w:jc w:val="center"/>
              <w:rPr>
                <w:rFonts w:ascii="Times New Roman" w:hAnsi="Times New Roman" w:cs="Times New Roman"/>
              </w:rPr>
            </w:pPr>
            <w:r>
              <w:rPr>
                <w:rFonts w:ascii="Times New Roman" w:hAnsi="Times New Roman" w:cs="Times New Roman"/>
              </w:rPr>
              <w:t>Rating</w:t>
            </w:r>
          </w:p>
        </w:tc>
      </w:tr>
      <w:tr w:rsidR="00BB0B22" w14:paraId="663B3EA7" w14:textId="00A9EC9E" w:rsidTr="00BB0B22">
        <w:tc>
          <w:tcPr>
            <w:tcW w:w="1620" w:type="dxa"/>
            <w:tcBorders>
              <w:top w:val="single" w:sz="4" w:space="0" w:color="auto"/>
            </w:tcBorders>
          </w:tcPr>
          <w:p w14:paraId="7504837A" w14:textId="66053996" w:rsidR="000C28D1" w:rsidRPr="009E3F68" w:rsidRDefault="000C28D1" w:rsidP="009055DC">
            <w:pPr>
              <w:rPr>
                <w:rFonts w:ascii="Times New Roman" w:hAnsi="Times New Roman" w:cs="Times New Roman"/>
              </w:rPr>
            </w:pPr>
            <w:r w:rsidRPr="009E3F68">
              <w:rPr>
                <w:rFonts w:ascii="Times New Roman" w:hAnsi="Times New Roman" w:cs="Times New Roman"/>
              </w:rPr>
              <w:t>Formative</w:t>
            </w:r>
          </w:p>
        </w:tc>
        <w:tc>
          <w:tcPr>
            <w:tcW w:w="1890" w:type="dxa"/>
            <w:tcBorders>
              <w:top w:val="single" w:sz="4" w:space="0" w:color="auto"/>
            </w:tcBorders>
          </w:tcPr>
          <w:p w14:paraId="51CB0578" w14:textId="77777777" w:rsidR="000C28D1" w:rsidRDefault="00012E73" w:rsidP="009055DC">
            <w:pPr>
              <w:jc w:val="center"/>
              <w:rPr>
                <w:rFonts w:ascii="Times New Roman" w:hAnsi="Times New Roman" w:cs="Times New Roman"/>
              </w:rPr>
            </w:pPr>
            <w:r>
              <w:rPr>
                <w:rFonts w:ascii="Times New Roman" w:hAnsi="Times New Roman" w:cs="Times New Roman"/>
              </w:rPr>
              <w:t>0.8</w:t>
            </w:r>
            <w:r w:rsidR="005A6A0F">
              <w:rPr>
                <w:rFonts w:ascii="Times New Roman" w:hAnsi="Times New Roman" w:cs="Times New Roman"/>
              </w:rPr>
              <w:t>0</w:t>
            </w:r>
          </w:p>
          <w:p w14:paraId="4934D5B5" w14:textId="749DAADA" w:rsidR="009055DC" w:rsidRPr="009E3F68" w:rsidRDefault="009055DC" w:rsidP="009055DC">
            <w:pPr>
              <w:jc w:val="center"/>
              <w:rPr>
                <w:rFonts w:ascii="Times New Roman" w:hAnsi="Times New Roman" w:cs="Times New Roman"/>
              </w:rPr>
            </w:pPr>
            <w:r>
              <w:rPr>
                <w:rFonts w:ascii="Times New Roman" w:hAnsi="Times New Roman" w:cs="Times New Roman"/>
              </w:rPr>
              <w:t>(Range 0-2)</w:t>
            </w:r>
          </w:p>
        </w:tc>
        <w:tc>
          <w:tcPr>
            <w:tcW w:w="1620" w:type="dxa"/>
            <w:tcBorders>
              <w:top w:val="single" w:sz="4" w:space="0" w:color="auto"/>
            </w:tcBorders>
          </w:tcPr>
          <w:p w14:paraId="330BF521" w14:textId="77777777" w:rsidR="000C28D1" w:rsidRDefault="006101B5" w:rsidP="009055DC">
            <w:pPr>
              <w:jc w:val="center"/>
              <w:rPr>
                <w:rFonts w:ascii="Times New Roman" w:hAnsi="Times New Roman" w:cs="Times New Roman"/>
              </w:rPr>
            </w:pPr>
            <w:r>
              <w:rPr>
                <w:rFonts w:ascii="Times New Roman" w:hAnsi="Times New Roman" w:cs="Times New Roman"/>
              </w:rPr>
              <w:t>12.16</w:t>
            </w:r>
            <w:r w:rsidR="009055DC">
              <w:rPr>
                <w:rFonts w:ascii="Times New Roman" w:hAnsi="Times New Roman" w:cs="Times New Roman"/>
              </w:rPr>
              <w:t xml:space="preserve"> </w:t>
            </w:r>
          </w:p>
          <w:p w14:paraId="0AF75A4C" w14:textId="5D69C483" w:rsidR="009055DC" w:rsidRPr="009E3F68" w:rsidRDefault="009055DC" w:rsidP="009055DC">
            <w:pPr>
              <w:jc w:val="center"/>
              <w:rPr>
                <w:rFonts w:ascii="Times New Roman" w:hAnsi="Times New Roman" w:cs="Times New Roman"/>
              </w:rPr>
            </w:pPr>
            <w:r>
              <w:rPr>
                <w:rFonts w:ascii="Times New Roman" w:hAnsi="Times New Roman" w:cs="Times New Roman"/>
              </w:rPr>
              <w:t>(Range 10-15)</w:t>
            </w:r>
          </w:p>
        </w:tc>
        <w:tc>
          <w:tcPr>
            <w:tcW w:w="1620" w:type="dxa"/>
            <w:tcBorders>
              <w:top w:val="single" w:sz="4" w:space="0" w:color="auto"/>
            </w:tcBorders>
          </w:tcPr>
          <w:p w14:paraId="4E4FCB68" w14:textId="75D38757" w:rsidR="000C28D1" w:rsidRPr="009E3F68" w:rsidRDefault="000C28D1" w:rsidP="00BB0B22">
            <w:pPr>
              <w:jc w:val="center"/>
              <w:rPr>
                <w:rFonts w:ascii="Times New Roman" w:hAnsi="Times New Roman" w:cs="Times New Roman"/>
              </w:rPr>
            </w:pPr>
            <w:r w:rsidRPr="009E3F68">
              <w:rPr>
                <w:rFonts w:ascii="Times New Roman" w:hAnsi="Times New Roman" w:cs="Times New Roman"/>
              </w:rPr>
              <w:t>70.83</w:t>
            </w:r>
            <w:r w:rsidR="006D6873">
              <w:rPr>
                <w:rFonts w:ascii="Times New Roman" w:hAnsi="Times New Roman" w:cs="Times New Roman"/>
              </w:rPr>
              <w:t xml:space="preserve"> (60%)</w:t>
            </w:r>
          </w:p>
        </w:tc>
        <w:tc>
          <w:tcPr>
            <w:tcW w:w="1710" w:type="dxa"/>
            <w:tcBorders>
              <w:top w:val="single" w:sz="4" w:space="0" w:color="auto"/>
            </w:tcBorders>
          </w:tcPr>
          <w:p w14:paraId="11E72C9D" w14:textId="2F7D99DF" w:rsidR="000C28D1" w:rsidRPr="000C28D1" w:rsidRDefault="000C28D1" w:rsidP="009055DC">
            <w:pPr>
              <w:jc w:val="center"/>
              <w:rPr>
                <w:rFonts w:ascii="Times New Roman" w:hAnsi="Times New Roman" w:cs="Times New Roman"/>
              </w:rPr>
            </w:pPr>
            <w:r w:rsidRPr="000C28D1">
              <w:rPr>
                <w:rFonts w:ascii="Times New Roman" w:hAnsi="Times New Roman" w:cs="Times New Roman"/>
              </w:rPr>
              <w:t>5.33</w:t>
            </w:r>
          </w:p>
        </w:tc>
      </w:tr>
      <w:tr w:rsidR="00BB0B22" w14:paraId="0CF0D030" w14:textId="6CA733E3" w:rsidTr="00BB0B22">
        <w:tc>
          <w:tcPr>
            <w:tcW w:w="1620" w:type="dxa"/>
            <w:tcBorders>
              <w:bottom w:val="single" w:sz="4" w:space="0" w:color="auto"/>
            </w:tcBorders>
          </w:tcPr>
          <w:p w14:paraId="09DF7FC3" w14:textId="6CC7CA34" w:rsidR="000C28D1" w:rsidRPr="009E3F68" w:rsidRDefault="000C28D1" w:rsidP="009055DC">
            <w:pPr>
              <w:rPr>
                <w:rFonts w:ascii="Times New Roman" w:hAnsi="Times New Roman" w:cs="Times New Roman"/>
              </w:rPr>
            </w:pPr>
            <w:r w:rsidRPr="009E3F68">
              <w:rPr>
                <w:rFonts w:ascii="Times New Roman" w:hAnsi="Times New Roman" w:cs="Times New Roman"/>
              </w:rPr>
              <w:t>Summative</w:t>
            </w:r>
          </w:p>
        </w:tc>
        <w:tc>
          <w:tcPr>
            <w:tcW w:w="1890" w:type="dxa"/>
            <w:tcBorders>
              <w:bottom w:val="single" w:sz="4" w:space="0" w:color="auto"/>
            </w:tcBorders>
          </w:tcPr>
          <w:p w14:paraId="6B5E8F9A" w14:textId="77777777" w:rsidR="000C28D1" w:rsidRDefault="005A6A0F" w:rsidP="009055DC">
            <w:pPr>
              <w:jc w:val="center"/>
              <w:rPr>
                <w:rFonts w:ascii="Times New Roman" w:hAnsi="Times New Roman" w:cs="Times New Roman"/>
              </w:rPr>
            </w:pPr>
            <w:r>
              <w:rPr>
                <w:rFonts w:ascii="Times New Roman" w:hAnsi="Times New Roman" w:cs="Times New Roman"/>
              </w:rPr>
              <w:t>0.26</w:t>
            </w:r>
          </w:p>
          <w:p w14:paraId="5E350F50" w14:textId="25B7E4FB" w:rsidR="009055DC" w:rsidRPr="009E3F68" w:rsidRDefault="009055DC" w:rsidP="009055DC">
            <w:pPr>
              <w:jc w:val="center"/>
              <w:rPr>
                <w:rFonts w:ascii="Times New Roman" w:hAnsi="Times New Roman" w:cs="Times New Roman"/>
              </w:rPr>
            </w:pPr>
            <w:r>
              <w:rPr>
                <w:rFonts w:ascii="Times New Roman" w:hAnsi="Times New Roman" w:cs="Times New Roman"/>
              </w:rPr>
              <w:t>(Range 0-2)</w:t>
            </w:r>
          </w:p>
        </w:tc>
        <w:tc>
          <w:tcPr>
            <w:tcW w:w="1620" w:type="dxa"/>
            <w:tcBorders>
              <w:bottom w:val="single" w:sz="4" w:space="0" w:color="auto"/>
            </w:tcBorders>
          </w:tcPr>
          <w:p w14:paraId="3DA4CBC1" w14:textId="77777777" w:rsidR="000C28D1" w:rsidRDefault="005A6A0F" w:rsidP="009055DC">
            <w:pPr>
              <w:jc w:val="center"/>
              <w:rPr>
                <w:rFonts w:ascii="Times New Roman" w:hAnsi="Times New Roman" w:cs="Times New Roman"/>
              </w:rPr>
            </w:pPr>
            <w:r>
              <w:rPr>
                <w:rFonts w:ascii="Times New Roman" w:hAnsi="Times New Roman" w:cs="Times New Roman"/>
              </w:rPr>
              <w:t>5.66</w:t>
            </w:r>
          </w:p>
          <w:p w14:paraId="34996819" w14:textId="2EB0DAEA" w:rsidR="009055DC" w:rsidRPr="009E3F68" w:rsidRDefault="009055DC" w:rsidP="009055DC">
            <w:pPr>
              <w:jc w:val="center"/>
              <w:rPr>
                <w:rFonts w:ascii="Times New Roman" w:hAnsi="Times New Roman" w:cs="Times New Roman"/>
              </w:rPr>
            </w:pPr>
            <w:r>
              <w:rPr>
                <w:rFonts w:ascii="Times New Roman" w:hAnsi="Times New Roman" w:cs="Times New Roman"/>
              </w:rPr>
              <w:t>(Range 3-12)</w:t>
            </w:r>
          </w:p>
        </w:tc>
        <w:tc>
          <w:tcPr>
            <w:tcW w:w="1620" w:type="dxa"/>
            <w:tcBorders>
              <w:bottom w:val="single" w:sz="4" w:space="0" w:color="auto"/>
            </w:tcBorders>
          </w:tcPr>
          <w:p w14:paraId="7C3B6078" w14:textId="240186B3" w:rsidR="000C28D1" w:rsidRPr="009E3F68" w:rsidRDefault="000C28D1" w:rsidP="00BB0B22">
            <w:pPr>
              <w:jc w:val="center"/>
              <w:rPr>
                <w:rFonts w:ascii="Times New Roman" w:hAnsi="Times New Roman" w:cs="Times New Roman"/>
              </w:rPr>
            </w:pPr>
            <w:r w:rsidRPr="009E3F68">
              <w:rPr>
                <w:rFonts w:ascii="Times New Roman" w:hAnsi="Times New Roman" w:cs="Times New Roman"/>
              </w:rPr>
              <w:t>83.17</w:t>
            </w:r>
            <w:r w:rsidR="006D6873">
              <w:rPr>
                <w:rFonts w:ascii="Times New Roman" w:hAnsi="Times New Roman" w:cs="Times New Roman"/>
              </w:rPr>
              <w:t xml:space="preserve"> (≈97%)</w:t>
            </w:r>
          </w:p>
        </w:tc>
        <w:tc>
          <w:tcPr>
            <w:tcW w:w="1710" w:type="dxa"/>
            <w:tcBorders>
              <w:bottom w:val="single" w:sz="4" w:space="0" w:color="auto"/>
            </w:tcBorders>
          </w:tcPr>
          <w:p w14:paraId="657E814A" w14:textId="0084D97B" w:rsidR="000C28D1" w:rsidRPr="000C28D1" w:rsidRDefault="000C28D1" w:rsidP="009055DC">
            <w:pPr>
              <w:jc w:val="center"/>
              <w:rPr>
                <w:rFonts w:ascii="Times New Roman" w:hAnsi="Times New Roman" w:cs="Times New Roman"/>
              </w:rPr>
            </w:pPr>
            <w:r w:rsidRPr="000C28D1">
              <w:rPr>
                <w:rFonts w:ascii="Times New Roman" w:hAnsi="Times New Roman" w:cs="Times New Roman"/>
              </w:rPr>
              <w:t>6.07</w:t>
            </w:r>
          </w:p>
        </w:tc>
      </w:tr>
    </w:tbl>
    <w:p w14:paraId="34DA6E29" w14:textId="77777777" w:rsidR="00BF4B08" w:rsidRDefault="00BF4B08" w:rsidP="00BF4B08">
      <w:pPr>
        <w:contextualSpacing/>
        <w:rPr>
          <w:i/>
        </w:rPr>
      </w:pPr>
    </w:p>
    <w:p w14:paraId="2B5B962E" w14:textId="0C038D7F" w:rsidR="001B09B2" w:rsidRDefault="001B09B2" w:rsidP="003671C5">
      <w:pPr>
        <w:ind w:right="720"/>
        <w:contextualSpacing/>
      </w:pPr>
      <w:r w:rsidRPr="001B09B2">
        <w:rPr>
          <w:i/>
        </w:rPr>
        <w:t>Note</w:t>
      </w:r>
      <w:r>
        <w:t xml:space="preserve">. </w:t>
      </w:r>
      <w:r w:rsidR="00FB449A" w:rsidRPr="00FB449A">
        <w:rPr>
          <w:vertAlign w:val="superscript"/>
        </w:rPr>
        <w:t>a</w:t>
      </w:r>
      <w:r w:rsidR="0093159E">
        <w:t xml:space="preserve">Effectiveness is the average number of errors by users during the analysis.  </w:t>
      </w:r>
      <w:r w:rsidR="00FB449A" w:rsidRPr="00FB449A">
        <w:rPr>
          <w:vertAlign w:val="superscript"/>
        </w:rPr>
        <w:t>b</w:t>
      </w:r>
      <w:r w:rsidR="0093159E">
        <w:t xml:space="preserve">Efficiency is the average time in minutes the session took for each user.  </w:t>
      </w:r>
      <w:r w:rsidR="00FB449A" w:rsidRPr="00FB449A">
        <w:rPr>
          <w:vertAlign w:val="superscript"/>
        </w:rPr>
        <w:t>c</w:t>
      </w:r>
      <w:r w:rsidR="0093159E">
        <w:t xml:space="preserve">Satisfaction is the average </w:t>
      </w:r>
      <w:r w:rsidR="007B13DA">
        <w:t>System Usability Scale (SUS)</w:t>
      </w:r>
      <w:r w:rsidR="0093159E">
        <w:t xml:space="preserve"> score recorded </w:t>
      </w:r>
      <w:r w:rsidR="00FB449A">
        <w:t>(% equivalence)</w:t>
      </w:r>
      <w:r w:rsidR="00AC4DBE">
        <w:t>.</w:t>
      </w:r>
      <w:r w:rsidR="007B13DA">
        <w:t xml:space="preserve"> </w:t>
      </w:r>
      <w:r w:rsidR="00BB0B22">
        <w:t xml:space="preserve">See Appendix G for SUS. </w:t>
      </w:r>
      <w:r w:rsidR="00BB0B22">
        <w:rPr>
          <w:vertAlign w:val="superscript"/>
        </w:rPr>
        <w:t>d</w:t>
      </w:r>
      <w:r w:rsidR="00BB0B22">
        <w:t xml:space="preserve">The overall user rating with a scale range of 1-7. </w:t>
      </w:r>
    </w:p>
    <w:p w14:paraId="115EE877" w14:textId="53ABAE13" w:rsidR="006A4B31" w:rsidRDefault="00E81FBE" w:rsidP="003671C5">
      <w:pPr>
        <w:ind w:firstLine="720"/>
        <w:contextualSpacing/>
      </w:pPr>
      <w:bookmarkStart w:id="66" w:name="_Toc498160167"/>
      <w:r w:rsidRPr="00C02790">
        <w:rPr>
          <w:rStyle w:val="Heading3Char"/>
        </w:rPr>
        <w:lastRenderedPageBreak/>
        <w:t xml:space="preserve">Dashboard </w:t>
      </w:r>
      <w:r w:rsidR="00681067" w:rsidRPr="00C02790">
        <w:rPr>
          <w:rStyle w:val="Heading3Char"/>
        </w:rPr>
        <w:t>u</w:t>
      </w:r>
      <w:r w:rsidRPr="00C02790">
        <w:rPr>
          <w:rStyle w:val="Heading3Char"/>
        </w:rPr>
        <w:t>sage</w:t>
      </w:r>
      <w:bookmarkEnd w:id="66"/>
      <w:r>
        <w:rPr>
          <w:b/>
        </w:rPr>
        <w:t xml:space="preserve">.  </w:t>
      </w:r>
      <w:r>
        <w:t xml:space="preserve">Dashboard </w:t>
      </w:r>
      <w:r w:rsidR="006A4B31">
        <w:t xml:space="preserve">usage </w:t>
      </w:r>
      <w:r w:rsidR="000C28BD">
        <w:t>was</w:t>
      </w:r>
      <w:r w:rsidR="006A4B31">
        <w:t xml:space="preserve"> defined as the number of times the dashboard is accessed, and the outcome w</w:t>
      </w:r>
      <w:r>
        <w:t>as measured by determining change in usage</w:t>
      </w:r>
      <w:r w:rsidR="006A4B31">
        <w:t>.  In order to assess the project outco</w:t>
      </w:r>
      <w:r>
        <w:t>me of increased dashboard usage,</w:t>
      </w:r>
      <w:r w:rsidR="006A4B31">
        <w:t xml:space="preserve"> b</w:t>
      </w:r>
      <w:r w:rsidR="006A4B31" w:rsidRPr="00D31A12">
        <w:t>aseline dashboard</w:t>
      </w:r>
      <w:r w:rsidR="006A4B31">
        <w:t xml:space="preserve"> usage was collected for </w:t>
      </w:r>
      <w:r w:rsidR="004951AD">
        <w:t xml:space="preserve">four </w:t>
      </w:r>
      <w:r w:rsidR="006A4B31">
        <w:t>months prior to initiating the project</w:t>
      </w:r>
      <w:r w:rsidR="003A60A3">
        <w:t xml:space="preserve"> (</w:t>
      </w:r>
      <w:r w:rsidR="004951AD">
        <w:t>January</w:t>
      </w:r>
      <w:r w:rsidR="00A434A1">
        <w:t>-</w:t>
      </w:r>
      <w:r w:rsidR="00121216">
        <w:t>April</w:t>
      </w:r>
      <w:r w:rsidR="00A434A1">
        <w:t xml:space="preserve"> 2017</w:t>
      </w:r>
      <w:r w:rsidR="003A60A3">
        <w:t>)</w:t>
      </w:r>
      <w:r w:rsidR="006A4B31">
        <w:t xml:space="preserve">, then trended for </w:t>
      </w:r>
      <w:r w:rsidR="004951AD">
        <w:t xml:space="preserve">four </w:t>
      </w:r>
      <w:r w:rsidR="006A4B31">
        <w:t xml:space="preserve">months after the Dashboard 2.0 </w:t>
      </w:r>
      <w:r>
        <w:t>was implemented</w:t>
      </w:r>
      <w:r w:rsidR="003A60A3">
        <w:t xml:space="preserve"> (</w:t>
      </w:r>
      <w:r w:rsidR="004951AD">
        <w:t>May-</w:t>
      </w:r>
      <w:r w:rsidR="00121216">
        <w:t>August</w:t>
      </w:r>
      <w:r w:rsidR="00A434A1">
        <w:t xml:space="preserve"> 2017</w:t>
      </w:r>
      <w:r w:rsidR="003A60A3">
        <w:t>)</w:t>
      </w:r>
      <w:r w:rsidR="006A4B31">
        <w:t>.  The number of unique users were coun</w:t>
      </w:r>
      <w:r>
        <w:t>ted each month, to determine the effect of the change</w:t>
      </w:r>
      <w:r w:rsidR="006A4B31">
        <w:t xml:space="preserve"> on the o</w:t>
      </w:r>
      <w:r w:rsidR="00C12C8F">
        <w:t xml:space="preserve">verall number of unique users.  The </w:t>
      </w:r>
      <w:r w:rsidR="00A434A1">
        <w:t xml:space="preserve">total </w:t>
      </w:r>
      <w:r w:rsidR="00C12C8F">
        <w:t xml:space="preserve">usage </w:t>
      </w:r>
      <w:r w:rsidR="004951AD">
        <w:t xml:space="preserve">four </w:t>
      </w:r>
      <w:r w:rsidR="00A434A1">
        <w:t xml:space="preserve">month mean </w:t>
      </w:r>
      <w:r w:rsidR="00C12C8F">
        <w:t>of Dashboard 2.0 was 5</w:t>
      </w:r>
      <w:r w:rsidR="004951AD">
        <w:t>37</w:t>
      </w:r>
      <w:r w:rsidR="00C12C8F">
        <w:t xml:space="preserve"> compared to the existing dashboard </w:t>
      </w:r>
      <w:r w:rsidR="00A434A1">
        <w:t xml:space="preserve">total </w:t>
      </w:r>
      <w:r w:rsidR="00C12C8F">
        <w:t xml:space="preserve">usage </w:t>
      </w:r>
      <w:r w:rsidR="004951AD">
        <w:t xml:space="preserve">four </w:t>
      </w:r>
      <w:r w:rsidR="00A434A1">
        <w:t xml:space="preserve">month mean </w:t>
      </w:r>
      <w:r w:rsidR="00C12C8F">
        <w:t>of 6</w:t>
      </w:r>
      <w:r w:rsidR="004951AD">
        <w:t>34</w:t>
      </w:r>
      <w:r w:rsidR="00C12C8F">
        <w:t>.  The number of unique users of Dashboard 2.0 was 1</w:t>
      </w:r>
      <w:r w:rsidR="004951AD">
        <w:t>47</w:t>
      </w:r>
      <w:r w:rsidR="00C12C8F">
        <w:t xml:space="preserve"> compared to 17</w:t>
      </w:r>
      <w:r w:rsidR="004951AD">
        <w:t>1</w:t>
      </w:r>
      <w:r w:rsidR="00C12C8F">
        <w:t xml:space="preserve"> using the existing dashboard</w:t>
      </w:r>
      <w:r w:rsidR="008635B1">
        <w:t xml:space="preserve"> (see Table 6)</w:t>
      </w:r>
      <w:r w:rsidR="00C12C8F">
        <w:t>.</w:t>
      </w:r>
      <w:r w:rsidR="00A434A1">
        <w:t xml:space="preserve">  </w:t>
      </w:r>
      <w:r w:rsidR="00E85464">
        <w:t>The</w:t>
      </w:r>
      <w:r w:rsidR="00A434A1">
        <w:t xml:space="preserve"> post-intervention usage means showed a drop </w:t>
      </w:r>
      <w:r w:rsidR="00E85464">
        <w:t>of</w:t>
      </w:r>
      <w:r w:rsidR="00A434A1">
        <w:t xml:space="preserve"> </w:t>
      </w:r>
      <w:r w:rsidR="00E85464">
        <w:t xml:space="preserve">Dashboard 2.0 </w:t>
      </w:r>
      <w:r w:rsidR="00A434A1">
        <w:t>usage compared to the original dashboard.</w:t>
      </w:r>
      <w:r w:rsidR="00CD7AD9">
        <w:t xml:space="preserve">  However, the mean usage by user did rise </w:t>
      </w:r>
      <w:r w:rsidR="00E34398">
        <w:t>in August</w:t>
      </w:r>
      <w:r w:rsidR="00066625">
        <w:t xml:space="preserve"> 2017</w:t>
      </w:r>
      <w:r w:rsidR="0027016D">
        <w:t xml:space="preserve">. </w:t>
      </w:r>
    </w:p>
    <w:p w14:paraId="0FD377F0" w14:textId="0B5ACC44" w:rsidR="00E81FBE" w:rsidRDefault="00E81FBE" w:rsidP="000F0331">
      <w:pPr>
        <w:contextualSpacing/>
        <w:outlineLvl w:val="0"/>
      </w:pPr>
      <w:r>
        <w:t>Table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2432"/>
        <w:gridCol w:w="2471"/>
      </w:tblGrid>
      <w:tr w:rsidR="00FB449A" w:rsidRPr="00FB449A" w14:paraId="3C9F765F" w14:textId="77777777" w:rsidTr="00FB449A">
        <w:trPr>
          <w:trHeight w:val="563"/>
        </w:trPr>
        <w:tc>
          <w:tcPr>
            <w:tcW w:w="9062" w:type="dxa"/>
            <w:gridSpan w:val="3"/>
            <w:tcBorders>
              <w:bottom w:val="single" w:sz="4" w:space="0" w:color="auto"/>
            </w:tcBorders>
          </w:tcPr>
          <w:p w14:paraId="27492865" w14:textId="3EF136D7" w:rsidR="004951AD" w:rsidRPr="00FA4647" w:rsidRDefault="004951AD" w:rsidP="00C9253A">
            <w:pPr>
              <w:contextualSpacing/>
              <w:rPr>
                <w:rFonts w:ascii="Times New Roman" w:hAnsi="Times New Roman" w:cs="Times New Roman"/>
                <w:i/>
              </w:rPr>
            </w:pPr>
            <w:r w:rsidRPr="00FB449A">
              <w:rPr>
                <w:rFonts w:ascii="Times New Roman" w:hAnsi="Times New Roman" w:cs="Times New Roman"/>
                <w:i/>
              </w:rPr>
              <w:t>Dashboard Usage Data used to</w:t>
            </w:r>
            <w:r w:rsidR="00F71D3A">
              <w:rPr>
                <w:rFonts w:ascii="Times New Roman" w:hAnsi="Times New Roman" w:cs="Times New Roman"/>
                <w:i/>
              </w:rPr>
              <w:t xml:space="preserve"> C</w:t>
            </w:r>
            <w:r w:rsidRPr="00FB449A">
              <w:rPr>
                <w:rFonts w:ascii="Times New Roman" w:hAnsi="Times New Roman" w:cs="Times New Roman"/>
                <w:i/>
              </w:rPr>
              <w:t xml:space="preserve">ompare </w:t>
            </w:r>
            <w:r w:rsidR="00523604">
              <w:rPr>
                <w:rFonts w:ascii="Times New Roman" w:hAnsi="Times New Roman" w:cs="Times New Roman"/>
                <w:i/>
              </w:rPr>
              <w:t>the</w:t>
            </w:r>
            <w:r w:rsidR="00284105">
              <w:rPr>
                <w:rFonts w:ascii="Times New Roman" w:hAnsi="Times New Roman" w:cs="Times New Roman"/>
                <w:i/>
              </w:rPr>
              <w:t xml:space="preserve"> Effect of the</w:t>
            </w:r>
            <w:r w:rsidR="00523604">
              <w:rPr>
                <w:rFonts w:ascii="Times New Roman" w:hAnsi="Times New Roman" w:cs="Times New Roman"/>
                <w:i/>
              </w:rPr>
              <w:t xml:space="preserve"> </w:t>
            </w:r>
            <w:r w:rsidR="00284105">
              <w:rPr>
                <w:rFonts w:ascii="Times New Roman" w:hAnsi="Times New Roman" w:cs="Times New Roman"/>
                <w:i/>
              </w:rPr>
              <w:t>Project Intervention</w:t>
            </w:r>
          </w:p>
        </w:tc>
      </w:tr>
      <w:tr w:rsidR="00FB449A" w:rsidRPr="00FB449A" w14:paraId="7D2338FC" w14:textId="77777777" w:rsidTr="00161282">
        <w:trPr>
          <w:trHeight w:val="485"/>
        </w:trPr>
        <w:tc>
          <w:tcPr>
            <w:tcW w:w="4159" w:type="dxa"/>
            <w:tcBorders>
              <w:top w:val="single" w:sz="4" w:space="0" w:color="auto"/>
              <w:bottom w:val="single" w:sz="4" w:space="0" w:color="auto"/>
            </w:tcBorders>
          </w:tcPr>
          <w:p w14:paraId="4C8CDF85" w14:textId="77777777" w:rsidR="004951AD" w:rsidRPr="00FA4647" w:rsidRDefault="004951AD" w:rsidP="00D0402B">
            <w:pPr>
              <w:jc w:val="center"/>
              <w:rPr>
                <w:rFonts w:ascii="Times New Roman" w:hAnsi="Times New Roman" w:cs="Times New Roman"/>
              </w:rPr>
            </w:pPr>
          </w:p>
        </w:tc>
        <w:tc>
          <w:tcPr>
            <w:tcW w:w="2432" w:type="dxa"/>
            <w:tcBorders>
              <w:top w:val="single" w:sz="4" w:space="0" w:color="auto"/>
              <w:bottom w:val="single" w:sz="4" w:space="0" w:color="auto"/>
            </w:tcBorders>
          </w:tcPr>
          <w:p w14:paraId="5367D652" w14:textId="77777777" w:rsidR="004951AD" w:rsidRPr="00FA4647" w:rsidRDefault="004951AD" w:rsidP="00D0402B">
            <w:pPr>
              <w:jc w:val="center"/>
              <w:rPr>
                <w:rFonts w:ascii="Times New Roman" w:hAnsi="Times New Roman" w:cs="Times New Roman"/>
                <w:vertAlign w:val="superscript"/>
              </w:rPr>
            </w:pPr>
            <w:r w:rsidRPr="00FB449A">
              <w:rPr>
                <w:rFonts w:ascii="Times New Roman" w:hAnsi="Times New Roman" w:cs="Times New Roman"/>
              </w:rPr>
              <w:t>Total Usage</w:t>
            </w:r>
            <w:r w:rsidRPr="00FB449A">
              <w:rPr>
                <w:rFonts w:ascii="Times New Roman" w:hAnsi="Times New Roman" w:cs="Times New Roman"/>
                <w:vertAlign w:val="superscript"/>
              </w:rPr>
              <w:t>a</w:t>
            </w:r>
          </w:p>
        </w:tc>
        <w:tc>
          <w:tcPr>
            <w:tcW w:w="2471" w:type="dxa"/>
            <w:tcBorders>
              <w:top w:val="single" w:sz="4" w:space="0" w:color="auto"/>
              <w:bottom w:val="single" w:sz="4" w:space="0" w:color="auto"/>
            </w:tcBorders>
          </w:tcPr>
          <w:p w14:paraId="5195DBEF" w14:textId="43F7E33B" w:rsidR="004951AD" w:rsidRPr="00FA4647" w:rsidRDefault="004951AD" w:rsidP="00BB0B22">
            <w:pPr>
              <w:jc w:val="center"/>
              <w:rPr>
                <w:rFonts w:ascii="Times New Roman" w:hAnsi="Times New Roman" w:cs="Times New Roman"/>
              </w:rPr>
            </w:pPr>
            <w:r w:rsidRPr="00FB449A">
              <w:rPr>
                <w:rFonts w:ascii="Times New Roman" w:hAnsi="Times New Roman" w:cs="Times New Roman"/>
              </w:rPr>
              <w:t>Unique Users</w:t>
            </w:r>
            <w:r w:rsidR="00BB0B22" w:rsidRPr="00FB449A">
              <w:rPr>
                <w:rFonts w:ascii="Times New Roman" w:hAnsi="Times New Roman" w:cs="Times New Roman"/>
                <w:vertAlign w:val="superscript"/>
              </w:rPr>
              <w:t>b</w:t>
            </w:r>
          </w:p>
        </w:tc>
      </w:tr>
      <w:tr w:rsidR="00FB449A" w:rsidRPr="00FB449A" w14:paraId="56CE13BB" w14:textId="77777777" w:rsidTr="00FB449A">
        <w:trPr>
          <w:trHeight w:val="845"/>
        </w:trPr>
        <w:tc>
          <w:tcPr>
            <w:tcW w:w="4159" w:type="dxa"/>
            <w:tcBorders>
              <w:top w:val="single" w:sz="4" w:space="0" w:color="auto"/>
            </w:tcBorders>
          </w:tcPr>
          <w:p w14:paraId="4B4E2198" w14:textId="77777777" w:rsidR="004951AD" w:rsidRPr="00161282" w:rsidRDefault="004951AD" w:rsidP="00D0402B">
            <w:pPr>
              <w:rPr>
                <w:rFonts w:ascii="Times New Roman" w:hAnsi="Times New Roman" w:cs="Times New Roman"/>
                <w:b/>
              </w:rPr>
            </w:pPr>
            <w:r w:rsidRPr="00161282">
              <w:rPr>
                <w:rFonts w:ascii="Times New Roman" w:hAnsi="Times New Roman" w:cs="Times New Roman"/>
                <w:b/>
              </w:rPr>
              <w:t>Existing Dashboard</w:t>
            </w:r>
          </w:p>
          <w:p w14:paraId="0F6B9C6A"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January</w:t>
            </w:r>
          </w:p>
          <w:p w14:paraId="2E5C39F8"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February</w:t>
            </w:r>
          </w:p>
          <w:p w14:paraId="2328A00F"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March</w:t>
            </w:r>
          </w:p>
          <w:p w14:paraId="6891256E"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April</w:t>
            </w:r>
          </w:p>
          <w:p w14:paraId="2355DFD4" w14:textId="77777777" w:rsidR="004951AD" w:rsidRPr="00FA4647" w:rsidRDefault="004951AD" w:rsidP="00D0402B">
            <w:pPr>
              <w:rPr>
                <w:rFonts w:ascii="Times New Roman" w:hAnsi="Times New Roman" w:cs="Times New Roman"/>
                <w:vertAlign w:val="superscript"/>
              </w:rPr>
            </w:pPr>
            <w:r w:rsidRPr="00FB449A">
              <w:rPr>
                <w:rFonts w:ascii="Times New Roman" w:hAnsi="Times New Roman" w:cs="Times New Roman"/>
              </w:rPr>
              <w:t xml:space="preserve">   4 mo average (SD)</w:t>
            </w:r>
            <w:r w:rsidRPr="00FB449A">
              <w:rPr>
                <w:rFonts w:ascii="Times New Roman" w:hAnsi="Times New Roman" w:cs="Times New Roman"/>
                <w:vertAlign w:val="superscript"/>
              </w:rPr>
              <w:t>c</w:t>
            </w:r>
          </w:p>
        </w:tc>
        <w:tc>
          <w:tcPr>
            <w:tcW w:w="2432" w:type="dxa"/>
            <w:tcBorders>
              <w:top w:val="single" w:sz="4" w:space="0" w:color="auto"/>
            </w:tcBorders>
          </w:tcPr>
          <w:p w14:paraId="30788CF3" w14:textId="77777777" w:rsidR="004951AD" w:rsidRPr="00FA4647" w:rsidRDefault="004951AD" w:rsidP="00D0402B">
            <w:pPr>
              <w:jc w:val="center"/>
              <w:rPr>
                <w:rFonts w:ascii="Times New Roman" w:hAnsi="Times New Roman" w:cs="Times New Roman"/>
              </w:rPr>
            </w:pPr>
          </w:p>
          <w:p w14:paraId="1BC42451"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564</w:t>
            </w:r>
          </w:p>
          <w:p w14:paraId="4EB1E954"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591</w:t>
            </w:r>
          </w:p>
          <w:p w14:paraId="1A51144F"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764</w:t>
            </w:r>
          </w:p>
          <w:p w14:paraId="3384D78B"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616</w:t>
            </w:r>
          </w:p>
          <w:p w14:paraId="0A4DB5DB"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634 (77)</w:t>
            </w:r>
          </w:p>
        </w:tc>
        <w:tc>
          <w:tcPr>
            <w:tcW w:w="2471" w:type="dxa"/>
            <w:tcBorders>
              <w:top w:val="single" w:sz="4" w:space="0" w:color="auto"/>
            </w:tcBorders>
          </w:tcPr>
          <w:p w14:paraId="62465B89" w14:textId="77777777" w:rsidR="004951AD" w:rsidRPr="00FA4647" w:rsidRDefault="004951AD" w:rsidP="00D0402B">
            <w:pPr>
              <w:jc w:val="center"/>
              <w:rPr>
                <w:rFonts w:ascii="Times New Roman" w:hAnsi="Times New Roman" w:cs="Times New Roman"/>
              </w:rPr>
            </w:pPr>
          </w:p>
          <w:p w14:paraId="403293D3"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160</w:t>
            </w:r>
          </w:p>
          <w:p w14:paraId="6F5DE58F"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166</w:t>
            </w:r>
          </w:p>
          <w:p w14:paraId="003C8BF9"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179</w:t>
            </w:r>
          </w:p>
          <w:p w14:paraId="2DD28E06"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180</w:t>
            </w:r>
          </w:p>
          <w:p w14:paraId="019F495D"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171 (9)</w:t>
            </w:r>
          </w:p>
        </w:tc>
      </w:tr>
      <w:tr w:rsidR="00FB449A" w:rsidRPr="00FB449A" w14:paraId="7B2177D4" w14:textId="77777777" w:rsidTr="00FB449A">
        <w:trPr>
          <w:trHeight w:val="1107"/>
        </w:trPr>
        <w:tc>
          <w:tcPr>
            <w:tcW w:w="4159" w:type="dxa"/>
            <w:tcBorders>
              <w:bottom w:val="single" w:sz="4" w:space="0" w:color="auto"/>
            </w:tcBorders>
          </w:tcPr>
          <w:p w14:paraId="3AD7C773" w14:textId="77777777" w:rsidR="004951AD" w:rsidRPr="00161282" w:rsidRDefault="004951AD" w:rsidP="00D0402B">
            <w:pPr>
              <w:rPr>
                <w:rFonts w:ascii="Times New Roman" w:hAnsi="Times New Roman" w:cs="Times New Roman"/>
                <w:b/>
              </w:rPr>
            </w:pPr>
            <w:r w:rsidRPr="00161282">
              <w:rPr>
                <w:rFonts w:ascii="Times New Roman" w:hAnsi="Times New Roman" w:cs="Times New Roman"/>
                <w:b/>
              </w:rPr>
              <w:lastRenderedPageBreak/>
              <w:t>Dashboard 2.0</w:t>
            </w:r>
          </w:p>
          <w:p w14:paraId="030B55E8"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May</w:t>
            </w:r>
          </w:p>
          <w:p w14:paraId="64EB5190"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June</w:t>
            </w:r>
          </w:p>
          <w:p w14:paraId="32A4E891"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July</w:t>
            </w:r>
          </w:p>
          <w:p w14:paraId="7B7AD8B1" w14:textId="77777777" w:rsidR="004951AD" w:rsidRPr="00FA4647" w:rsidRDefault="004951AD" w:rsidP="00D0402B">
            <w:pPr>
              <w:rPr>
                <w:rFonts w:ascii="Times New Roman" w:hAnsi="Times New Roman" w:cs="Times New Roman"/>
              </w:rPr>
            </w:pPr>
            <w:r w:rsidRPr="00FB449A">
              <w:rPr>
                <w:rFonts w:ascii="Times New Roman" w:hAnsi="Times New Roman" w:cs="Times New Roman"/>
              </w:rPr>
              <w:t xml:space="preserve">   August</w:t>
            </w:r>
          </w:p>
          <w:p w14:paraId="32D7EC39" w14:textId="77777777" w:rsidR="004951AD" w:rsidRPr="00FA4647" w:rsidRDefault="004951AD" w:rsidP="00D0402B">
            <w:pPr>
              <w:rPr>
                <w:rFonts w:ascii="Times New Roman" w:hAnsi="Times New Roman" w:cs="Times New Roman"/>
                <w:vertAlign w:val="superscript"/>
              </w:rPr>
            </w:pPr>
            <w:r w:rsidRPr="00FB449A">
              <w:rPr>
                <w:rFonts w:ascii="Times New Roman" w:hAnsi="Times New Roman" w:cs="Times New Roman"/>
              </w:rPr>
              <w:t xml:space="preserve">   4 mo average (SD)</w:t>
            </w:r>
            <w:r w:rsidRPr="00FB449A">
              <w:rPr>
                <w:rFonts w:ascii="Times New Roman" w:hAnsi="Times New Roman" w:cs="Times New Roman"/>
                <w:vertAlign w:val="superscript"/>
              </w:rPr>
              <w:t>c</w:t>
            </w:r>
          </w:p>
        </w:tc>
        <w:tc>
          <w:tcPr>
            <w:tcW w:w="2432" w:type="dxa"/>
            <w:tcBorders>
              <w:bottom w:val="single" w:sz="4" w:space="0" w:color="auto"/>
            </w:tcBorders>
          </w:tcPr>
          <w:p w14:paraId="208E0C2B" w14:textId="77777777" w:rsidR="004951AD" w:rsidRPr="00FA4647" w:rsidRDefault="004951AD" w:rsidP="00D0402B">
            <w:pPr>
              <w:jc w:val="center"/>
              <w:rPr>
                <w:rFonts w:ascii="Times New Roman" w:hAnsi="Times New Roman" w:cs="Times New Roman"/>
              </w:rPr>
            </w:pPr>
          </w:p>
          <w:p w14:paraId="04758FB6"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547</w:t>
            </w:r>
          </w:p>
          <w:p w14:paraId="2D16F489"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437</w:t>
            </w:r>
          </w:p>
          <w:p w14:paraId="64B0072E"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533</w:t>
            </w:r>
          </w:p>
          <w:p w14:paraId="501060A1"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631</w:t>
            </w:r>
          </w:p>
          <w:p w14:paraId="1F57D010"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537 (69)</w:t>
            </w:r>
          </w:p>
        </w:tc>
        <w:tc>
          <w:tcPr>
            <w:tcW w:w="2471" w:type="dxa"/>
            <w:tcBorders>
              <w:bottom w:val="single" w:sz="4" w:space="0" w:color="auto"/>
            </w:tcBorders>
          </w:tcPr>
          <w:p w14:paraId="06D5CBE9" w14:textId="77777777" w:rsidR="004951AD" w:rsidRPr="00FA4647" w:rsidRDefault="004951AD" w:rsidP="00D0402B">
            <w:pPr>
              <w:jc w:val="center"/>
              <w:rPr>
                <w:rFonts w:ascii="Times New Roman" w:hAnsi="Times New Roman" w:cs="Times New Roman"/>
              </w:rPr>
            </w:pPr>
          </w:p>
          <w:p w14:paraId="52FC51CE"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115</w:t>
            </w:r>
          </w:p>
          <w:p w14:paraId="34DB3376"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110</w:t>
            </w:r>
          </w:p>
          <w:p w14:paraId="585217B9"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167</w:t>
            </w:r>
          </w:p>
          <w:p w14:paraId="6064F696"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196</w:t>
            </w:r>
          </w:p>
          <w:p w14:paraId="1C54C54A" w14:textId="77777777" w:rsidR="004951AD" w:rsidRPr="00FA4647" w:rsidRDefault="004951AD" w:rsidP="00D0402B">
            <w:pPr>
              <w:jc w:val="center"/>
              <w:rPr>
                <w:rFonts w:ascii="Times New Roman" w:hAnsi="Times New Roman" w:cs="Times New Roman"/>
              </w:rPr>
            </w:pPr>
            <w:r w:rsidRPr="00FB449A">
              <w:rPr>
                <w:rFonts w:ascii="Times New Roman" w:hAnsi="Times New Roman" w:cs="Times New Roman"/>
              </w:rPr>
              <w:t>147 (36)</w:t>
            </w:r>
          </w:p>
        </w:tc>
      </w:tr>
    </w:tbl>
    <w:p w14:paraId="4EB53D89" w14:textId="77777777" w:rsidR="00FA4647" w:rsidRDefault="00FA4647" w:rsidP="00FA4647">
      <w:pPr>
        <w:ind w:right="360"/>
        <w:contextualSpacing/>
        <w:rPr>
          <w:i/>
        </w:rPr>
      </w:pPr>
    </w:p>
    <w:p w14:paraId="4DFEF8F3" w14:textId="042B1D2A" w:rsidR="004951AD" w:rsidRPr="00FA4647" w:rsidRDefault="004951AD" w:rsidP="00C9253A">
      <w:pPr>
        <w:ind w:right="360"/>
        <w:contextualSpacing/>
      </w:pPr>
      <w:r w:rsidRPr="00FA4647">
        <w:rPr>
          <w:i/>
        </w:rPr>
        <w:t>Note</w:t>
      </w:r>
      <w:r w:rsidRPr="00FA4647">
        <w:t xml:space="preserve">. </w:t>
      </w:r>
      <w:r w:rsidRPr="00FA4647">
        <w:rPr>
          <w:vertAlign w:val="superscript"/>
        </w:rPr>
        <w:t>a</w:t>
      </w:r>
      <w:r w:rsidRPr="00FA4647">
        <w:t xml:space="preserve">Total usage is the number of times the dashboard was accessed.  </w:t>
      </w:r>
      <w:r w:rsidRPr="00FA4647">
        <w:rPr>
          <w:vertAlign w:val="superscript"/>
        </w:rPr>
        <w:t>b</w:t>
      </w:r>
      <w:r w:rsidRPr="00FA4647">
        <w:t xml:space="preserve">Unique users are the total number of individual users that accessed the dashboard. </w:t>
      </w:r>
      <w:r w:rsidRPr="00FA4647">
        <w:rPr>
          <w:vertAlign w:val="superscript"/>
        </w:rPr>
        <w:t>c</w:t>
      </w:r>
      <w:r w:rsidR="00BB0B22">
        <w:t>Four</w:t>
      </w:r>
      <w:r w:rsidR="00BB0B22" w:rsidRPr="00FA4647">
        <w:t>-month</w:t>
      </w:r>
      <w:r w:rsidRPr="00FA4647">
        <w:t xml:space="preserve"> </w:t>
      </w:r>
      <w:r w:rsidR="002C401E">
        <w:t xml:space="preserve">(4 mo) </w:t>
      </w:r>
      <w:r w:rsidRPr="00FA4647">
        <w:t>average (</w:t>
      </w:r>
      <w:r w:rsidR="00B617CB">
        <w:t>S</w:t>
      </w:r>
      <w:r w:rsidRPr="00FA4647">
        <w:t>tandard deviation</w:t>
      </w:r>
      <w:r w:rsidR="00B617CB">
        <w:t xml:space="preserve"> [SD]</w:t>
      </w:r>
      <w:r w:rsidRPr="00FA4647">
        <w:t>).</w:t>
      </w:r>
      <w:r w:rsidR="00BB0B22">
        <w:t xml:space="preserve"> Months in </w:t>
      </w:r>
      <w:r w:rsidR="001E76C8">
        <w:t>year 2017.</w:t>
      </w:r>
    </w:p>
    <w:p w14:paraId="7AFBF954" w14:textId="77777777" w:rsidR="006E689F" w:rsidRPr="006E689F" w:rsidRDefault="006E689F" w:rsidP="00C02790">
      <w:pPr>
        <w:pStyle w:val="Heading2"/>
      </w:pPr>
      <w:bookmarkStart w:id="67" w:name="_Toc498160168"/>
      <w:r w:rsidRPr="006E689F">
        <w:t>Barriers</w:t>
      </w:r>
      <w:bookmarkEnd w:id="67"/>
    </w:p>
    <w:p w14:paraId="442ACB86" w14:textId="46B85250" w:rsidR="00CB6CAF" w:rsidRDefault="006E689F" w:rsidP="00C9253A">
      <w:pPr>
        <w:ind w:firstLine="720"/>
        <w:contextualSpacing/>
      </w:pPr>
      <w:r>
        <w:t>The lower rate of</w:t>
      </w:r>
      <w:r w:rsidR="00780E75">
        <w:t xml:space="preserve"> </w:t>
      </w:r>
      <w:r>
        <w:t>Dashboard 2.0 usage could be related to a variety of factors experienced by the organization at the time of the project implementation.  For example, the organization experienced record seasonal census in May, June, and July</w:t>
      </w:r>
      <w:r w:rsidR="00725BE1">
        <w:t xml:space="preserve"> 2017</w:t>
      </w:r>
      <w:r>
        <w:t xml:space="preserve">.  </w:t>
      </w:r>
      <w:r w:rsidR="00914154">
        <w:t xml:space="preserve">Other significant changes experienced during the project data collection </w:t>
      </w:r>
      <w:r w:rsidR="00725BE1">
        <w:t xml:space="preserve">window </w:t>
      </w:r>
      <w:r w:rsidR="00914154">
        <w:t xml:space="preserve">included a change from </w:t>
      </w:r>
      <w:r w:rsidR="00CF2DE8">
        <w:t>The Joint Commission (</w:t>
      </w:r>
      <w:r w:rsidR="00914154">
        <w:t>TJC</w:t>
      </w:r>
      <w:r w:rsidR="00CF2DE8">
        <w:t>)</w:t>
      </w:r>
      <w:r w:rsidR="00914154">
        <w:t xml:space="preserve"> to </w:t>
      </w:r>
      <w:r w:rsidR="00232533">
        <w:t>Det Norske Veritas (</w:t>
      </w:r>
      <w:r w:rsidR="00914154">
        <w:t>DNV</w:t>
      </w:r>
      <w:r w:rsidR="00232533">
        <w:t>) accreditation</w:t>
      </w:r>
      <w:r w:rsidR="00914154">
        <w:t>, a major system upgrade to the electronic health record</w:t>
      </w:r>
      <w:r w:rsidR="009E5884">
        <w:t xml:space="preserve"> (EHR)</w:t>
      </w:r>
      <w:r w:rsidR="00914154">
        <w:t xml:space="preserve">, and turnover of nurse managers and clinical coordinators on the patient care units.  An accreditation change affects the metrics being monitored by nursing leadership as well as the timing of the monitoring.  The major system upgrade was moving from a much older version of the </w:t>
      </w:r>
      <w:r w:rsidR="00691917">
        <w:t>EHR</w:t>
      </w:r>
      <w:r w:rsidR="00914154">
        <w:t xml:space="preserve"> to the most current version</w:t>
      </w:r>
      <w:r w:rsidR="00AC4DBE">
        <w:t>.  T</w:t>
      </w:r>
      <w:r w:rsidR="00914154">
        <w:t xml:space="preserve">his required significant planning and training of all end-users, vacations during the upgrade, and could have impacted normal monitoring routines on patient care units.  </w:t>
      </w:r>
    </w:p>
    <w:p w14:paraId="1D9E8F24" w14:textId="2ADBED26" w:rsidR="002217A5" w:rsidRPr="00461BD0" w:rsidRDefault="00232533" w:rsidP="00461BD0">
      <w:pPr>
        <w:ind w:firstLine="720"/>
      </w:pPr>
      <w:r>
        <w:lastRenderedPageBreak/>
        <w:t>Several n</w:t>
      </w:r>
      <w:r w:rsidR="00914154">
        <w:t xml:space="preserve">urse managers and clinical coordinators that </w:t>
      </w:r>
      <w:r>
        <w:t xml:space="preserve">were educated </w:t>
      </w:r>
      <w:r w:rsidR="00914154">
        <w:t xml:space="preserve">about the value of the dashboard </w:t>
      </w:r>
      <w:r>
        <w:t>changed positions</w:t>
      </w:r>
      <w:r w:rsidR="00914154">
        <w:t xml:space="preserve">.  This meant the </w:t>
      </w:r>
      <w:r>
        <w:t xml:space="preserve">users that were educated on the </w:t>
      </w:r>
      <w:r w:rsidR="00914154">
        <w:t xml:space="preserve">value of the </w:t>
      </w:r>
      <w:r>
        <w:t>dashboard were not using the dashboard after the intervention, which</w:t>
      </w:r>
      <w:r w:rsidR="00914154">
        <w:t xml:space="preserve"> </w:t>
      </w:r>
      <w:r w:rsidR="000B4131">
        <w:t>could have had a</w:t>
      </w:r>
      <w:r>
        <w:t>n</w:t>
      </w:r>
      <w:r w:rsidR="00914154">
        <w:t xml:space="preserve"> </w:t>
      </w:r>
      <w:r w:rsidR="000B4131">
        <w:t>effect on dashboard usage</w:t>
      </w:r>
      <w:r w:rsidR="00032097">
        <w:t xml:space="preserve">.  </w:t>
      </w:r>
      <w:r w:rsidR="00CB6CAF">
        <w:t>Another barrier identified by the project manager was the general reliance on paper and paper processes rather than using the technology available for the same purpose.  For example, nurses would write shift report notes by hand, instead of using a system</w:t>
      </w:r>
      <w:r w:rsidR="00AC4DBE">
        <w:t>-</w:t>
      </w:r>
      <w:r w:rsidR="00CB6CAF">
        <w:t xml:space="preserve"> generated shift report document that already had the data captured.  The quality department would request data of nurse managers that they themselves could look up in the system, and request the info</w:t>
      </w:r>
      <w:r w:rsidR="00A31796">
        <w:t>rmation be transcribed into an E</w:t>
      </w:r>
      <w:r w:rsidR="00CB6CAF">
        <w:t xml:space="preserve">xcel spreadsheet or filled out on paper and returned to them.  </w:t>
      </w:r>
      <w:r w:rsidR="00032097">
        <w:t>The</w:t>
      </w:r>
      <w:r w:rsidR="00CB6CAF">
        <w:t xml:space="preserve"> types of</w:t>
      </w:r>
      <w:r w:rsidR="00032097">
        <w:t xml:space="preserve"> barriers experienced during this project are not unusual to organizations experiencing continual change as they respond to reimbursement, innovation</w:t>
      </w:r>
      <w:r w:rsidR="00626C44">
        <w:t>s</w:t>
      </w:r>
      <w:r w:rsidR="00032097">
        <w:t xml:space="preserve">, workforce pressures, and the needs of a seasonal population.  </w:t>
      </w:r>
    </w:p>
    <w:p w14:paraId="74CEE0E7" w14:textId="5EDA4560" w:rsidR="0061574E" w:rsidRDefault="0061574E" w:rsidP="00C02790">
      <w:pPr>
        <w:pStyle w:val="Heading2"/>
      </w:pPr>
      <w:bookmarkStart w:id="68" w:name="_Toc498160169"/>
      <w:r>
        <w:t>Summary</w:t>
      </w:r>
      <w:bookmarkEnd w:id="68"/>
    </w:p>
    <w:p w14:paraId="1C8EAB25" w14:textId="04DA5147" w:rsidR="00914154" w:rsidRDefault="00B948B6" w:rsidP="001C2B2C">
      <w:pPr>
        <w:spacing w:after="160"/>
        <w:ind w:firstLine="720"/>
        <w:contextualSpacing/>
      </w:pPr>
      <w:r>
        <w:t xml:space="preserve">The value of data driven decision making is to proactively impact patient outcomes with routine usage of the nursing dashboard.  </w:t>
      </w:r>
      <w:r w:rsidR="00CC0D50">
        <w:t xml:space="preserve">A real-time dashboard provides the opportunity to intervene before a patient experiences a negative outcome, and </w:t>
      </w:r>
      <w:r w:rsidR="00AC4DBE">
        <w:t xml:space="preserve">could have a significant impact on an organization’s finances.  For example, timely interventions </w:t>
      </w:r>
      <w:r w:rsidR="00CC0D50">
        <w:t xml:space="preserve">include </w:t>
      </w:r>
      <w:r>
        <w:t>ensur</w:t>
      </w:r>
      <w:r w:rsidR="00CC0D50">
        <w:t>ing</w:t>
      </w:r>
      <w:r>
        <w:t xml:space="preserve"> skin assessments have been </w:t>
      </w:r>
      <w:r w:rsidR="001C2B2C">
        <w:t xml:space="preserve">correctly </w:t>
      </w:r>
      <w:r>
        <w:t xml:space="preserve">documented, </w:t>
      </w:r>
      <w:r w:rsidR="001C2B2C">
        <w:t xml:space="preserve">all </w:t>
      </w:r>
      <w:r>
        <w:t>urinary catheters have been removed</w:t>
      </w:r>
      <w:r w:rsidR="001C2B2C">
        <w:t xml:space="preserve"> in a timely manner</w:t>
      </w:r>
      <w:r>
        <w:t xml:space="preserve">, </w:t>
      </w:r>
      <w:r w:rsidR="00CC0D50">
        <w:t xml:space="preserve">or identifying </w:t>
      </w:r>
      <w:r>
        <w:t>all patients at risk for a fall</w:t>
      </w:r>
      <w:r w:rsidR="00AC4DBE">
        <w:t xml:space="preserve">. </w:t>
      </w:r>
      <w:r w:rsidR="001C2B2C">
        <w:t xml:space="preserve"> The findings show how relatively minor changes to the dashboard had a positive </w:t>
      </w:r>
      <w:r w:rsidR="00342F7B">
        <w:t xml:space="preserve">impact on dashboard usability. </w:t>
      </w:r>
      <w:r w:rsidR="001C2B2C">
        <w:t xml:space="preserve">While the usability was </w:t>
      </w:r>
      <w:r w:rsidR="0088130F">
        <w:t>acceptable</w:t>
      </w:r>
      <w:r w:rsidR="001C2B2C">
        <w:t xml:space="preserve"> prior to </w:t>
      </w:r>
      <w:r w:rsidR="00914154">
        <w:t xml:space="preserve">the intervention, the </w:t>
      </w:r>
      <w:r w:rsidR="003A7773">
        <w:t>revised D</w:t>
      </w:r>
      <w:r w:rsidR="00914154">
        <w:t xml:space="preserve">ashboard </w:t>
      </w:r>
      <w:r w:rsidR="003A7773">
        <w:t xml:space="preserve">2.0 </w:t>
      </w:r>
      <w:r w:rsidR="00914154">
        <w:t xml:space="preserve">improved </w:t>
      </w:r>
      <w:r w:rsidR="006E0868">
        <w:t>in all areas</w:t>
      </w:r>
      <w:r w:rsidR="00914154">
        <w:t xml:space="preserve"> </w:t>
      </w:r>
      <w:r w:rsidR="00CC0D50">
        <w:t xml:space="preserve">including effectiveness, efficiency, and satisfaction </w:t>
      </w:r>
      <w:r w:rsidR="00914154">
        <w:t>after the changes were made.</w:t>
      </w:r>
    </w:p>
    <w:p w14:paraId="02864656" w14:textId="07FF6A70" w:rsidR="00032097" w:rsidRDefault="00914154" w:rsidP="001C2B2C">
      <w:pPr>
        <w:spacing w:after="160"/>
        <w:ind w:firstLine="720"/>
        <w:contextualSpacing/>
      </w:pPr>
      <w:r>
        <w:lastRenderedPageBreak/>
        <w:t xml:space="preserve">Dashboard usage decreased despite the usability improvement and the education given to nurse leaders.  Because the usage metrics are of all nurses, not just nurse leaders, it is not possible to determine who was using it less often.  </w:t>
      </w:r>
      <w:r w:rsidR="00E157F2">
        <w:t>The n</w:t>
      </w:r>
      <w:r>
        <w:t>ext steps would be to either narrow the metrics to just nurse leaders or to widen the educational offering to all 2000 nurses that have access to the dashboard.  There was also significant change being experienced by the organization a</w:t>
      </w:r>
      <w:r w:rsidR="000B4131">
        <w:t>t the time of the intervention</w:t>
      </w:r>
      <w:r w:rsidR="00464F49">
        <w:t>,</w:t>
      </w:r>
      <w:r w:rsidR="000B4131">
        <w:t xml:space="preserve"> which could have impacted </w:t>
      </w:r>
      <w:r w:rsidR="00464F49">
        <w:t>project</w:t>
      </w:r>
      <w:r w:rsidR="000B4131">
        <w:t xml:space="preserve"> metrics.  </w:t>
      </w:r>
      <w:r w:rsidR="00E157F2">
        <w:t xml:space="preserve">Continued data analysis would be to extend Dashboard 2.0 </w:t>
      </w:r>
      <w:r w:rsidR="000B4131">
        <w:t xml:space="preserve">monitoring through </w:t>
      </w:r>
      <w:r w:rsidR="00464F49">
        <w:t>fall 2017</w:t>
      </w:r>
      <w:r w:rsidR="000B4131">
        <w:t xml:space="preserve">, and compare the </w:t>
      </w:r>
      <w:r w:rsidR="00464F49">
        <w:t>f</w:t>
      </w:r>
      <w:r w:rsidR="000B4131">
        <w:t xml:space="preserve">all </w:t>
      </w:r>
      <w:r w:rsidR="00464F49">
        <w:t xml:space="preserve">2017 </w:t>
      </w:r>
      <w:r w:rsidR="000B4131">
        <w:t xml:space="preserve">usage rates with the prior fall </w:t>
      </w:r>
      <w:r w:rsidR="00464F49">
        <w:t xml:space="preserve">2016 </w:t>
      </w:r>
      <w:r w:rsidR="000B4131">
        <w:t xml:space="preserve">usage rates.  This would provide insight into the effect that seasonal issues might have on dashboard usage.  </w:t>
      </w:r>
    </w:p>
    <w:p w14:paraId="3F96FE59" w14:textId="77777777" w:rsidR="0061574E" w:rsidRDefault="0061574E" w:rsidP="001C2B2C">
      <w:pPr>
        <w:spacing w:after="160"/>
        <w:ind w:firstLine="720"/>
        <w:contextualSpacing/>
        <w:rPr>
          <w:rFonts w:eastAsia="Calibri"/>
          <w:b/>
        </w:rPr>
      </w:pPr>
    </w:p>
    <w:p w14:paraId="1EA873A0" w14:textId="2B9CAF19" w:rsidR="0061574E" w:rsidRPr="00D957BC" w:rsidRDefault="004E0D7B" w:rsidP="00C02790">
      <w:pPr>
        <w:pStyle w:val="Heading1"/>
        <w:rPr>
          <w:rFonts w:eastAsia="Calibri"/>
        </w:rPr>
      </w:pPr>
      <w:bookmarkStart w:id="69" w:name="_Toc498160170"/>
      <w:r>
        <w:rPr>
          <w:rFonts w:eastAsia="Calibri"/>
        </w:rPr>
        <w:br w:type="page"/>
      </w:r>
      <w:r w:rsidR="0061574E" w:rsidRPr="00D957BC">
        <w:rPr>
          <w:rFonts w:eastAsia="Calibri"/>
        </w:rPr>
        <w:lastRenderedPageBreak/>
        <w:t xml:space="preserve">Chapter </w:t>
      </w:r>
      <w:r w:rsidR="0061574E">
        <w:rPr>
          <w:rFonts w:eastAsia="Calibri"/>
        </w:rPr>
        <w:t>Five</w:t>
      </w:r>
      <w:r w:rsidR="0061574E" w:rsidRPr="00D957BC">
        <w:rPr>
          <w:rFonts w:eastAsia="Calibri"/>
        </w:rPr>
        <w:t>:</w:t>
      </w:r>
      <w:r w:rsidR="0061574E">
        <w:rPr>
          <w:rFonts w:eastAsia="Calibri"/>
        </w:rPr>
        <w:t xml:space="preserve"> </w:t>
      </w:r>
      <w:r w:rsidR="0061574E" w:rsidRPr="00D957BC">
        <w:rPr>
          <w:rFonts w:eastAsia="Calibri"/>
        </w:rPr>
        <w:t xml:space="preserve"> Implications for Nursing Practice</w:t>
      </w:r>
      <w:bookmarkEnd w:id="69"/>
    </w:p>
    <w:p w14:paraId="178E7DE4" w14:textId="41020094" w:rsidR="000F0D13" w:rsidRPr="0040284D" w:rsidRDefault="0040284D" w:rsidP="00780E75">
      <w:pPr>
        <w:pStyle w:val="APA"/>
        <w:contextualSpacing/>
      </w:pPr>
      <w:r>
        <w:t xml:space="preserve">A </w:t>
      </w:r>
      <w:r w:rsidR="00071066">
        <w:t>plan-do-study-act (</w:t>
      </w:r>
      <w:r>
        <w:t>PDSA</w:t>
      </w:r>
      <w:r w:rsidR="00071066">
        <w:t>) cycle</w:t>
      </w:r>
      <w:r>
        <w:t xml:space="preserve"> was carried out </w:t>
      </w:r>
      <w:r w:rsidR="00071066">
        <w:t xml:space="preserve">for an evidence-based practice (EBP) change project </w:t>
      </w:r>
      <w:r>
        <w:t xml:space="preserve">at a 647-bed regional medical center, to improve nursing leadership’s use of a nursing </w:t>
      </w:r>
      <w:r w:rsidR="00E217D0">
        <w:t xml:space="preserve">analytic </w:t>
      </w:r>
      <w:r>
        <w:t xml:space="preserve">dashboard.  </w:t>
      </w:r>
      <w:r w:rsidR="00EC008A">
        <w:t xml:space="preserve">Dashboard usability improved, but </w:t>
      </w:r>
      <w:r>
        <w:t xml:space="preserve">usage continued to show </w:t>
      </w:r>
      <w:r w:rsidR="00EC008A">
        <w:t xml:space="preserve">the dashboard </w:t>
      </w:r>
      <w:r>
        <w:t xml:space="preserve">was underutilized despite the need for routine monitoring of metrics.  </w:t>
      </w:r>
      <w:r w:rsidR="00071066">
        <w:t>The first three phases of the cycle (plan-do-study)</w:t>
      </w:r>
      <w:r w:rsidR="00EC008A">
        <w:t>,</w:t>
      </w:r>
      <w:r w:rsidR="00071066">
        <w:t xml:space="preserve"> describing the background, significance, intervention, and results</w:t>
      </w:r>
      <w:r w:rsidR="00EC008A">
        <w:t xml:space="preserve">, </w:t>
      </w:r>
      <w:r w:rsidR="00F948D8">
        <w:t>only tell part of the story</w:t>
      </w:r>
      <w:r w:rsidR="00071066">
        <w:t xml:space="preserve">.  The final phase (act) is a time of reflection to determine what changes are to be made for the next cycle, and to determine what the practice implications are from </w:t>
      </w:r>
      <w:r w:rsidR="00EC76C2">
        <w:t>the completed</w:t>
      </w:r>
      <w:r w:rsidR="00071066">
        <w:t xml:space="preserve"> cycle. </w:t>
      </w:r>
    </w:p>
    <w:p w14:paraId="28D1C124" w14:textId="77777777" w:rsidR="0061574E" w:rsidRDefault="0061574E" w:rsidP="00C02790">
      <w:pPr>
        <w:pStyle w:val="Heading2"/>
        <w:rPr>
          <w:rFonts w:eastAsia="Calibri"/>
        </w:rPr>
      </w:pPr>
      <w:bookmarkStart w:id="70" w:name="_Toc498160171"/>
      <w:r w:rsidRPr="00D957BC">
        <w:rPr>
          <w:rFonts w:eastAsia="Calibri"/>
        </w:rPr>
        <w:t>Practice Implications</w:t>
      </w:r>
      <w:bookmarkEnd w:id="70"/>
    </w:p>
    <w:p w14:paraId="51181A28" w14:textId="2B88AF37" w:rsidR="00AF61F9" w:rsidRDefault="00F948D8" w:rsidP="0061574E">
      <w:pPr>
        <w:spacing w:after="160"/>
        <w:contextualSpacing/>
      </w:pPr>
      <w:r>
        <w:rPr>
          <w:rFonts w:eastAsia="Calibri"/>
        </w:rPr>
        <w:tab/>
      </w:r>
      <w:r w:rsidR="00071066">
        <w:t xml:space="preserve">The practice implications for nursing described in this chapter are </w:t>
      </w:r>
      <w:r w:rsidR="00EC008A">
        <w:t>grounded in</w:t>
      </w:r>
      <w:r w:rsidR="00071066">
        <w:t xml:space="preserve"> the American Associati</w:t>
      </w:r>
      <w:r w:rsidR="001261C2">
        <w:t>on of Colleges of Nursing (AACN;</w:t>
      </w:r>
      <w:r w:rsidR="00071066">
        <w:t xml:space="preserve"> 2006) essentials of doctoral education for advanced nursing practice.</w:t>
      </w:r>
      <w:r>
        <w:t xml:space="preserve">  The eight</w:t>
      </w:r>
      <w:r w:rsidR="001261C2">
        <w:t xml:space="preserve"> “E</w:t>
      </w:r>
      <w:r>
        <w:t>ssentials</w:t>
      </w:r>
      <w:r w:rsidR="001261C2">
        <w:t>”</w:t>
      </w:r>
      <w:r>
        <w:t xml:space="preserve"> serve as the foundational competencies that are core to all advanced nursing practice roles (AACN, 2006).  Practice implications are </w:t>
      </w:r>
      <w:r w:rsidR="00AF61F9">
        <w:t>suggestions or recommendations learned from the EBP change project to advance nursing.  Each essential is summarized and practice implications are described, which can then be used to inform the next cycle of this EBP change project.</w:t>
      </w:r>
    </w:p>
    <w:p w14:paraId="799B8C8E" w14:textId="5452BB00" w:rsidR="00D0402B" w:rsidRDefault="0061574E" w:rsidP="0061574E">
      <w:pPr>
        <w:spacing w:after="160"/>
        <w:ind w:firstLine="720"/>
        <w:contextualSpacing/>
        <w:rPr>
          <w:rFonts w:eastAsia="Calibri"/>
        </w:rPr>
      </w:pPr>
      <w:bookmarkStart w:id="71" w:name="_Toc498160172"/>
      <w:r w:rsidRPr="00C02790">
        <w:rPr>
          <w:rStyle w:val="Heading3Char"/>
          <w:rFonts w:eastAsia="Calibri"/>
        </w:rPr>
        <w:t>Essential I:  Scientific underpinnings for practice</w:t>
      </w:r>
      <w:bookmarkEnd w:id="71"/>
      <w:r w:rsidRPr="00D957BC">
        <w:rPr>
          <w:rFonts w:eastAsia="Calibri"/>
          <w:b/>
        </w:rPr>
        <w:t xml:space="preserve">. </w:t>
      </w:r>
      <w:r w:rsidR="003A4369">
        <w:rPr>
          <w:rFonts w:eastAsia="Calibri"/>
          <w:b/>
        </w:rPr>
        <w:t xml:space="preserve"> </w:t>
      </w:r>
      <w:r w:rsidR="00AD0DC7" w:rsidRPr="00A95DFC">
        <w:rPr>
          <w:rFonts w:eastAsia="Calibri"/>
        </w:rPr>
        <w:t xml:space="preserve">The doctoral level of nursing practice is </w:t>
      </w:r>
      <w:r w:rsidR="00C02620">
        <w:rPr>
          <w:rFonts w:eastAsia="Calibri"/>
        </w:rPr>
        <w:t>grounded</w:t>
      </w:r>
      <w:r w:rsidR="00AD0DC7" w:rsidRPr="00A95DFC">
        <w:rPr>
          <w:rFonts w:eastAsia="Calibri"/>
        </w:rPr>
        <w:t xml:space="preserve"> in scien</w:t>
      </w:r>
      <w:r w:rsidR="005D7E19" w:rsidRPr="005D7E19">
        <w:rPr>
          <w:rFonts w:eastAsia="Calibri"/>
        </w:rPr>
        <w:t>ce</w:t>
      </w:r>
      <w:r w:rsidR="00BD3A17">
        <w:rPr>
          <w:rFonts w:eastAsia="Calibri"/>
        </w:rPr>
        <w:t xml:space="preserve">, and the </w:t>
      </w:r>
      <w:r w:rsidR="00A82B82">
        <w:rPr>
          <w:rFonts w:eastAsia="Calibri"/>
        </w:rPr>
        <w:t>doctoral</w:t>
      </w:r>
      <w:r w:rsidR="00364141">
        <w:rPr>
          <w:rFonts w:eastAsia="Calibri"/>
        </w:rPr>
        <w:t xml:space="preserve"> prepared</w:t>
      </w:r>
      <w:r w:rsidR="00BD3A17">
        <w:rPr>
          <w:rFonts w:eastAsia="Calibri"/>
        </w:rPr>
        <w:t xml:space="preserve"> nurse translates evidence into practice</w:t>
      </w:r>
      <w:r w:rsidR="005D7E19" w:rsidRPr="005D7E19">
        <w:rPr>
          <w:rFonts w:eastAsia="Calibri"/>
        </w:rPr>
        <w:t xml:space="preserve"> </w:t>
      </w:r>
      <w:r w:rsidR="003A4369" w:rsidRPr="00A95DFC">
        <w:rPr>
          <w:rFonts w:eastAsia="Calibri"/>
        </w:rPr>
        <w:t>(</w:t>
      </w:r>
      <w:r w:rsidR="003A4369">
        <w:t xml:space="preserve">AACN, 2006). </w:t>
      </w:r>
      <w:r w:rsidRPr="00D957BC">
        <w:rPr>
          <w:rFonts w:eastAsia="Calibri"/>
          <w:b/>
        </w:rPr>
        <w:t xml:space="preserve"> </w:t>
      </w:r>
      <w:r w:rsidR="00364141">
        <w:rPr>
          <w:rFonts w:eastAsia="Calibri"/>
        </w:rPr>
        <w:t>A</w:t>
      </w:r>
      <w:r w:rsidR="00BD3A17" w:rsidRPr="00A95DFC">
        <w:rPr>
          <w:rFonts w:eastAsia="Calibri"/>
        </w:rPr>
        <w:t xml:space="preserve"> </w:t>
      </w:r>
      <w:r w:rsidR="00364141">
        <w:rPr>
          <w:rFonts w:eastAsia="Calibri"/>
        </w:rPr>
        <w:t xml:space="preserve">Doctor of Nursing Practice (DNP) </w:t>
      </w:r>
      <w:r w:rsidR="00BD3A17" w:rsidRPr="00A95DFC">
        <w:rPr>
          <w:rFonts w:eastAsia="Calibri"/>
        </w:rPr>
        <w:t>program prepares the graduate to integrate nursing science and theory to develop and evaluate nursing practice (AACN, 2006).</w:t>
      </w:r>
      <w:r w:rsidR="00D0402B">
        <w:rPr>
          <w:rFonts w:eastAsia="Calibri"/>
        </w:rPr>
        <w:t xml:space="preserve">  </w:t>
      </w:r>
      <w:r w:rsidR="000F599E">
        <w:rPr>
          <w:rFonts w:eastAsia="Calibri"/>
        </w:rPr>
        <w:t xml:space="preserve">A </w:t>
      </w:r>
      <w:r w:rsidR="006D3D97">
        <w:rPr>
          <w:rFonts w:eastAsia="Calibri"/>
        </w:rPr>
        <w:t>key element</w:t>
      </w:r>
      <w:r w:rsidR="009D4AA4">
        <w:rPr>
          <w:rFonts w:eastAsia="Calibri"/>
        </w:rPr>
        <w:t xml:space="preserve"> of this essential include</w:t>
      </w:r>
      <w:r w:rsidR="000F599E">
        <w:rPr>
          <w:rFonts w:eastAsia="Calibri"/>
        </w:rPr>
        <w:t>s</w:t>
      </w:r>
      <w:r w:rsidR="006D3D97">
        <w:rPr>
          <w:rFonts w:eastAsia="Calibri"/>
        </w:rPr>
        <w:t xml:space="preserve"> </w:t>
      </w:r>
      <w:r w:rsidR="009D4AA4">
        <w:rPr>
          <w:rFonts w:eastAsia="Calibri"/>
        </w:rPr>
        <w:t xml:space="preserve">understanding </w:t>
      </w:r>
      <w:r w:rsidR="00D00913">
        <w:rPr>
          <w:rFonts w:eastAsia="Calibri"/>
        </w:rPr>
        <w:t xml:space="preserve">how the </w:t>
      </w:r>
      <w:r w:rsidR="00D0402B">
        <w:rPr>
          <w:rFonts w:eastAsia="Calibri"/>
        </w:rPr>
        <w:t xml:space="preserve">nursing discipline </w:t>
      </w:r>
      <w:r w:rsidR="00D00913">
        <w:rPr>
          <w:rFonts w:eastAsia="Calibri"/>
        </w:rPr>
        <w:t xml:space="preserve">includes nursing actions that positively impact a patient’s health status (AACN, 2006).  </w:t>
      </w:r>
    </w:p>
    <w:p w14:paraId="098BE214" w14:textId="5CD23778" w:rsidR="0061574E" w:rsidRDefault="00BD3A17" w:rsidP="0061574E">
      <w:pPr>
        <w:spacing w:after="160"/>
        <w:ind w:firstLine="720"/>
        <w:contextualSpacing/>
        <w:rPr>
          <w:rFonts w:eastAsia="Calibri"/>
          <w:b/>
        </w:rPr>
      </w:pPr>
      <w:r w:rsidRPr="00A95DFC">
        <w:rPr>
          <w:rFonts w:eastAsia="Calibri"/>
        </w:rPr>
        <w:lastRenderedPageBreak/>
        <w:t xml:space="preserve">The practice implication </w:t>
      </w:r>
      <w:r>
        <w:rPr>
          <w:rFonts w:eastAsia="Calibri"/>
        </w:rPr>
        <w:t xml:space="preserve">based on this essential is </w:t>
      </w:r>
      <w:r w:rsidR="007D1C08">
        <w:rPr>
          <w:rFonts w:eastAsia="Calibri"/>
        </w:rPr>
        <w:t xml:space="preserve">how </w:t>
      </w:r>
      <w:r>
        <w:rPr>
          <w:rFonts w:eastAsia="Calibri"/>
        </w:rPr>
        <w:t xml:space="preserve">to </w:t>
      </w:r>
      <w:r>
        <w:t xml:space="preserve">encourage staff to </w:t>
      </w:r>
      <w:r w:rsidR="007D1C08">
        <w:t>embrace</w:t>
      </w:r>
      <w:r>
        <w:t xml:space="preserve"> the nursing dashboard</w:t>
      </w:r>
      <w:r w:rsidR="007D1C08">
        <w:t>, and to use it</w:t>
      </w:r>
      <w:r>
        <w:t xml:space="preserve"> </w:t>
      </w:r>
      <w:r w:rsidR="00500CB7">
        <w:t>for</w:t>
      </w:r>
      <w:r>
        <w:t xml:space="preserve"> identify</w:t>
      </w:r>
      <w:r w:rsidR="00500CB7">
        <w:t>ing</w:t>
      </w:r>
      <w:r>
        <w:t xml:space="preserve"> </w:t>
      </w:r>
      <w:r w:rsidR="007D1C08">
        <w:t xml:space="preserve">opportunities for nursing interventions </w:t>
      </w:r>
      <w:r w:rsidR="00500CB7">
        <w:t xml:space="preserve">to </w:t>
      </w:r>
      <w:r w:rsidR="007D1C08">
        <w:t xml:space="preserve">improve </w:t>
      </w:r>
      <w:r>
        <w:t>patient</w:t>
      </w:r>
      <w:r w:rsidR="00AD2B15">
        <w:t xml:space="preserve"> outcome</w:t>
      </w:r>
      <w:r>
        <w:t>s</w:t>
      </w:r>
      <w:r w:rsidR="007D1C08">
        <w:t xml:space="preserve">.  </w:t>
      </w:r>
      <w:r w:rsidR="0088130F">
        <w:rPr>
          <w:rFonts w:eastAsia="Calibri"/>
        </w:rPr>
        <w:t>These nurse-</w:t>
      </w:r>
      <w:r w:rsidR="00D00913">
        <w:rPr>
          <w:rFonts w:eastAsia="Calibri"/>
        </w:rPr>
        <w:t>sensitive patient outcomes</w:t>
      </w:r>
      <w:r w:rsidR="00A43494">
        <w:rPr>
          <w:rFonts w:eastAsia="Calibri"/>
        </w:rPr>
        <w:t xml:space="preserve"> </w:t>
      </w:r>
      <w:r w:rsidR="00D00913">
        <w:rPr>
          <w:rFonts w:eastAsia="Calibri"/>
        </w:rPr>
        <w:t>are the ones that nursing can directly impact (</w:t>
      </w:r>
      <w:r w:rsidR="00D00913">
        <w:t>Dowding, Turley, &amp; Garrido, 2012; O’Brien, Weaver, Settergren, Hook, &amp; Ivory, 2015; Page &amp; Schadler, 2014)</w:t>
      </w:r>
      <w:r w:rsidR="00D00913">
        <w:rPr>
          <w:rFonts w:eastAsia="Calibri"/>
        </w:rPr>
        <w:t xml:space="preserve">.  </w:t>
      </w:r>
      <w:r w:rsidR="00344B8E">
        <w:rPr>
          <w:rFonts w:eastAsia="Calibri"/>
        </w:rPr>
        <w:t>U</w:t>
      </w:r>
      <w:r w:rsidR="00AD2B15">
        <w:t xml:space="preserve">sing the nursing dashboard improves a manager’s efficiency </w:t>
      </w:r>
      <w:r w:rsidR="00344B8E">
        <w:t xml:space="preserve">by </w:t>
      </w:r>
      <w:r w:rsidR="00AD2B15">
        <w:t>provid</w:t>
      </w:r>
      <w:r w:rsidR="00344B8E">
        <w:t>ing</w:t>
      </w:r>
      <w:r w:rsidR="00AD2B15">
        <w:t xml:space="preserve"> a</w:t>
      </w:r>
      <w:r w:rsidR="00344B8E">
        <w:t>n at-a-glance mechanism</w:t>
      </w:r>
      <w:r w:rsidR="00AD2B15">
        <w:t xml:space="preserve"> to identify patient circumstances</w:t>
      </w:r>
      <w:r w:rsidR="00500CB7">
        <w:t>,</w:t>
      </w:r>
      <w:r w:rsidR="00AD2B15">
        <w:t xml:space="preserve"> </w:t>
      </w:r>
      <w:r w:rsidR="00344B8E">
        <w:t xml:space="preserve">which can be </w:t>
      </w:r>
      <w:r w:rsidR="00AD2B15">
        <w:t>impact</w:t>
      </w:r>
      <w:r w:rsidR="00344B8E">
        <w:t>ed</w:t>
      </w:r>
      <w:r w:rsidR="00AD2B15">
        <w:t xml:space="preserve"> </w:t>
      </w:r>
      <w:r w:rsidR="00344B8E">
        <w:t>through nursing interventions</w:t>
      </w:r>
      <w:r w:rsidR="00E87DC1">
        <w:t xml:space="preserve"> (</w:t>
      </w:r>
      <w:r w:rsidR="00AD2B15" w:rsidRPr="005D7101">
        <w:t>Attenello</w:t>
      </w:r>
      <w:r w:rsidR="00AD2B15">
        <w:t xml:space="preserve"> et al., 2015; Harris, Roussel, Dearman, &amp; Thomas, 2016).</w:t>
      </w:r>
    </w:p>
    <w:p w14:paraId="6FA7C473" w14:textId="68382A2C" w:rsidR="008470AE" w:rsidRDefault="0061574E" w:rsidP="0061574E">
      <w:pPr>
        <w:spacing w:after="160"/>
        <w:ind w:firstLine="720"/>
        <w:contextualSpacing/>
        <w:rPr>
          <w:rFonts w:eastAsia="Calibri"/>
        </w:rPr>
      </w:pPr>
      <w:bookmarkStart w:id="72" w:name="_Toc498160173"/>
      <w:r w:rsidRPr="00C02790">
        <w:rPr>
          <w:rStyle w:val="Heading3Char"/>
          <w:rFonts w:eastAsia="Calibri"/>
        </w:rPr>
        <w:t>Essential II:  Organization and systems leadership for quality im</w:t>
      </w:r>
      <w:r w:rsidR="00F176FB" w:rsidRPr="00C02790">
        <w:rPr>
          <w:rStyle w:val="Heading3Char"/>
          <w:rFonts w:eastAsia="Calibri"/>
        </w:rPr>
        <w:t>provement and systems thinking</w:t>
      </w:r>
      <w:bookmarkEnd w:id="72"/>
      <w:r w:rsidR="00F176FB">
        <w:rPr>
          <w:rFonts w:eastAsia="Calibri"/>
          <w:b/>
        </w:rPr>
        <w:t xml:space="preserve">.  </w:t>
      </w:r>
      <w:r w:rsidR="00F176FB">
        <w:rPr>
          <w:rFonts w:eastAsia="Calibri"/>
        </w:rPr>
        <w:t xml:space="preserve">DNP graduates have </w:t>
      </w:r>
      <w:r w:rsidR="00D329DC">
        <w:rPr>
          <w:rFonts w:eastAsia="Calibri"/>
        </w:rPr>
        <w:t xml:space="preserve">been educated to </w:t>
      </w:r>
      <w:r w:rsidR="008470AE">
        <w:rPr>
          <w:rFonts w:eastAsia="Calibri"/>
        </w:rPr>
        <w:t>grasp s</w:t>
      </w:r>
      <w:r w:rsidR="00F176FB">
        <w:rPr>
          <w:rFonts w:eastAsia="Calibri"/>
        </w:rPr>
        <w:t>ystem</w:t>
      </w:r>
      <w:r w:rsidR="008470AE">
        <w:rPr>
          <w:rFonts w:eastAsia="Calibri"/>
        </w:rPr>
        <w:t xml:space="preserve">s thinking, </w:t>
      </w:r>
      <w:r w:rsidR="00B40D10">
        <w:rPr>
          <w:rFonts w:eastAsia="Calibri"/>
        </w:rPr>
        <w:t xml:space="preserve">and know how to </w:t>
      </w:r>
      <w:r w:rsidR="008470AE">
        <w:rPr>
          <w:rFonts w:eastAsia="Calibri"/>
        </w:rPr>
        <w:t>analyze the effect of an intervention on the components of the system as well as the system itself (AACN, 2006).  This requires the DNP graduate to determine the business case for an intervention, understand the policy implications, and understand the effect of culture on the effectiveness and sustainability of an intervention.  DNP graduate</w:t>
      </w:r>
      <w:r w:rsidR="009D5F6F">
        <w:rPr>
          <w:rFonts w:eastAsia="Calibri"/>
        </w:rPr>
        <w:t>s</w:t>
      </w:r>
      <w:r w:rsidR="008470AE">
        <w:rPr>
          <w:rFonts w:eastAsia="Calibri"/>
        </w:rPr>
        <w:t xml:space="preserve"> </w:t>
      </w:r>
      <w:r w:rsidR="009D5F6F">
        <w:rPr>
          <w:rFonts w:eastAsia="Calibri"/>
        </w:rPr>
        <w:t xml:space="preserve">are prepared to </w:t>
      </w:r>
      <w:r w:rsidR="008470AE">
        <w:rPr>
          <w:rFonts w:eastAsia="Calibri"/>
        </w:rPr>
        <w:t>think of the whole as well as the individual parts of a system, and understands how a small effect can have a large ripple effect on a system.</w:t>
      </w:r>
    </w:p>
    <w:p w14:paraId="566CC8EB" w14:textId="5F5F4B2B" w:rsidR="0061574E" w:rsidRPr="00F176FB" w:rsidRDefault="008470AE" w:rsidP="0061574E">
      <w:pPr>
        <w:spacing w:after="160"/>
        <w:ind w:firstLine="720"/>
        <w:contextualSpacing/>
        <w:rPr>
          <w:rFonts w:eastAsia="Calibri"/>
        </w:rPr>
      </w:pPr>
      <w:r>
        <w:rPr>
          <w:rFonts w:eastAsia="Calibri"/>
        </w:rPr>
        <w:t xml:space="preserve">The </w:t>
      </w:r>
      <w:r w:rsidR="00D52B7E">
        <w:rPr>
          <w:rFonts w:eastAsia="Calibri"/>
        </w:rPr>
        <w:t>nursing</w:t>
      </w:r>
      <w:r>
        <w:rPr>
          <w:rFonts w:eastAsia="Calibri"/>
        </w:rPr>
        <w:t xml:space="preserve"> dashboard </w:t>
      </w:r>
      <w:r w:rsidR="00D52B7E">
        <w:rPr>
          <w:rFonts w:eastAsia="Calibri"/>
        </w:rPr>
        <w:t xml:space="preserve">can move nurses toward using data to </w:t>
      </w:r>
      <w:r>
        <w:rPr>
          <w:rFonts w:eastAsia="Calibri"/>
        </w:rPr>
        <w:t xml:space="preserve">proactively </w:t>
      </w:r>
      <w:r w:rsidR="00D52B7E">
        <w:rPr>
          <w:rFonts w:eastAsia="Calibri"/>
        </w:rPr>
        <w:t>identify</w:t>
      </w:r>
      <w:r>
        <w:rPr>
          <w:rFonts w:eastAsia="Calibri"/>
        </w:rPr>
        <w:t xml:space="preserve"> patients </w:t>
      </w:r>
      <w:r w:rsidR="00D52B7E">
        <w:rPr>
          <w:rFonts w:eastAsia="Calibri"/>
        </w:rPr>
        <w:t xml:space="preserve">needing nursing interventions rather than evaluating causes for an event that has already happened.  The </w:t>
      </w:r>
      <w:r w:rsidR="00C555BC">
        <w:rPr>
          <w:rFonts w:eastAsia="Calibri"/>
        </w:rPr>
        <w:t xml:space="preserve">practice </w:t>
      </w:r>
      <w:r w:rsidR="00D52B7E">
        <w:rPr>
          <w:rFonts w:eastAsia="Calibri"/>
        </w:rPr>
        <w:t xml:space="preserve">implication is that nursing needs to use the electronic health records </w:t>
      </w:r>
      <w:r w:rsidR="00FD1F3E">
        <w:rPr>
          <w:rFonts w:eastAsia="Calibri"/>
        </w:rPr>
        <w:t xml:space="preserve">(EHR) </w:t>
      </w:r>
      <w:r w:rsidR="00D52B7E">
        <w:rPr>
          <w:rFonts w:eastAsia="Calibri"/>
        </w:rPr>
        <w:t xml:space="preserve">ability to synthesize and present data as an additional assessment item, instead of just using the </w:t>
      </w:r>
      <w:r w:rsidR="00FD1F3E">
        <w:rPr>
          <w:rFonts w:eastAsia="Calibri"/>
        </w:rPr>
        <w:t>EHR</w:t>
      </w:r>
      <w:r w:rsidR="00D52B7E">
        <w:rPr>
          <w:rFonts w:eastAsia="Calibri"/>
        </w:rPr>
        <w:t xml:space="preserve"> to record data</w:t>
      </w:r>
      <w:r w:rsidR="00DB78CE">
        <w:rPr>
          <w:rFonts w:eastAsia="Calibri"/>
        </w:rPr>
        <w:t xml:space="preserve"> (Baker, 2015; O’Brien et al., 2015)</w:t>
      </w:r>
      <w:r w:rsidR="00D52B7E">
        <w:rPr>
          <w:rFonts w:eastAsia="Calibri"/>
        </w:rPr>
        <w:t xml:space="preserve">.  </w:t>
      </w:r>
      <w:r w:rsidR="006C5B58">
        <w:rPr>
          <w:rFonts w:eastAsia="Calibri"/>
        </w:rPr>
        <w:t>Nurses need to understand</w:t>
      </w:r>
      <w:r>
        <w:rPr>
          <w:rFonts w:eastAsia="Calibri"/>
        </w:rPr>
        <w:t xml:space="preserve"> the </w:t>
      </w:r>
      <w:r w:rsidR="006C5B58">
        <w:rPr>
          <w:rFonts w:eastAsia="Calibri"/>
        </w:rPr>
        <w:t xml:space="preserve">potential net </w:t>
      </w:r>
      <w:r>
        <w:rPr>
          <w:rFonts w:eastAsia="Calibri"/>
        </w:rPr>
        <w:t xml:space="preserve">cost savings to </w:t>
      </w:r>
      <w:r w:rsidR="006C5B58">
        <w:rPr>
          <w:rFonts w:eastAsia="Calibri"/>
        </w:rPr>
        <w:t>an</w:t>
      </w:r>
      <w:r>
        <w:rPr>
          <w:rFonts w:eastAsia="Calibri"/>
        </w:rPr>
        <w:t xml:space="preserve"> organization related to early identification of </w:t>
      </w:r>
      <w:r w:rsidR="006C5B58">
        <w:rPr>
          <w:rFonts w:eastAsia="Calibri"/>
        </w:rPr>
        <w:t xml:space="preserve">issues that nurses can impact.  For example, </w:t>
      </w:r>
      <w:r>
        <w:rPr>
          <w:rFonts w:eastAsia="Calibri"/>
        </w:rPr>
        <w:t>catheters that need to be re</w:t>
      </w:r>
      <w:r w:rsidR="00B40D10">
        <w:rPr>
          <w:rFonts w:eastAsia="Calibri"/>
        </w:rPr>
        <w:t>moved, peripheral IVs that need</w:t>
      </w:r>
      <w:r>
        <w:rPr>
          <w:rFonts w:eastAsia="Calibri"/>
        </w:rPr>
        <w:t xml:space="preserve"> to be </w:t>
      </w:r>
      <w:r>
        <w:rPr>
          <w:rFonts w:eastAsia="Calibri"/>
        </w:rPr>
        <w:lastRenderedPageBreak/>
        <w:t>changed or removed</w:t>
      </w:r>
      <w:r w:rsidR="00FD1F3E">
        <w:rPr>
          <w:rFonts w:eastAsia="Calibri"/>
        </w:rPr>
        <w:t xml:space="preserve"> to reduce infection</w:t>
      </w:r>
      <w:r>
        <w:rPr>
          <w:rFonts w:eastAsia="Calibri"/>
        </w:rPr>
        <w:t>, and identification of patients that do not have appropriate admission assessments completed in a timely manner.</w:t>
      </w:r>
      <w:r w:rsidR="006C5B58">
        <w:rPr>
          <w:rFonts w:eastAsia="Calibri"/>
        </w:rPr>
        <w:t xml:space="preserve">  Not only will the organization realize a net savings, but using a nursing dashboard improves the </w:t>
      </w:r>
      <w:r w:rsidR="00751380">
        <w:rPr>
          <w:rFonts w:eastAsia="Calibri"/>
        </w:rPr>
        <w:t xml:space="preserve">decision making that positively impacts </w:t>
      </w:r>
      <w:r w:rsidR="00431BAE">
        <w:rPr>
          <w:rFonts w:eastAsia="Calibri"/>
        </w:rPr>
        <w:t>the quality of care</w:t>
      </w:r>
      <w:r w:rsidR="00751380">
        <w:rPr>
          <w:rFonts w:eastAsia="Calibri"/>
        </w:rPr>
        <w:t xml:space="preserve"> and patient outcomes (Baker, 2015; Dowding et al., 2015)</w:t>
      </w:r>
      <w:r w:rsidR="00431BAE">
        <w:rPr>
          <w:rFonts w:eastAsia="Calibri"/>
        </w:rPr>
        <w:t>.</w:t>
      </w:r>
    </w:p>
    <w:p w14:paraId="4FD98E25" w14:textId="2665FAB0" w:rsidR="002C0EF5" w:rsidRDefault="0061574E" w:rsidP="0061574E">
      <w:pPr>
        <w:spacing w:after="160"/>
        <w:ind w:firstLine="720"/>
        <w:contextualSpacing/>
        <w:rPr>
          <w:rFonts w:eastAsia="Calibri"/>
        </w:rPr>
      </w:pPr>
      <w:bookmarkStart w:id="73" w:name="_Toc498160174"/>
      <w:r w:rsidRPr="00C02790">
        <w:rPr>
          <w:rStyle w:val="Heading3Char"/>
          <w:rFonts w:eastAsia="Calibri"/>
        </w:rPr>
        <w:t xml:space="preserve">Essential III:  Clinical scholarship and analytical methods for </w:t>
      </w:r>
      <w:r w:rsidR="003A4369" w:rsidRPr="00C02790">
        <w:rPr>
          <w:rStyle w:val="Heading3Char"/>
          <w:rFonts w:eastAsia="Calibri"/>
        </w:rPr>
        <w:t>evidence-based practice</w:t>
      </w:r>
      <w:bookmarkEnd w:id="73"/>
      <w:r w:rsidRPr="00D957BC">
        <w:rPr>
          <w:rFonts w:eastAsia="Calibri"/>
          <w:b/>
        </w:rPr>
        <w:t xml:space="preserve">.  </w:t>
      </w:r>
      <w:r w:rsidR="002C0EF5">
        <w:rPr>
          <w:rFonts w:eastAsia="Calibri"/>
        </w:rPr>
        <w:t xml:space="preserve">It is important that best practices are grounded in evidence, and </w:t>
      </w:r>
      <w:r w:rsidR="00EE2EBC">
        <w:rPr>
          <w:rFonts w:eastAsia="Calibri"/>
        </w:rPr>
        <w:t>E</w:t>
      </w:r>
      <w:r w:rsidR="002C0EF5">
        <w:rPr>
          <w:rFonts w:eastAsia="Calibri"/>
        </w:rPr>
        <w:t xml:space="preserve">ssential </w:t>
      </w:r>
      <w:r w:rsidR="00EE2EBC">
        <w:rPr>
          <w:rFonts w:eastAsia="Calibri"/>
        </w:rPr>
        <w:t xml:space="preserve">III </w:t>
      </w:r>
      <w:r w:rsidR="004C0AB2">
        <w:rPr>
          <w:rFonts w:eastAsia="Calibri"/>
        </w:rPr>
        <w:t xml:space="preserve">prepares </w:t>
      </w:r>
      <w:r w:rsidR="002C0EF5">
        <w:rPr>
          <w:rFonts w:eastAsia="Calibri"/>
        </w:rPr>
        <w:t xml:space="preserve">the DNP graduate </w:t>
      </w:r>
      <w:r w:rsidR="004C0AB2">
        <w:rPr>
          <w:rFonts w:eastAsia="Calibri"/>
        </w:rPr>
        <w:t xml:space="preserve">to </w:t>
      </w:r>
      <w:r w:rsidR="002C0EF5">
        <w:rPr>
          <w:rFonts w:eastAsia="Calibri"/>
        </w:rPr>
        <w:t xml:space="preserve">critically </w:t>
      </w:r>
      <w:r w:rsidR="004C0AB2">
        <w:rPr>
          <w:rFonts w:eastAsia="Calibri"/>
        </w:rPr>
        <w:t>analyze</w:t>
      </w:r>
      <w:r w:rsidR="002C0EF5">
        <w:rPr>
          <w:rFonts w:eastAsia="Calibri"/>
        </w:rPr>
        <w:t xml:space="preserve"> the literature.  The DNP graduate learns how to design and implement projects that move this evidence into practice and the practice environme</w:t>
      </w:r>
      <w:r w:rsidR="0088130F">
        <w:rPr>
          <w:rFonts w:eastAsia="Calibri"/>
        </w:rPr>
        <w:t>nt (AACN, 2006).  In addition, i</w:t>
      </w:r>
      <w:r w:rsidR="002C0EF5">
        <w:rPr>
          <w:rFonts w:eastAsia="Calibri"/>
        </w:rPr>
        <w:t>nformation technology is used to analyze practice and practice outcomes, and present data so it can be used to improve practice and patient outcomes (AACN, 2006).</w:t>
      </w:r>
    </w:p>
    <w:p w14:paraId="35CD3AD9" w14:textId="3C39945E" w:rsidR="00D52B7E" w:rsidRPr="002C0EF5" w:rsidRDefault="002C0EF5" w:rsidP="00D11E85">
      <w:pPr>
        <w:spacing w:after="160"/>
        <w:ind w:firstLine="720"/>
        <w:contextualSpacing/>
        <w:rPr>
          <w:rFonts w:eastAsia="Calibri"/>
        </w:rPr>
      </w:pPr>
      <w:r>
        <w:rPr>
          <w:rFonts w:eastAsia="Calibri"/>
        </w:rPr>
        <w:t xml:space="preserve">This project was targeted at improving the use of dashboard technology in an organization’s </w:t>
      </w:r>
      <w:r w:rsidR="001A4061">
        <w:rPr>
          <w:rFonts w:eastAsia="Calibri"/>
        </w:rPr>
        <w:t>EHR</w:t>
      </w:r>
      <w:r>
        <w:rPr>
          <w:rFonts w:eastAsia="Calibri"/>
        </w:rPr>
        <w:t xml:space="preserve"> </w:t>
      </w:r>
      <w:r w:rsidR="00D52B7E">
        <w:rPr>
          <w:rFonts w:eastAsia="Calibri"/>
        </w:rPr>
        <w:t>to improve</w:t>
      </w:r>
      <w:r w:rsidR="00A21754">
        <w:rPr>
          <w:rFonts w:eastAsia="Calibri"/>
        </w:rPr>
        <w:t xml:space="preserve"> patient outcomes.  </w:t>
      </w:r>
      <w:r w:rsidR="00592B4A">
        <w:rPr>
          <w:rFonts w:eastAsia="Calibri"/>
        </w:rPr>
        <w:t>The project manager identified a barrier of</w:t>
      </w:r>
      <w:r w:rsidR="00D52B7E">
        <w:rPr>
          <w:rFonts w:eastAsia="Calibri"/>
        </w:rPr>
        <w:t xml:space="preserve"> </w:t>
      </w:r>
      <w:r w:rsidR="00A21754">
        <w:rPr>
          <w:rFonts w:eastAsia="Calibri"/>
        </w:rPr>
        <w:t>how</w:t>
      </w:r>
      <w:r w:rsidR="00D52B7E">
        <w:rPr>
          <w:rFonts w:eastAsia="Calibri"/>
        </w:rPr>
        <w:t xml:space="preserve"> </w:t>
      </w:r>
      <w:r w:rsidR="00592B4A">
        <w:rPr>
          <w:rFonts w:eastAsia="Calibri"/>
        </w:rPr>
        <w:t>the</w:t>
      </w:r>
      <w:r w:rsidR="00D52B7E">
        <w:rPr>
          <w:rFonts w:eastAsia="Calibri"/>
        </w:rPr>
        <w:t xml:space="preserve"> organization’s nurses relied heavily on outdated paper processes instead of leveraging technology for the collection, analysis, and presentation of data.  Nurses still used the old</w:t>
      </w:r>
      <w:r w:rsidR="00592B4A">
        <w:rPr>
          <w:rFonts w:eastAsia="Calibri"/>
        </w:rPr>
        <w:t>er</w:t>
      </w:r>
      <w:r w:rsidR="00D52B7E">
        <w:rPr>
          <w:rFonts w:eastAsia="Calibri"/>
        </w:rPr>
        <w:t xml:space="preserve"> terminology of </w:t>
      </w:r>
      <w:r w:rsidR="00EE2EBC">
        <w:rPr>
          <w:rFonts w:eastAsia="Calibri"/>
        </w:rPr>
        <w:t>“</w:t>
      </w:r>
      <w:r w:rsidR="00D52B7E" w:rsidRPr="00D52B7E">
        <w:rPr>
          <w:rFonts w:eastAsia="Calibri"/>
          <w:i/>
        </w:rPr>
        <w:t>pulling a chart</w:t>
      </w:r>
      <w:r w:rsidR="00EE2EBC" w:rsidRPr="00EE2EBC">
        <w:rPr>
          <w:rFonts w:eastAsia="Calibri"/>
        </w:rPr>
        <w:t>”</w:t>
      </w:r>
      <w:r w:rsidR="00D52B7E">
        <w:rPr>
          <w:rFonts w:eastAsia="Calibri"/>
        </w:rPr>
        <w:t xml:space="preserve"> for chart reviews and manually searching for specific data points in each electronic chart instead of </w:t>
      </w:r>
      <w:r w:rsidR="00592B4A">
        <w:rPr>
          <w:rFonts w:eastAsia="Calibri"/>
        </w:rPr>
        <w:t>using</w:t>
      </w:r>
      <w:r w:rsidR="00D52B7E">
        <w:rPr>
          <w:rFonts w:eastAsia="Calibri"/>
        </w:rPr>
        <w:t xml:space="preserve"> a</w:t>
      </w:r>
      <w:r w:rsidR="0088130F">
        <w:rPr>
          <w:rFonts w:eastAsia="Calibri"/>
        </w:rPr>
        <w:t xml:space="preserve"> system-</w:t>
      </w:r>
      <w:r w:rsidR="00592B4A">
        <w:rPr>
          <w:rFonts w:eastAsia="Calibri"/>
        </w:rPr>
        <w:t>generated</w:t>
      </w:r>
      <w:r w:rsidR="00D52B7E">
        <w:rPr>
          <w:rFonts w:eastAsia="Calibri"/>
        </w:rPr>
        <w:t xml:space="preserve"> report </w:t>
      </w:r>
      <w:r w:rsidR="00592B4A">
        <w:rPr>
          <w:rFonts w:eastAsia="Calibri"/>
        </w:rPr>
        <w:t>to compile those data elements</w:t>
      </w:r>
      <w:r w:rsidR="00D52B7E">
        <w:rPr>
          <w:rFonts w:eastAsia="Calibri"/>
        </w:rPr>
        <w:t xml:space="preserve">. Further, the quality department should not be asking these nurse managers and clinical coordinators to pull data from </w:t>
      </w:r>
      <w:r w:rsidR="00592B4A">
        <w:rPr>
          <w:rFonts w:eastAsia="Calibri"/>
        </w:rPr>
        <w:t xml:space="preserve">charts that they can access remotely.  </w:t>
      </w:r>
      <w:r w:rsidR="00D52B7E">
        <w:rPr>
          <w:rFonts w:eastAsia="Calibri"/>
        </w:rPr>
        <w:t xml:space="preserve">Instead, the implication for practice would be for the quality department to be </w:t>
      </w:r>
      <w:r w:rsidR="0046640D">
        <w:rPr>
          <w:rFonts w:eastAsia="Calibri"/>
        </w:rPr>
        <w:t xml:space="preserve">selecting, using, and evaluating data </w:t>
      </w:r>
      <w:r w:rsidR="00D52B7E">
        <w:rPr>
          <w:rFonts w:eastAsia="Calibri"/>
        </w:rPr>
        <w:t xml:space="preserve">centrally, and asking the nurse managers to validate data </w:t>
      </w:r>
      <w:r w:rsidR="0046640D">
        <w:rPr>
          <w:rFonts w:eastAsia="Calibri"/>
        </w:rPr>
        <w:t>rather than collect the data</w:t>
      </w:r>
      <w:r w:rsidR="00D52B7E">
        <w:rPr>
          <w:rFonts w:eastAsia="Calibri"/>
        </w:rPr>
        <w:t>.</w:t>
      </w:r>
      <w:r w:rsidR="00D11E85">
        <w:rPr>
          <w:rFonts w:eastAsia="Calibri"/>
        </w:rPr>
        <w:t xml:space="preserve">  An</w:t>
      </w:r>
      <w:r w:rsidR="0046640D">
        <w:rPr>
          <w:rFonts w:eastAsia="Calibri"/>
        </w:rPr>
        <w:t>other</w:t>
      </w:r>
      <w:r w:rsidR="00D52B7E">
        <w:rPr>
          <w:rFonts w:eastAsia="Calibri"/>
        </w:rPr>
        <w:t xml:space="preserve"> implication for practice is for clinicians to partner with the quality, compliance, safety, </w:t>
      </w:r>
      <w:r w:rsidR="00B40D10">
        <w:rPr>
          <w:rFonts w:eastAsia="Calibri"/>
        </w:rPr>
        <w:t xml:space="preserve">and </w:t>
      </w:r>
      <w:r w:rsidR="00D52B7E">
        <w:rPr>
          <w:rFonts w:eastAsia="Calibri"/>
        </w:rPr>
        <w:t xml:space="preserve">billing </w:t>
      </w:r>
      <w:r w:rsidR="00D52B7E">
        <w:rPr>
          <w:rFonts w:eastAsia="Calibri"/>
        </w:rPr>
        <w:lastRenderedPageBreak/>
        <w:t xml:space="preserve">departments to determine what charting </w:t>
      </w:r>
      <w:r w:rsidR="00D45627">
        <w:rPr>
          <w:rFonts w:eastAsia="Calibri"/>
        </w:rPr>
        <w:t>and metrics are</w:t>
      </w:r>
      <w:r w:rsidR="00D52B7E">
        <w:rPr>
          <w:rFonts w:eastAsia="Calibri"/>
        </w:rPr>
        <w:t xml:space="preserve"> required in today’s world, </w:t>
      </w:r>
      <w:r w:rsidR="00B40D10">
        <w:rPr>
          <w:rFonts w:eastAsia="Calibri"/>
        </w:rPr>
        <w:t>and</w:t>
      </w:r>
      <w:r w:rsidR="00D45627">
        <w:rPr>
          <w:rFonts w:eastAsia="Calibri"/>
        </w:rPr>
        <w:t xml:space="preserve"> highlight those metrics and benchmarks to guide best practices (Frazier &amp; Williams, 2012)</w:t>
      </w:r>
      <w:r w:rsidR="00D52B7E">
        <w:rPr>
          <w:rFonts w:eastAsia="Calibri"/>
        </w:rPr>
        <w:t xml:space="preserve">.  </w:t>
      </w:r>
    </w:p>
    <w:p w14:paraId="57513323" w14:textId="347810E8" w:rsidR="00E00BB5" w:rsidRDefault="001A4061" w:rsidP="00E00BB5">
      <w:pPr>
        <w:spacing w:after="160"/>
        <w:ind w:firstLine="720"/>
        <w:contextualSpacing/>
        <w:rPr>
          <w:rFonts w:eastAsia="Calibri"/>
        </w:rPr>
      </w:pPr>
      <w:bookmarkStart w:id="74" w:name="_Toc498160175"/>
      <w:r w:rsidRPr="00C02790">
        <w:rPr>
          <w:rStyle w:val="Heading3Char"/>
          <w:rFonts w:eastAsia="Calibri"/>
        </w:rPr>
        <w:t xml:space="preserve">Essential IV: </w:t>
      </w:r>
      <w:r w:rsidR="0061574E" w:rsidRPr="00C02790">
        <w:rPr>
          <w:rStyle w:val="Heading3Char"/>
          <w:rFonts w:eastAsia="Calibri"/>
        </w:rPr>
        <w:t>Information systems/technology and patient care technology for the improvement and transformation of healthcare</w:t>
      </w:r>
      <w:bookmarkEnd w:id="74"/>
      <w:r w:rsidR="0061574E" w:rsidRPr="00D957BC">
        <w:rPr>
          <w:rFonts w:eastAsia="Calibri"/>
          <w:b/>
        </w:rPr>
        <w:t xml:space="preserve">.  </w:t>
      </w:r>
      <w:r w:rsidR="000E38C1">
        <w:rPr>
          <w:rFonts w:eastAsia="Calibri"/>
        </w:rPr>
        <w:t>DNP graduates are expected to be proficient in working with data</w:t>
      </w:r>
      <w:r w:rsidR="0037331D">
        <w:rPr>
          <w:rFonts w:eastAsia="Calibri"/>
        </w:rPr>
        <w:t xml:space="preserve"> in order to implement evidence-</w:t>
      </w:r>
      <w:r w:rsidR="000E38C1">
        <w:rPr>
          <w:rFonts w:eastAsia="Calibri"/>
        </w:rPr>
        <w:t xml:space="preserve">based projects, and this includes working with a variety of information technology and databases (AACN, 2006).  DNP </w:t>
      </w:r>
      <w:r w:rsidR="0037331D">
        <w:rPr>
          <w:rFonts w:eastAsia="Calibri"/>
        </w:rPr>
        <w:t xml:space="preserve">prepared </w:t>
      </w:r>
      <w:r w:rsidR="000E38C1">
        <w:rPr>
          <w:rFonts w:eastAsia="Calibri"/>
        </w:rPr>
        <w:t xml:space="preserve">nurses use technology to evaluate systems of care, </w:t>
      </w:r>
      <w:r w:rsidR="00E00BB5">
        <w:rPr>
          <w:rFonts w:eastAsia="Calibri"/>
        </w:rPr>
        <w:t xml:space="preserve">assess the accuracy, timeliness, and appropriateness of health information aimed at consumers, and to participate in the selection and use of health information technologies.  </w:t>
      </w:r>
      <w:r w:rsidR="00B1498D">
        <w:rPr>
          <w:rFonts w:eastAsia="Calibri"/>
        </w:rPr>
        <w:t xml:space="preserve">This </w:t>
      </w:r>
      <w:r w:rsidR="00365E3C">
        <w:rPr>
          <w:rFonts w:eastAsia="Calibri"/>
        </w:rPr>
        <w:t xml:space="preserve">project </w:t>
      </w:r>
      <w:r w:rsidR="00B1498D">
        <w:rPr>
          <w:rFonts w:eastAsia="Calibri"/>
        </w:rPr>
        <w:t>evaluates the use of a dashboard that nurse</w:t>
      </w:r>
      <w:r w:rsidR="00A73FFE">
        <w:rPr>
          <w:rFonts w:eastAsia="Calibri"/>
        </w:rPr>
        <w:t xml:space="preserve"> leaders</w:t>
      </w:r>
      <w:r w:rsidR="00B1498D">
        <w:rPr>
          <w:rFonts w:eastAsia="Calibri"/>
        </w:rPr>
        <w:t xml:space="preserve"> can use to evaluate and monitor nurse-sensitive indicators that impact patient outcomes</w:t>
      </w:r>
      <w:r w:rsidR="00A51E29">
        <w:rPr>
          <w:rFonts w:eastAsia="Calibri"/>
        </w:rPr>
        <w:t xml:space="preserve"> as well as financial resources</w:t>
      </w:r>
      <w:r w:rsidR="00B1498D">
        <w:rPr>
          <w:rFonts w:eastAsia="Calibri"/>
        </w:rPr>
        <w:t xml:space="preserve">.  </w:t>
      </w:r>
    </w:p>
    <w:p w14:paraId="6FF3370B" w14:textId="7755CE6D" w:rsidR="00B1498D" w:rsidRDefault="00D11E85" w:rsidP="00E00BB5">
      <w:pPr>
        <w:spacing w:after="160"/>
        <w:ind w:firstLine="720"/>
        <w:contextualSpacing/>
        <w:rPr>
          <w:rFonts w:eastAsia="Calibri"/>
        </w:rPr>
      </w:pPr>
      <w:r>
        <w:rPr>
          <w:rFonts w:eastAsia="Calibri"/>
        </w:rPr>
        <w:t>An implication for practice is to provide views of data that do not have to be further manipulated</w:t>
      </w:r>
      <w:r w:rsidR="000D17EE">
        <w:rPr>
          <w:rFonts w:eastAsia="Calibri"/>
        </w:rPr>
        <w:t>, and provide immediate value to the end user (Frazier &amp; Williams, 2012).  For example,</w:t>
      </w:r>
      <w:r>
        <w:rPr>
          <w:rFonts w:eastAsia="Calibri"/>
        </w:rPr>
        <w:t xml:space="preserve"> numbers are </w:t>
      </w:r>
      <w:r w:rsidR="00B1498D">
        <w:rPr>
          <w:rFonts w:eastAsia="Calibri"/>
        </w:rPr>
        <w:t>currently rolled up and displayed at the</w:t>
      </w:r>
      <w:r>
        <w:rPr>
          <w:rFonts w:eastAsia="Calibri"/>
        </w:rPr>
        <w:t xml:space="preserve"> organizational level</w:t>
      </w:r>
      <w:r w:rsidR="00B1498D" w:rsidRPr="00B1498D">
        <w:rPr>
          <w:rFonts w:eastAsia="Calibri"/>
        </w:rPr>
        <w:t xml:space="preserve"> </w:t>
      </w:r>
      <w:r w:rsidR="00B1498D">
        <w:rPr>
          <w:rFonts w:eastAsia="Calibri"/>
        </w:rPr>
        <w:t>for most metrics</w:t>
      </w:r>
      <w:r w:rsidR="000D17EE">
        <w:rPr>
          <w:rFonts w:eastAsia="Calibri"/>
        </w:rPr>
        <w:t xml:space="preserve"> on the dashboard at first glance.</w:t>
      </w:r>
      <w:r>
        <w:rPr>
          <w:rFonts w:eastAsia="Calibri"/>
        </w:rPr>
        <w:t xml:space="preserve">  This is helpful for nursing executive leadership, but less useful </w:t>
      </w:r>
      <w:r w:rsidR="00B1498D">
        <w:rPr>
          <w:rFonts w:eastAsia="Calibri"/>
        </w:rPr>
        <w:t xml:space="preserve">for nurses </w:t>
      </w:r>
      <w:r>
        <w:rPr>
          <w:rFonts w:eastAsia="Calibri"/>
        </w:rPr>
        <w:t>on a patient care unit</w:t>
      </w:r>
      <w:r w:rsidR="000D17EE">
        <w:rPr>
          <w:rFonts w:eastAsia="Calibri"/>
        </w:rPr>
        <w:t>, since it takes several clicks to get down to unit level data on each metric</w:t>
      </w:r>
      <w:r>
        <w:rPr>
          <w:rFonts w:eastAsia="Calibri"/>
        </w:rPr>
        <w:t xml:space="preserve">.  </w:t>
      </w:r>
      <w:r w:rsidR="005D5A8C">
        <w:rPr>
          <w:rFonts w:eastAsia="Calibri"/>
        </w:rPr>
        <w:t>An i</w:t>
      </w:r>
      <w:r>
        <w:rPr>
          <w:rFonts w:eastAsia="Calibri"/>
        </w:rPr>
        <w:t>mplication for practice would be to show the unit view when accessing the data from a patient care unit, and an organization</w:t>
      </w:r>
      <w:r w:rsidR="00B1498D">
        <w:rPr>
          <w:rFonts w:eastAsia="Calibri"/>
        </w:rPr>
        <w:t>al</w:t>
      </w:r>
      <w:r>
        <w:rPr>
          <w:rFonts w:eastAsia="Calibri"/>
        </w:rPr>
        <w:t xml:space="preserve"> view of the data when accessing outside of a patient care unit.</w:t>
      </w:r>
      <w:r w:rsidR="00B1498D">
        <w:rPr>
          <w:rFonts w:eastAsia="Calibri"/>
        </w:rPr>
        <w:t xml:space="preserve"> </w:t>
      </w:r>
    </w:p>
    <w:p w14:paraId="75A48D7B" w14:textId="30972D07" w:rsidR="00D11E85" w:rsidRPr="00D957BC" w:rsidRDefault="00B1498D" w:rsidP="0061574E">
      <w:pPr>
        <w:spacing w:after="160"/>
        <w:ind w:firstLine="720"/>
        <w:contextualSpacing/>
        <w:rPr>
          <w:rFonts w:eastAsia="Calibri"/>
        </w:rPr>
      </w:pPr>
      <w:r>
        <w:rPr>
          <w:rFonts w:eastAsia="Calibri"/>
        </w:rPr>
        <w:t xml:space="preserve">Another </w:t>
      </w:r>
      <w:r w:rsidR="00D11E85">
        <w:rPr>
          <w:rFonts w:eastAsia="Calibri"/>
        </w:rPr>
        <w:t>implication for practice is to ha</w:t>
      </w:r>
      <w:r>
        <w:rPr>
          <w:rFonts w:eastAsia="Calibri"/>
        </w:rPr>
        <w:t>ve the ability to highlight</w:t>
      </w:r>
      <w:r w:rsidR="00D11E85">
        <w:rPr>
          <w:rFonts w:eastAsia="Calibri"/>
        </w:rPr>
        <w:t xml:space="preserve"> patient care units that are </w:t>
      </w:r>
      <w:r w:rsidR="00EE2EBC">
        <w:rPr>
          <w:rFonts w:eastAsia="Calibri"/>
        </w:rPr>
        <w:t>one</w:t>
      </w:r>
      <w:r w:rsidR="00E0708D">
        <w:rPr>
          <w:rFonts w:eastAsia="Calibri"/>
        </w:rPr>
        <w:t xml:space="preserve"> standard deviation </w:t>
      </w:r>
      <w:r w:rsidR="00D11E85">
        <w:rPr>
          <w:rFonts w:eastAsia="Calibri"/>
        </w:rPr>
        <w:t>abov</w:t>
      </w:r>
      <w:r>
        <w:rPr>
          <w:rFonts w:eastAsia="Calibri"/>
        </w:rPr>
        <w:t>e or below the metric threshold</w:t>
      </w:r>
      <w:r w:rsidR="00D11E85">
        <w:rPr>
          <w:rFonts w:eastAsia="Calibri"/>
        </w:rPr>
        <w:t xml:space="preserve">.  Often, when the data is shown from an organization </w:t>
      </w:r>
      <w:r>
        <w:rPr>
          <w:rFonts w:eastAsia="Calibri"/>
        </w:rPr>
        <w:t xml:space="preserve">averaged </w:t>
      </w:r>
      <w:r w:rsidR="00D11E85">
        <w:rPr>
          <w:rFonts w:eastAsia="Calibri"/>
        </w:rPr>
        <w:t xml:space="preserve">view, the metric might look fine.  However, the </w:t>
      </w:r>
      <w:r w:rsidR="000D17EE">
        <w:rPr>
          <w:rFonts w:eastAsia="Calibri"/>
        </w:rPr>
        <w:t>mean</w:t>
      </w:r>
      <w:r>
        <w:rPr>
          <w:rFonts w:eastAsia="Calibri"/>
        </w:rPr>
        <w:t xml:space="preserve"> might be comprised of </w:t>
      </w:r>
      <w:r w:rsidR="00D11E85">
        <w:rPr>
          <w:rFonts w:eastAsia="Calibri"/>
        </w:rPr>
        <w:t xml:space="preserve">patient care units with exceptional scores </w:t>
      </w:r>
      <w:r>
        <w:rPr>
          <w:rFonts w:eastAsia="Calibri"/>
        </w:rPr>
        <w:t>and</w:t>
      </w:r>
      <w:r w:rsidR="00D11E85">
        <w:rPr>
          <w:rFonts w:eastAsia="Calibri"/>
        </w:rPr>
        <w:t xml:space="preserve"> low scoring patient care areas.  </w:t>
      </w:r>
      <w:r w:rsidR="000D17EE">
        <w:rPr>
          <w:rFonts w:eastAsia="Calibri"/>
        </w:rPr>
        <w:t xml:space="preserve">A </w:t>
      </w:r>
      <w:r w:rsidR="000D17EE">
        <w:rPr>
          <w:rFonts w:eastAsia="Calibri"/>
        </w:rPr>
        <w:lastRenderedPageBreak/>
        <w:t>mean</w:t>
      </w:r>
      <w:r w:rsidR="00D11E85">
        <w:rPr>
          <w:rFonts w:eastAsia="Calibri"/>
        </w:rPr>
        <w:t xml:space="preserve"> </w:t>
      </w:r>
      <w:r w:rsidR="000D17EE">
        <w:rPr>
          <w:rFonts w:eastAsia="Calibri"/>
        </w:rPr>
        <w:t>could</w:t>
      </w:r>
      <w:r w:rsidR="00D11E85">
        <w:rPr>
          <w:rFonts w:eastAsia="Calibri"/>
        </w:rPr>
        <w:t xml:space="preserve"> </w:t>
      </w:r>
      <w:r w:rsidR="000D17EE">
        <w:rPr>
          <w:rFonts w:eastAsia="Calibri"/>
        </w:rPr>
        <w:t>obfuscate</w:t>
      </w:r>
      <w:r w:rsidR="00D11E85">
        <w:rPr>
          <w:rFonts w:eastAsia="Calibri"/>
        </w:rPr>
        <w:t xml:space="preserve"> the low scoring</w:t>
      </w:r>
      <w:r>
        <w:rPr>
          <w:rFonts w:eastAsia="Calibri"/>
        </w:rPr>
        <w:t xml:space="preserve"> patient care units, which means opportunities might be missed to improve patient outcomes for those </w:t>
      </w:r>
      <w:r w:rsidR="00D11E85">
        <w:rPr>
          <w:rFonts w:eastAsia="Calibri"/>
        </w:rPr>
        <w:t xml:space="preserve">that </w:t>
      </w:r>
      <w:r>
        <w:rPr>
          <w:rFonts w:eastAsia="Calibri"/>
        </w:rPr>
        <w:t>could</w:t>
      </w:r>
      <w:r w:rsidR="00D11E85">
        <w:rPr>
          <w:rFonts w:eastAsia="Calibri"/>
        </w:rPr>
        <w:t xml:space="preserve"> benefit from timely nursing interventions</w:t>
      </w:r>
      <w:r w:rsidR="00B7527C">
        <w:rPr>
          <w:rFonts w:eastAsia="Calibri"/>
        </w:rPr>
        <w:t xml:space="preserve"> (</w:t>
      </w:r>
      <w:r w:rsidR="00B7527C" w:rsidRPr="00C765BB">
        <w:t>Weiner, Balijepally, &amp; Tanniru, 2015</w:t>
      </w:r>
      <w:r w:rsidR="00B7527C">
        <w:t>).</w:t>
      </w:r>
    </w:p>
    <w:p w14:paraId="1D857361" w14:textId="615CF8CA" w:rsidR="005215F9" w:rsidRDefault="0061574E" w:rsidP="0061574E">
      <w:pPr>
        <w:spacing w:after="160"/>
        <w:ind w:firstLine="720"/>
        <w:contextualSpacing/>
      </w:pPr>
      <w:bookmarkStart w:id="75" w:name="_Toc498160176"/>
      <w:r w:rsidRPr="00C02790">
        <w:rPr>
          <w:rStyle w:val="Heading3Char"/>
          <w:rFonts w:eastAsia="Calibri"/>
        </w:rPr>
        <w:t>Essential V: Healthcare policy for advocacy in healthcare</w:t>
      </w:r>
      <w:bookmarkEnd w:id="75"/>
      <w:r w:rsidRPr="00D957BC">
        <w:rPr>
          <w:rFonts w:eastAsia="Calibri"/>
          <w:b/>
        </w:rPr>
        <w:t xml:space="preserve">.  </w:t>
      </w:r>
      <w:r w:rsidR="00A921AE" w:rsidRPr="00A921AE">
        <w:rPr>
          <w:rFonts w:eastAsia="Calibri"/>
        </w:rPr>
        <w:t xml:space="preserve">The DNP graduate is expected to </w:t>
      </w:r>
      <w:r w:rsidR="00A921AE">
        <w:rPr>
          <w:rFonts w:eastAsia="Calibri"/>
        </w:rPr>
        <w:t xml:space="preserve">participate in health policy, whether it is analyzing, implementing, influencing, educating, advocating for nurses or consumers, and advocating for equitable and ethical health care (AACN, 2006).  In 2009, the </w:t>
      </w:r>
      <w:r w:rsidR="00A921AE">
        <w:t>Health Information Technology for Clinical and Economic Health (HITECH) Act incentivized the adoption of health information technology, with the goal of improving health care quality, safety, and efficiency (Office of the National Coordinator</w:t>
      </w:r>
      <w:r w:rsidR="00C706D9">
        <w:t xml:space="preserve"> [ONC]</w:t>
      </w:r>
      <w:r w:rsidR="00A921AE">
        <w:t xml:space="preserve">, 2016).  This act required providers to place orders directly into the </w:t>
      </w:r>
      <w:r w:rsidR="00295193">
        <w:t>EHR</w:t>
      </w:r>
      <w:r w:rsidR="00A921AE">
        <w:t xml:space="preserve"> in order to qualify for the incentive program.  This </w:t>
      </w:r>
      <w:r w:rsidR="00B40D10">
        <w:t>removed</w:t>
      </w:r>
      <w:r w:rsidR="00A921AE">
        <w:t xml:space="preserve"> the burden of entering orders </w:t>
      </w:r>
      <w:r w:rsidR="005215F9">
        <w:t>from</w:t>
      </w:r>
      <w:r w:rsidR="00A921AE">
        <w:t xml:space="preserve"> nurses</w:t>
      </w:r>
      <w:r w:rsidR="005215F9">
        <w:t xml:space="preserve"> and pharmacists</w:t>
      </w:r>
      <w:r w:rsidR="00A921AE">
        <w:t xml:space="preserve">, reduced transcription errors, and improved the timeliness and efficiency of orders being directly executed instead of waiting for a secondary validation step against a written order.  </w:t>
      </w:r>
    </w:p>
    <w:p w14:paraId="5512D268" w14:textId="5F42BB35" w:rsidR="00CE07BC" w:rsidRDefault="005215F9" w:rsidP="005215F9">
      <w:pPr>
        <w:spacing w:after="160"/>
        <w:ind w:firstLine="720"/>
        <w:contextualSpacing/>
      </w:pPr>
      <w:r>
        <w:t xml:space="preserve">An implication for practice is </w:t>
      </w:r>
      <w:r w:rsidR="0079209D">
        <w:t xml:space="preserve">in shifting the </w:t>
      </w:r>
      <w:r>
        <w:t xml:space="preserve">emphasis </w:t>
      </w:r>
      <w:r w:rsidR="0079209D">
        <w:t xml:space="preserve">away from </w:t>
      </w:r>
      <w:r>
        <w:t xml:space="preserve">the </w:t>
      </w:r>
      <w:r w:rsidR="0079209D">
        <w:t xml:space="preserve">focus just on </w:t>
      </w:r>
      <w:r>
        <w:t xml:space="preserve">ordering providers, </w:t>
      </w:r>
      <w:r w:rsidR="0079209D">
        <w:t>toward</w:t>
      </w:r>
      <w:r w:rsidR="00A921AE">
        <w:t xml:space="preserve"> the vast numbers of clinicians </w:t>
      </w:r>
      <w:r>
        <w:t xml:space="preserve">also </w:t>
      </w:r>
      <w:r w:rsidR="00A921AE">
        <w:t>documenting care</w:t>
      </w:r>
      <w:r>
        <w:t xml:space="preserve"> provided</w:t>
      </w:r>
      <w:r w:rsidR="0079209D">
        <w:t xml:space="preserve">.  Currently </w:t>
      </w:r>
      <w:r w:rsidR="00A921AE">
        <w:t>many non-ordering clinicians</w:t>
      </w:r>
      <w:r w:rsidR="0079209D">
        <w:t xml:space="preserve">, such as </w:t>
      </w:r>
      <w:r w:rsidR="00DA0BC6">
        <w:t>nurses</w:t>
      </w:r>
      <w:r w:rsidR="0079209D">
        <w:t>,</w:t>
      </w:r>
      <w:r w:rsidR="00A921AE">
        <w:t xml:space="preserve"> </w:t>
      </w:r>
      <w:r w:rsidR="0079209D">
        <w:t xml:space="preserve">use </w:t>
      </w:r>
      <w:r w:rsidR="00A921AE">
        <w:t xml:space="preserve">health information technology </w:t>
      </w:r>
      <w:r w:rsidR="0079209D">
        <w:t xml:space="preserve">solely </w:t>
      </w:r>
      <w:r w:rsidR="00A921AE">
        <w:t xml:space="preserve">for data entry, </w:t>
      </w:r>
      <w:r>
        <w:t>and do not expect</w:t>
      </w:r>
      <w:r w:rsidR="00A921AE">
        <w:t xml:space="preserve"> value from the data</w:t>
      </w:r>
      <w:r w:rsidR="0079209D">
        <w:t xml:space="preserve"> entered</w:t>
      </w:r>
      <w:r w:rsidR="00A921AE">
        <w:t>.</w:t>
      </w:r>
      <w:r w:rsidR="0079209D">
        <w:t xml:space="preserve">  Instead, the </w:t>
      </w:r>
      <w:r w:rsidR="00CE07BC">
        <w:t xml:space="preserve">metrics </w:t>
      </w:r>
      <w:r w:rsidR="0079209D">
        <w:t xml:space="preserve">now </w:t>
      </w:r>
      <w:r w:rsidR="00CE07BC">
        <w:t xml:space="preserve">collected for the </w:t>
      </w:r>
      <w:r w:rsidR="0079209D">
        <w:t xml:space="preserve">many Medicare and Medicaid </w:t>
      </w:r>
      <w:r w:rsidR="00CE07BC">
        <w:t>incentive program</w:t>
      </w:r>
      <w:r w:rsidR="0079209D">
        <w:t>s</w:t>
      </w:r>
      <w:r w:rsidR="00CE07BC">
        <w:t xml:space="preserve"> </w:t>
      </w:r>
      <w:r w:rsidR="0079209D">
        <w:t>is c</w:t>
      </w:r>
      <w:r w:rsidR="00CE07BC">
        <w:t>aus</w:t>
      </w:r>
      <w:r w:rsidR="0079209D">
        <w:t>ing</w:t>
      </w:r>
      <w:r w:rsidR="00CE07BC">
        <w:t xml:space="preserve"> a shift </w:t>
      </w:r>
      <w:r w:rsidR="0079209D">
        <w:t>from collecting data toward using data at the point of care</w:t>
      </w:r>
      <w:r w:rsidR="006D7B0E">
        <w:t xml:space="preserve"> (Institute of Medicine [IOM], 2012; Meeks, Takian, Sittig, Singh, &amp; Barber, 2014).  </w:t>
      </w:r>
      <w:r w:rsidR="00CE07BC">
        <w:t xml:space="preserve">This </w:t>
      </w:r>
      <w:r w:rsidR="0079209D">
        <w:t xml:space="preserve">shift means nurses can now use metrics </w:t>
      </w:r>
      <w:r w:rsidR="00CE07BC">
        <w:t xml:space="preserve">to adjust care while the patient can still benefit from adjustments to the plan of care, </w:t>
      </w:r>
      <w:r w:rsidR="006D7B0E">
        <w:t xml:space="preserve">with patients </w:t>
      </w:r>
      <w:r w:rsidR="00CE07BC">
        <w:t>benefit</w:t>
      </w:r>
      <w:r w:rsidR="006D7B0E">
        <w:t>ing</w:t>
      </w:r>
      <w:r w:rsidR="00CE07BC">
        <w:t xml:space="preserve"> from </w:t>
      </w:r>
      <w:r w:rsidR="006D7B0E">
        <w:t xml:space="preserve">safer care and </w:t>
      </w:r>
      <w:r w:rsidR="00CE07BC">
        <w:t xml:space="preserve">improved patient outcomes. </w:t>
      </w:r>
    </w:p>
    <w:p w14:paraId="7CDBA5B8" w14:textId="4FF89E35" w:rsidR="00A921AE" w:rsidRPr="005215F9" w:rsidRDefault="00CE07BC" w:rsidP="005215F9">
      <w:pPr>
        <w:spacing w:after="160"/>
        <w:ind w:firstLine="720"/>
        <w:contextualSpacing/>
      </w:pPr>
      <w:r>
        <w:lastRenderedPageBreak/>
        <w:t xml:space="preserve">In the beginning, the </w:t>
      </w:r>
      <w:r w:rsidR="005215F9">
        <w:t>incentive program</w:t>
      </w:r>
      <w:r w:rsidR="00B40D10">
        <w:t>s</w:t>
      </w:r>
      <w:r w:rsidR="005215F9">
        <w:t xml:space="preserve"> </w:t>
      </w:r>
      <w:r>
        <w:t xml:space="preserve">were focused on </w:t>
      </w:r>
      <w:r w:rsidR="00200B37">
        <w:t xml:space="preserve">ordering providers using </w:t>
      </w:r>
      <w:r w:rsidR="007254D2">
        <w:t>“</w:t>
      </w:r>
      <w:r w:rsidR="00200B37" w:rsidRPr="00200B37">
        <w:rPr>
          <w:i/>
        </w:rPr>
        <w:t>systems</w:t>
      </w:r>
      <w:r w:rsidR="0088130F">
        <w:rPr>
          <w:i/>
        </w:rPr>
        <w:t>,</w:t>
      </w:r>
      <w:r w:rsidR="007254D2" w:rsidRPr="007254D2">
        <w:t>”</w:t>
      </w:r>
      <w:r w:rsidR="00200B37">
        <w:t xml:space="preserve"> but now the incentive program policy requirements</w:t>
      </w:r>
      <w:r w:rsidR="00A921AE">
        <w:t xml:space="preserve"> </w:t>
      </w:r>
      <w:r w:rsidR="005215F9">
        <w:t>are shifting</w:t>
      </w:r>
      <w:r w:rsidR="00A921AE">
        <w:t xml:space="preserve"> </w:t>
      </w:r>
      <w:r w:rsidR="005215F9">
        <w:t xml:space="preserve">to </w:t>
      </w:r>
      <w:r w:rsidR="007254D2">
        <w:t>“</w:t>
      </w:r>
      <w:r w:rsidR="005215F9" w:rsidRPr="00200B37">
        <w:rPr>
          <w:i/>
        </w:rPr>
        <w:t>using</w:t>
      </w:r>
      <w:r w:rsidR="007254D2">
        <w:t>”</w:t>
      </w:r>
      <w:r w:rsidR="005215F9">
        <w:t xml:space="preserve"> the </w:t>
      </w:r>
      <w:r w:rsidR="005215F9" w:rsidRPr="00200B37">
        <w:t>data</w:t>
      </w:r>
      <w:r w:rsidR="005215F9">
        <w:t xml:space="preserve"> to improve patient outcomes</w:t>
      </w:r>
      <w:r w:rsidR="003F0470">
        <w:t xml:space="preserve"> (</w:t>
      </w:r>
      <w:r w:rsidR="006D7B0E">
        <w:t>IOM</w:t>
      </w:r>
      <w:r w:rsidR="003F0470">
        <w:t>, 201</w:t>
      </w:r>
      <w:r w:rsidR="006D7B0E">
        <w:t>2; Meeks et al., 2014</w:t>
      </w:r>
      <w:r w:rsidR="003F0470">
        <w:t>)</w:t>
      </w:r>
      <w:r w:rsidR="005215F9">
        <w:t>.  This s</w:t>
      </w:r>
      <w:r w:rsidR="00B40D10">
        <w:t>hift toward pay for performance</w:t>
      </w:r>
      <w:r w:rsidR="005215F9">
        <w:t xml:space="preserve"> and value</w:t>
      </w:r>
      <w:r w:rsidR="00C706D9">
        <w:t>-</w:t>
      </w:r>
      <w:r w:rsidR="005215F9">
        <w:t>based care is well-aligned with what nurses do</w:t>
      </w:r>
      <w:r w:rsidR="00B40D10">
        <w:t xml:space="preserve">: </w:t>
      </w:r>
      <w:r w:rsidR="0088130F">
        <w:t xml:space="preserve"> </w:t>
      </w:r>
      <w:r w:rsidR="005215F9">
        <w:t xml:space="preserve">Caring for the whole patient, across the health continuum, regardless of care continuum boundaries.  </w:t>
      </w:r>
      <w:r w:rsidR="00E149B7">
        <w:t xml:space="preserve">The ONC has called for improved care coordination, leveraging an </w:t>
      </w:r>
      <w:r w:rsidR="00C706D9">
        <w:t>EHR</w:t>
      </w:r>
      <w:r w:rsidR="00E149B7">
        <w:t xml:space="preserve"> </w:t>
      </w:r>
      <w:r w:rsidR="00C706D9">
        <w:t>across</w:t>
      </w:r>
      <w:r w:rsidR="00E149B7">
        <w:t xml:space="preserve"> the continuum of care.  </w:t>
      </w:r>
      <w:r w:rsidR="005215F9">
        <w:t xml:space="preserve">The implication for </w:t>
      </w:r>
      <w:r w:rsidR="00E149B7">
        <w:t xml:space="preserve">nursing </w:t>
      </w:r>
      <w:r w:rsidR="005215F9">
        <w:t xml:space="preserve">practice is </w:t>
      </w:r>
      <w:r w:rsidR="00E149B7">
        <w:t>to stop thinking of</w:t>
      </w:r>
      <w:r w:rsidR="005215F9">
        <w:t xml:space="preserve"> </w:t>
      </w:r>
      <w:r w:rsidR="00E149B7">
        <w:t>the plan of care</w:t>
      </w:r>
      <w:r w:rsidR="005215F9">
        <w:t xml:space="preserve"> </w:t>
      </w:r>
      <w:r w:rsidR="00E149B7">
        <w:t>as</w:t>
      </w:r>
      <w:r w:rsidR="005215F9">
        <w:t xml:space="preserve"> episodic, but instead follow</w:t>
      </w:r>
      <w:r w:rsidR="00E149B7">
        <w:t>ing</w:t>
      </w:r>
      <w:r w:rsidR="005215F9">
        <w:t xml:space="preserve"> the patient from home, to acute care, to rehab, to back home.  This shift in thinking means that </w:t>
      </w:r>
      <w:r w:rsidR="00E149B7">
        <w:t>nursing</w:t>
      </w:r>
      <w:r w:rsidR="005215F9">
        <w:t xml:space="preserve"> need</w:t>
      </w:r>
      <w:r w:rsidR="00E149B7">
        <w:t>s</w:t>
      </w:r>
      <w:r w:rsidR="005215F9">
        <w:t xml:space="preserve"> to shift their requirements to leverage the ability for systems to be interoperable, for </w:t>
      </w:r>
      <w:r w:rsidR="00E149B7">
        <w:t xml:space="preserve">a </w:t>
      </w:r>
      <w:r w:rsidR="005215F9">
        <w:t xml:space="preserve">plan </w:t>
      </w:r>
      <w:r w:rsidR="00E149B7">
        <w:t xml:space="preserve">or care </w:t>
      </w:r>
      <w:r w:rsidR="005215F9">
        <w:t>to follow patients</w:t>
      </w:r>
      <w:r w:rsidR="00E149B7">
        <w:t xml:space="preserve"> regardless of setting</w:t>
      </w:r>
      <w:r w:rsidR="005257C6">
        <w:t>,</w:t>
      </w:r>
      <w:r w:rsidR="00E149B7">
        <w:t xml:space="preserve"> in order to lead to an increased quality of care and improved patient outcomes </w:t>
      </w:r>
      <w:r w:rsidR="00F9299B">
        <w:t>(</w:t>
      </w:r>
      <w:r w:rsidR="008C15C3">
        <w:t xml:space="preserve">Berwick, Nolan, &amp; Whittington, 2008; </w:t>
      </w:r>
      <w:r w:rsidR="00C706D9">
        <w:t>ONC</w:t>
      </w:r>
      <w:r w:rsidR="00F9299B">
        <w:t xml:space="preserve">, 2014). </w:t>
      </w:r>
    </w:p>
    <w:p w14:paraId="61D1C76D" w14:textId="048BE37D" w:rsidR="006C0EAA" w:rsidRDefault="0061574E" w:rsidP="0061574E">
      <w:pPr>
        <w:spacing w:after="160"/>
        <w:ind w:firstLine="720"/>
        <w:contextualSpacing/>
        <w:rPr>
          <w:rFonts w:eastAsia="Calibri"/>
        </w:rPr>
      </w:pPr>
      <w:bookmarkStart w:id="76" w:name="_Toc498160177"/>
      <w:r w:rsidRPr="00C02790">
        <w:rPr>
          <w:rStyle w:val="Heading3Char"/>
          <w:rFonts w:eastAsia="Calibri"/>
        </w:rPr>
        <w:t>Essential VI:  Interprofessional collaboration for improving patient and population health outcomes</w:t>
      </w:r>
      <w:bookmarkEnd w:id="76"/>
      <w:r w:rsidRPr="00D957BC">
        <w:rPr>
          <w:rFonts w:eastAsia="Calibri"/>
          <w:b/>
        </w:rPr>
        <w:t xml:space="preserve">.  </w:t>
      </w:r>
      <w:r w:rsidR="006C0EAA" w:rsidRPr="006C0EAA">
        <w:rPr>
          <w:rFonts w:eastAsia="Calibri"/>
        </w:rPr>
        <w:t>The DNP graduate</w:t>
      </w:r>
      <w:r w:rsidR="006C0EAA">
        <w:rPr>
          <w:rFonts w:eastAsia="Calibri"/>
          <w:b/>
        </w:rPr>
        <w:t xml:space="preserve"> </w:t>
      </w:r>
      <w:r w:rsidR="006C0EAA">
        <w:rPr>
          <w:rFonts w:eastAsia="Calibri"/>
        </w:rPr>
        <w:t xml:space="preserve">develops skills to work as a team member, effectively collaborating and communicating with colleagues to facilitate interprofessional practice (AACN, 2006).  The DNP graduate provides leadership to interprofessional teams, </w:t>
      </w:r>
      <w:r w:rsidR="00B40D10">
        <w:rPr>
          <w:rFonts w:eastAsia="Calibri"/>
        </w:rPr>
        <w:t xml:space="preserve">and </w:t>
      </w:r>
      <w:r w:rsidR="006C0EAA">
        <w:rPr>
          <w:rFonts w:eastAsia="Calibri"/>
        </w:rPr>
        <w:t>is available to consult on within and between care providers to create and sustain change (AACN, 2006).   The effective DNP graduate leverages the strengths of clinical leaders, effective</w:t>
      </w:r>
      <w:r w:rsidR="00206B3A">
        <w:rPr>
          <w:rFonts w:eastAsia="Calibri"/>
        </w:rPr>
        <w:t>ly</w:t>
      </w:r>
      <w:r w:rsidR="006C0EAA">
        <w:rPr>
          <w:rFonts w:eastAsia="Calibri"/>
        </w:rPr>
        <w:t xml:space="preserve"> communicates evidence and standards of care, to improve the care or care delivery system</w:t>
      </w:r>
      <w:r w:rsidR="00206B3A">
        <w:rPr>
          <w:rFonts w:eastAsia="Calibri"/>
        </w:rPr>
        <w:t>,</w:t>
      </w:r>
      <w:r w:rsidR="006C0EAA">
        <w:rPr>
          <w:rFonts w:eastAsia="Calibri"/>
        </w:rPr>
        <w:t xml:space="preserve"> which positively impacts patient outcomes (AACN, 2006).</w:t>
      </w:r>
    </w:p>
    <w:p w14:paraId="6A3CFFFE" w14:textId="6A809F86" w:rsidR="0061574E" w:rsidRPr="006C0EAA" w:rsidRDefault="006C0EAA" w:rsidP="0061574E">
      <w:pPr>
        <w:spacing w:after="160"/>
        <w:ind w:firstLine="720"/>
        <w:contextualSpacing/>
        <w:rPr>
          <w:rFonts w:eastAsia="Calibri"/>
        </w:rPr>
      </w:pPr>
      <w:r>
        <w:rPr>
          <w:rFonts w:eastAsia="Calibri"/>
        </w:rPr>
        <w:t>Organizationally, nurse managers manage the influx of initiatives coming from all around them as well as motivate their staff to provide evidence</w:t>
      </w:r>
      <w:r w:rsidR="007D5359">
        <w:rPr>
          <w:rFonts w:eastAsia="Calibri"/>
        </w:rPr>
        <w:t>-</w:t>
      </w:r>
      <w:r>
        <w:rPr>
          <w:rFonts w:eastAsia="Calibri"/>
        </w:rPr>
        <w:t xml:space="preserve">based care </w:t>
      </w:r>
      <w:r w:rsidR="007629C5">
        <w:rPr>
          <w:rFonts w:eastAsia="Calibri"/>
        </w:rPr>
        <w:t>day in and day out</w:t>
      </w:r>
      <w:r>
        <w:rPr>
          <w:rFonts w:eastAsia="Calibri"/>
        </w:rPr>
        <w:t xml:space="preserve">. </w:t>
      </w:r>
      <w:r w:rsidR="007629C5">
        <w:rPr>
          <w:rFonts w:eastAsia="Calibri"/>
        </w:rPr>
        <w:t xml:space="preserve"> The constant rate of change can lead</w:t>
      </w:r>
      <w:r>
        <w:rPr>
          <w:rFonts w:eastAsia="Calibri"/>
        </w:rPr>
        <w:t xml:space="preserve"> to </w:t>
      </w:r>
      <w:r w:rsidR="00B40D10">
        <w:rPr>
          <w:rFonts w:eastAsia="Calibri"/>
        </w:rPr>
        <w:t>change</w:t>
      </w:r>
      <w:r>
        <w:rPr>
          <w:rFonts w:eastAsia="Calibri"/>
        </w:rPr>
        <w:t xml:space="preserve"> fatigue, and the implication for practice is how to </w:t>
      </w:r>
      <w:r>
        <w:rPr>
          <w:rFonts w:eastAsia="Calibri"/>
        </w:rPr>
        <w:lastRenderedPageBreak/>
        <w:t xml:space="preserve">condition nurses to be able to continue to respond to changes without negatively impacting patient outcomes.  </w:t>
      </w:r>
      <w:r w:rsidR="007629C5">
        <w:rPr>
          <w:rFonts w:eastAsia="Calibri"/>
        </w:rPr>
        <w:t xml:space="preserve">Many </w:t>
      </w:r>
      <w:r w:rsidR="005E73B4">
        <w:rPr>
          <w:rFonts w:eastAsia="Calibri"/>
        </w:rPr>
        <w:t xml:space="preserve">healthcare </w:t>
      </w:r>
      <w:r w:rsidR="007629C5">
        <w:rPr>
          <w:rFonts w:eastAsia="Calibri"/>
        </w:rPr>
        <w:t xml:space="preserve">organizations have adopted lean six sigma practices to </w:t>
      </w:r>
      <w:r w:rsidR="00105B6D">
        <w:rPr>
          <w:rFonts w:eastAsia="Calibri"/>
        </w:rPr>
        <w:t>increase efficiency and effectiveness</w:t>
      </w:r>
      <w:r w:rsidR="007629C5">
        <w:rPr>
          <w:rFonts w:eastAsia="Calibri"/>
        </w:rPr>
        <w:t xml:space="preserve"> within an organization</w:t>
      </w:r>
      <w:r w:rsidR="00105B6D">
        <w:rPr>
          <w:rFonts w:eastAsia="Calibri"/>
        </w:rPr>
        <w:t xml:space="preserve"> (Lee, McFadden, &amp; Gowen, 2016)</w:t>
      </w:r>
      <w:r w:rsidR="007629C5">
        <w:rPr>
          <w:rFonts w:eastAsia="Calibri"/>
        </w:rPr>
        <w:t xml:space="preserve">.  </w:t>
      </w:r>
      <w:r w:rsidR="000B594C">
        <w:rPr>
          <w:rFonts w:eastAsia="Calibri"/>
        </w:rPr>
        <w:t>As</w:t>
      </w:r>
      <w:r w:rsidR="007629C5">
        <w:rPr>
          <w:rFonts w:eastAsia="Calibri"/>
        </w:rPr>
        <w:t xml:space="preserve"> nursing </w:t>
      </w:r>
      <w:r w:rsidR="000B594C">
        <w:rPr>
          <w:rFonts w:eastAsia="Calibri"/>
        </w:rPr>
        <w:t xml:space="preserve">adopts </w:t>
      </w:r>
      <w:r w:rsidR="007629C5">
        <w:rPr>
          <w:rFonts w:eastAsia="Calibri"/>
        </w:rPr>
        <w:t xml:space="preserve">these same </w:t>
      </w:r>
      <w:r w:rsidR="00374B29">
        <w:rPr>
          <w:rFonts w:eastAsia="Calibri"/>
        </w:rPr>
        <w:t xml:space="preserve">lean </w:t>
      </w:r>
      <w:r w:rsidR="007629C5">
        <w:rPr>
          <w:rFonts w:eastAsia="Calibri"/>
        </w:rPr>
        <w:t>practices, waste and inefficienc</w:t>
      </w:r>
      <w:r w:rsidR="000B594C">
        <w:rPr>
          <w:rFonts w:eastAsia="Calibri"/>
        </w:rPr>
        <w:t>ies</w:t>
      </w:r>
      <w:r w:rsidR="007629C5">
        <w:rPr>
          <w:rFonts w:eastAsia="Calibri"/>
        </w:rPr>
        <w:t xml:space="preserve"> </w:t>
      </w:r>
      <w:r w:rsidR="000B594C">
        <w:rPr>
          <w:rFonts w:eastAsia="Calibri"/>
        </w:rPr>
        <w:t xml:space="preserve">are removed </w:t>
      </w:r>
      <w:r w:rsidR="007629C5">
        <w:rPr>
          <w:rFonts w:eastAsia="Calibri"/>
        </w:rPr>
        <w:t>to streamline nursing processes to best make use of nursing’s time.  Th</w:t>
      </w:r>
      <w:r w:rsidR="000B594C">
        <w:rPr>
          <w:rFonts w:eastAsia="Calibri"/>
        </w:rPr>
        <w:t>e practice implication is that p</w:t>
      </w:r>
      <w:r w:rsidR="00E64058">
        <w:rPr>
          <w:rFonts w:eastAsia="Calibri"/>
        </w:rPr>
        <w:t xml:space="preserve">atient-centric metrics </w:t>
      </w:r>
      <w:r w:rsidR="00ED2710">
        <w:rPr>
          <w:rFonts w:eastAsia="Calibri"/>
        </w:rPr>
        <w:t xml:space="preserve">available on dashboards </w:t>
      </w:r>
      <w:r w:rsidR="00E64058">
        <w:rPr>
          <w:rFonts w:eastAsia="Calibri"/>
        </w:rPr>
        <w:t xml:space="preserve">can be </w:t>
      </w:r>
      <w:r w:rsidR="00ED2710">
        <w:rPr>
          <w:rFonts w:eastAsia="Calibri"/>
        </w:rPr>
        <w:t xml:space="preserve">an efficient way to </w:t>
      </w:r>
      <w:r w:rsidR="00E64058">
        <w:rPr>
          <w:rFonts w:eastAsia="Calibri"/>
        </w:rPr>
        <w:t xml:space="preserve">support </w:t>
      </w:r>
      <w:r w:rsidR="000B594C">
        <w:rPr>
          <w:rFonts w:eastAsia="Calibri"/>
        </w:rPr>
        <w:t xml:space="preserve">lean, </w:t>
      </w:r>
      <w:r w:rsidR="00E64058">
        <w:rPr>
          <w:rFonts w:eastAsia="Calibri"/>
        </w:rPr>
        <w:t xml:space="preserve">person-centered, </w:t>
      </w:r>
      <w:r w:rsidR="00ED2710">
        <w:rPr>
          <w:rFonts w:eastAsia="Calibri"/>
        </w:rPr>
        <w:t>high</w:t>
      </w:r>
      <w:r w:rsidR="00E64058">
        <w:rPr>
          <w:rFonts w:eastAsia="Calibri"/>
        </w:rPr>
        <w:t xml:space="preserve"> quality of care (</w:t>
      </w:r>
      <w:r w:rsidR="00ED2710">
        <w:t xml:space="preserve">Harris et al., 2016; </w:t>
      </w:r>
      <w:r w:rsidR="00E64058">
        <w:rPr>
          <w:rFonts w:eastAsia="Calibri"/>
        </w:rPr>
        <w:t>McCance, Hastings, &amp; Dowler, 2015).</w:t>
      </w:r>
    </w:p>
    <w:p w14:paraId="4135B4AD" w14:textId="1B8A7226" w:rsidR="0061574E" w:rsidRDefault="0061574E" w:rsidP="0061574E">
      <w:pPr>
        <w:spacing w:after="160"/>
        <w:ind w:firstLine="720"/>
        <w:contextualSpacing/>
        <w:rPr>
          <w:rFonts w:eastAsia="Calibri"/>
        </w:rPr>
      </w:pPr>
      <w:bookmarkStart w:id="77" w:name="_Toc498160178"/>
      <w:r w:rsidRPr="00C02790">
        <w:rPr>
          <w:rStyle w:val="Heading3Char"/>
          <w:rFonts w:eastAsia="Calibri"/>
        </w:rPr>
        <w:t xml:space="preserve">Essential VII:  Clinical prevention and population health for </w:t>
      </w:r>
      <w:r w:rsidR="00F04788" w:rsidRPr="00C02790">
        <w:rPr>
          <w:rStyle w:val="Heading3Char"/>
          <w:rFonts w:eastAsia="Calibri"/>
        </w:rPr>
        <w:t>improving the nation’s health</w:t>
      </w:r>
      <w:bookmarkEnd w:id="77"/>
      <w:r w:rsidR="00F04788">
        <w:rPr>
          <w:rFonts w:eastAsia="Calibri"/>
          <w:b/>
        </w:rPr>
        <w:t xml:space="preserve">.  </w:t>
      </w:r>
      <w:r w:rsidR="00F04788">
        <w:rPr>
          <w:rFonts w:eastAsia="Calibri"/>
        </w:rPr>
        <w:t>The DNP graduate integrates epidemiologic</w:t>
      </w:r>
      <w:r w:rsidR="00B40D10">
        <w:rPr>
          <w:rFonts w:eastAsia="Calibri"/>
        </w:rPr>
        <w:t>al</w:t>
      </w:r>
      <w:r w:rsidR="00F04788">
        <w:rPr>
          <w:rFonts w:eastAsia="Calibri"/>
        </w:rPr>
        <w:t xml:space="preserve"> data to improve the health of the population, identify gaps that exist in care, and evaluate and implement equitable care (AACN, 2006).  </w:t>
      </w:r>
      <w:r w:rsidR="00F04788">
        <w:t xml:space="preserve">The U.S. Department of Health and Human Services </w:t>
      </w:r>
      <w:r w:rsidR="009A474E">
        <w:t>(USDHHS</w:t>
      </w:r>
      <w:r w:rsidR="004A2659">
        <w:t>;</w:t>
      </w:r>
      <w:r w:rsidR="009A474E">
        <w:t xml:space="preserve"> 2016) </w:t>
      </w:r>
      <w:r w:rsidR="00F04788">
        <w:t>champions the use of better data through health information technology (HIT) as part of the triple aim of improved care quality, reducing unnecessary cost, and improved population health (Berwick</w:t>
      </w:r>
      <w:r w:rsidR="00C70972">
        <w:t xml:space="preserve"> et al.</w:t>
      </w:r>
      <w:r w:rsidR="00F04788">
        <w:t xml:space="preserve">, 2008).  </w:t>
      </w:r>
      <w:r w:rsidR="00F04788">
        <w:rPr>
          <w:rFonts w:eastAsia="Calibri"/>
        </w:rPr>
        <w:t xml:space="preserve">The DNP graduate’s expertise in evaluating population health data is well-positioned to design and implement health promotion and disease prevention programs that address gaps in care (AACN, 2006). </w:t>
      </w:r>
    </w:p>
    <w:p w14:paraId="359FC81B" w14:textId="68C94D29" w:rsidR="00C43E22" w:rsidRDefault="00F04788" w:rsidP="0061574E">
      <w:pPr>
        <w:spacing w:after="160"/>
        <w:ind w:firstLine="720"/>
        <w:contextualSpacing/>
        <w:rPr>
          <w:rFonts w:eastAsia="Calibri"/>
        </w:rPr>
      </w:pPr>
      <w:r>
        <w:rPr>
          <w:rFonts w:eastAsia="Calibri"/>
        </w:rPr>
        <w:t xml:space="preserve">Implications for practice include </w:t>
      </w:r>
      <w:r w:rsidR="00E06343">
        <w:rPr>
          <w:rFonts w:eastAsia="Calibri"/>
        </w:rPr>
        <w:t>assessing</w:t>
      </w:r>
      <w:r>
        <w:rPr>
          <w:rFonts w:eastAsia="Calibri"/>
        </w:rPr>
        <w:t xml:space="preserve"> benchmark metrics for vaccination rates for the county, and using them to drive vaccination programs in the acute care facility.  Further, pulling state and</w:t>
      </w:r>
      <w:r w:rsidR="00B40D10">
        <w:rPr>
          <w:rFonts w:eastAsia="Calibri"/>
        </w:rPr>
        <w:t xml:space="preserve"> national initiative benchmarks</w:t>
      </w:r>
      <w:r>
        <w:rPr>
          <w:rFonts w:eastAsia="Calibri"/>
        </w:rPr>
        <w:t xml:space="preserve"> and creating a comparison to an organization’s benchmarks provides opportunity to shine a light and raise awareness of metrics that do not fare as well</w:t>
      </w:r>
      <w:r w:rsidR="00337544">
        <w:rPr>
          <w:rFonts w:eastAsia="Calibri"/>
        </w:rPr>
        <w:t xml:space="preserve"> (Frazier &amp; Williams, 2012)</w:t>
      </w:r>
      <w:r>
        <w:rPr>
          <w:rFonts w:eastAsia="Calibri"/>
        </w:rPr>
        <w:t>.  This increased emphasis on poorly</w:t>
      </w:r>
      <w:r w:rsidR="00E06343">
        <w:rPr>
          <w:rFonts w:eastAsia="Calibri"/>
        </w:rPr>
        <w:t xml:space="preserve"> </w:t>
      </w:r>
      <w:r>
        <w:rPr>
          <w:rFonts w:eastAsia="Calibri"/>
        </w:rPr>
        <w:t xml:space="preserve">performing metrics can be used </w:t>
      </w:r>
      <w:r w:rsidR="00B8132A">
        <w:rPr>
          <w:rFonts w:eastAsia="Calibri"/>
        </w:rPr>
        <w:t xml:space="preserve">to drive practice, which would then improve the health of the population </w:t>
      </w:r>
      <w:r w:rsidR="00E06343">
        <w:rPr>
          <w:rFonts w:eastAsia="Calibri"/>
        </w:rPr>
        <w:t>within</w:t>
      </w:r>
      <w:r w:rsidR="00B8132A">
        <w:rPr>
          <w:rFonts w:eastAsia="Calibri"/>
        </w:rPr>
        <w:t xml:space="preserve"> that immediate area.</w:t>
      </w:r>
    </w:p>
    <w:p w14:paraId="44611EEC" w14:textId="293E776F" w:rsidR="0061574E" w:rsidRDefault="0061574E" w:rsidP="0061574E">
      <w:pPr>
        <w:spacing w:after="160"/>
        <w:ind w:firstLine="720"/>
        <w:contextualSpacing/>
        <w:rPr>
          <w:rFonts w:eastAsia="Calibri"/>
        </w:rPr>
      </w:pPr>
      <w:bookmarkStart w:id="78" w:name="_Toc498160179"/>
      <w:r w:rsidRPr="00C02790">
        <w:rPr>
          <w:rStyle w:val="Heading3Char"/>
          <w:rFonts w:eastAsia="Calibri"/>
        </w:rPr>
        <w:lastRenderedPageBreak/>
        <w:t>Essential VIII:  Advanced nursing practice</w:t>
      </w:r>
      <w:bookmarkEnd w:id="78"/>
      <w:r w:rsidRPr="00D957BC">
        <w:rPr>
          <w:rFonts w:eastAsia="Calibri"/>
          <w:b/>
        </w:rPr>
        <w:t>.</w:t>
      </w:r>
      <w:r w:rsidR="00AB32CF">
        <w:rPr>
          <w:rFonts w:eastAsia="Calibri"/>
          <w:b/>
        </w:rPr>
        <w:t xml:space="preserve">  </w:t>
      </w:r>
      <w:r w:rsidR="00AB32CF">
        <w:rPr>
          <w:rFonts w:eastAsia="Calibri"/>
        </w:rPr>
        <w:t>The DNP graduate uses systems thinking to evaluate practice, care delivery, and quality in order to identify where changes need to be made to improve the patient</w:t>
      </w:r>
      <w:r w:rsidR="00AB32CF" w:rsidRPr="00AB32CF">
        <w:rPr>
          <w:rFonts w:eastAsia="Calibri"/>
        </w:rPr>
        <w:t xml:space="preserve"> </w:t>
      </w:r>
      <w:r w:rsidR="00AB32CF">
        <w:rPr>
          <w:rFonts w:eastAsia="Calibri"/>
        </w:rPr>
        <w:t xml:space="preserve">outcomes (AACN, 2006).  In addition, the DNP graduate mentors and supports fellow nurses to achieve excellence in practice (AACN, 2006).  The nursing dashboard project monitored nurse-sensitive outcomes, which are the outcomes that nursing care directly impacts.  By </w:t>
      </w:r>
      <w:r w:rsidR="00773273">
        <w:rPr>
          <w:rFonts w:eastAsia="Calibri"/>
        </w:rPr>
        <w:t xml:space="preserve">proselytizing the usefulness of a dashboard </w:t>
      </w:r>
      <w:r w:rsidR="007A7D87">
        <w:rPr>
          <w:rFonts w:eastAsia="Calibri"/>
        </w:rPr>
        <w:t xml:space="preserve">monitoring </w:t>
      </w:r>
      <w:r w:rsidR="00AB32CF">
        <w:rPr>
          <w:rFonts w:eastAsia="Calibri"/>
        </w:rPr>
        <w:t xml:space="preserve">nurse-sensitive outcomes, nursing can </w:t>
      </w:r>
      <w:r w:rsidR="002149F6">
        <w:rPr>
          <w:rFonts w:eastAsia="Calibri"/>
        </w:rPr>
        <w:t>intervene in a timely manner, improving overall quality of patient care (</w:t>
      </w:r>
      <w:r w:rsidR="00773273" w:rsidRPr="00773273">
        <w:t>Piscotty, Kalisch, &amp; Gracey</w:t>
      </w:r>
      <w:r w:rsidR="00773273" w:rsidRPr="00773273">
        <w:rPr>
          <w:rFonts w:ascii="Calibri" w:eastAsia="Calibri" w:hAnsi="Calibri" w:cs="Calibri"/>
        </w:rPr>
        <w:t>‐</w:t>
      </w:r>
      <w:r w:rsidR="00773273">
        <w:t xml:space="preserve">Thomas, 2015; </w:t>
      </w:r>
      <w:r w:rsidR="002149F6">
        <w:rPr>
          <w:rFonts w:eastAsia="Calibri"/>
        </w:rPr>
        <w:t>Schall</w:t>
      </w:r>
      <w:r w:rsidR="002C12B4">
        <w:rPr>
          <w:rFonts w:eastAsia="Calibri"/>
        </w:rPr>
        <w:t xml:space="preserve"> et al.</w:t>
      </w:r>
      <w:r w:rsidR="00773273">
        <w:rPr>
          <w:rFonts w:eastAsia="Calibri"/>
        </w:rPr>
        <w:t xml:space="preserve">, </w:t>
      </w:r>
      <w:r w:rsidR="002149F6">
        <w:rPr>
          <w:rFonts w:eastAsia="Calibri"/>
        </w:rPr>
        <w:t>2017)</w:t>
      </w:r>
      <w:r w:rsidR="00AB32CF">
        <w:rPr>
          <w:rFonts w:eastAsia="Calibri"/>
        </w:rPr>
        <w:t xml:space="preserve">.  </w:t>
      </w:r>
    </w:p>
    <w:p w14:paraId="5DEC86C0" w14:textId="0A2BEF39" w:rsidR="00AB32CF" w:rsidRPr="00D957BC" w:rsidRDefault="00A2632A" w:rsidP="00C02790">
      <w:pPr>
        <w:spacing w:after="160"/>
        <w:ind w:firstLine="720"/>
        <w:contextualSpacing/>
        <w:rPr>
          <w:rFonts w:eastAsia="Calibri"/>
        </w:rPr>
      </w:pPr>
      <w:r>
        <w:rPr>
          <w:rFonts w:eastAsia="Calibri"/>
        </w:rPr>
        <w:t>An</w:t>
      </w:r>
      <w:r w:rsidR="00AB32CF">
        <w:rPr>
          <w:rFonts w:eastAsia="Calibri"/>
        </w:rPr>
        <w:t xml:space="preserve"> implication for practice is for nurses to support and promote the care that they give patients, and to place pride in </w:t>
      </w:r>
      <w:r w:rsidR="00773273">
        <w:rPr>
          <w:rFonts w:eastAsia="Calibri"/>
        </w:rPr>
        <w:t xml:space="preserve">both technology and </w:t>
      </w:r>
      <w:r w:rsidR="00AB32CF">
        <w:rPr>
          <w:rFonts w:eastAsia="Calibri"/>
        </w:rPr>
        <w:t xml:space="preserve">good metrics, and intervene when the metrics highlight opportunities for improving care.   </w:t>
      </w:r>
      <w:r w:rsidR="002149F6">
        <w:rPr>
          <w:rFonts w:eastAsia="Calibri"/>
        </w:rPr>
        <w:t xml:space="preserve">Dashboards can be </w:t>
      </w:r>
      <w:r w:rsidR="00AB32CF">
        <w:rPr>
          <w:rFonts w:eastAsia="Calibri"/>
        </w:rPr>
        <w:t xml:space="preserve">leveraged as </w:t>
      </w:r>
      <w:r w:rsidR="00ED2710">
        <w:rPr>
          <w:rFonts w:eastAsia="Calibri"/>
        </w:rPr>
        <w:t xml:space="preserve">a way to organize care </w:t>
      </w:r>
      <w:r w:rsidR="00AB32CF">
        <w:rPr>
          <w:rFonts w:eastAsia="Calibri"/>
        </w:rPr>
        <w:t>upon arrival</w:t>
      </w:r>
      <w:r w:rsidR="00773273">
        <w:rPr>
          <w:rFonts w:eastAsia="Calibri"/>
        </w:rPr>
        <w:t xml:space="preserve">, ensure all care is delivered </w:t>
      </w:r>
      <w:r w:rsidR="00AB32CF">
        <w:rPr>
          <w:rFonts w:eastAsia="Calibri"/>
        </w:rPr>
        <w:t>before leaving, and at strategic points in between to ensure</w:t>
      </w:r>
      <w:r w:rsidR="000B16FC">
        <w:rPr>
          <w:rFonts w:eastAsia="Calibri"/>
        </w:rPr>
        <w:t xml:space="preserve"> </w:t>
      </w:r>
      <w:r w:rsidR="00AB32CF">
        <w:rPr>
          <w:rFonts w:eastAsia="Calibri"/>
        </w:rPr>
        <w:t>the highest quality of nursing care is being delivered.</w:t>
      </w:r>
      <w:r w:rsidR="00337544">
        <w:rPr>
          <w:rFonts w:eastAsia="Calibri"/>
        </w:rPr>
        <w:t xml:space="preserve">  Ultimately, </w:t>
      </w:r>
      <w:r w:rsidR="00773273">
        <w:rPr>
          <w:rFonts w:eastAsia="Calibri"/>
        </w:rPr>
        <w:t xml:space="preserve">reminders and </w:t>
      </w:r>
      <w:r w:rsidR="004565DE">
        <w:rPr>
          <w:rFonts w:eastAsia="Calibri"/>
        </w:rPr>
        <w:t xml:space="preserve">analytics </w:t>
      </w:r>
      <w:r w:rsidR="00337544">
        <w:rPr>
          <w:rFonts w:eastAsia="Calibri"/>
        </w:rPr>
        <w:t>can be used to transform care</w:t>
      </w:r>
      <w:r w:rsidR="00773273">
        <w:rPr>
          <w:rFonts w:eastAsia="Calibri"/>
        </w:rPr>
        <w:t xml:space="preserve"> (</w:t>
      </w:r>
      <w:r w:rsidR="00773273" w:rsidRPr="00773273">
        <w:t>Piscotty</w:t>
      </w:r>
      <w:r w:rsidR="002C12B4">
        <w:t xml:space="preserve"> et al.</w:t>
      </w:r>
      <w:r w:rsidR="00773273">
        <w:t xml:space="preserve">, 2015; </w:t>
      </w:r>
      <w:r w:rsidR="00773273">
        <w:rPr>
          <w:rFonts w:eastAsia="Calibri"/>
        </w:rPr>
        <w:t>Schall</w:t>
      </w:r>
      <w:r w:rsidR="002C12B4">
        <w:rPr>
          <w:rFonts w:eastAsia="Calibri"/>
        </w:rPr>
        <w:t xml:space="preserve"> et al.</w:t>
      </w:r>
      <w:r w:rsidR="00773273">
        <w:rPr>
          <w:rFonts w:eastAsia="Calibri"/>
        </w:rPr>
        <w:t xml:space="preserve">, 2017).  </w:t>
      </w:r>
    </w:p>
    <w:p w14:paraId="5CEC27E9" w14:textId="77777777" w:rsidR="0061574E" w:rsidRDefault="0061574E" w:rsidP="00C02790">
      <w:pPr>
        <w:pStyle w:val="Heading2"/>
        <w:rPr>
          <w:rFonts w:eastAsia="Calibri"/>
        </w:rPr>
      </w:pPr>
      <w:bookmarkStart w:id="79" w:name="_Toc498160180"/>
      <w:r w:rsidRPr="00D957BC">
        <w:rPr>
          <w:rFonts w:eastAsia="Calibri"/>
        </w:rPr>
        <w:t>Summary</w:t>
      </w:r>
      <w:bookmarkEnd w:id="79"/>
    </w:p>
    <w:p w14:paraId="06313F95" w14:textId="5CB5BCD6" w:rsidR="006469F1" w:rsidRPr="006469F1" w:rsidRDefault="006469F1" w:rsidP="00C02790">
      <w:pPr>
        <w:spacing w:after="160"/>
        <w:contextualSpacing/>
        <w:rPr>
          <w:rFonts w:eastAsia="Calibri"/>
        </w:rPr>
      </w:pPr>
      <w:r>
        <w:rPr>
          <w:rFonts w:eastAsia="Calibri"/>
          <w:b/>
        </w:rPr>
        <w:tab/>
      </w:r>
      <w:r w:rsidR="00800E7A">
        <w:rPr>
          <w:rFonts w:eastAsia="Calibri"/>
        </w:rPr>
        <w:t xml:space="preserve">The DNP essentials were used to frame the many practice implications </w:t>
      </w:r>
      <w:r w:rsidR="00D52872">
        <w:rPr>
          <w:rFonts w:eastAsia="Calibri"/>
        </w:rPr>
        <w:t xml:space="preserve">that can be identified from this </w:t>
      </w:r>
      <w:r w:rsidR="002B5294">
        <w:rPr>
          <w:rFonts w:eastAsia="Calibri"/>
        </w:rPr>
        <w:t xml:space="preserve">EBP change </w:t>
      </w:r>
      <w:r w:rsidR="00800E7A">
        <w:rPr>
          <w:rFonts w:eastAsia="Calibri"/>
        </w:rPr>
        <w:t xml:space="preserve">project.  These practice implications can be considered </w:t>
      </w:r>
      <w:r w:rsidR="00D52872">
        <w:rPr>
          <w:rFonts w:eastAsia="Calibri"/>
        </w:rPr>
        <w:t>via</w:t>
      </w:r>
      <w:r w:rsidR="00800E7A">
        <w:rPr>
          <w:rFonts w:eastAsia="Calibri"/>
        </w:rPr>
        <w:t xml:space="preserve"> a narrow context focused specifically on the regional medical center, or through a broader lens.  This broader lens takes into consideration the wider community of healthcare technology, the</w:t>
      </w:r>
      <w:r w:rsidR="00D52872">
        <w:rPr>
          <w:rFonts w:eastAsia="Calibri"/>
        </w:rPr>
        <w:t xml:space="preserve"> industry</w:t>
      </w:r>
      <w:r w:rsidR="00800E7A">
        <w:rPr>
          <w:rFonts w:eastAsia="Calibri"/>
        </w:rPr>
        <w:t xml:space="preserve"> shift toward quality and value</w:t>
      </w:r>
      <w:r w:rsidR="002B5294">
        <w:rPr>
          <w:rFonts w:eastAsia="Calibri"/>
        </w:rPr>
        <w:t>-</w:t>
      </w:r>
      <w:r w:rsidR="00800E7A">
        <w:rPr>
          <w:rFonts w:eastAsia="Calibri"/>
        </w:rPr>
        <w:t xml:space="preserve">based purchasing, </w:t>
      </w:r>
      <w:r w:rsidR="00D52872">
        <w:rPr>
          <w:rFonts w:eastAsia="Calibri"/>
        </w:rPr>
        <w:t xml:space="preserve">the need for increased </w:t>
      </w:r>
      <w:r w:rsidR="00800E7A">
        <w:rPr>
          <w:rFonts w:eastAsia="Calibri"/>
        </w:rPr>
        <w:t xml:space="preserve">interprofessional collaboration, and </w:t>
      </w:r>
      <w:r w:rsidR="00D52872">
        <w:rPr>
          <w:rFonts w:eastAsia="Calibri"/>
        </w:rPr>
        <w:t xml:space="preserve">the goal of </w:t>
      </w:r>
      <w:r w:rsidR="002B5294">
        <w:rPr>
          <w:rFonts w:eastAsia="Calibri"/>
        </w:rPr>
        <w:t xml:space="preserve">population </w:t>
      </w:r>
      <w:r w:rsidR="00D52872">
        <w:rPr>
          <w:rFonts w:eastAsia="Calibri"/>
        </w:rPr>
        <w:t>improving health</w:t>
      </w:r>
      <w:r w:rsidR="00800E7A">
        <w:rPr>
          <w:rFonts w:eastAsia="Calibri"/>
        </w:rPr>
        <w:t>.</w:t>
      </w:r>
      <w:r w:rsidR="00D52872">
        <w:rPr>
          <w:rFonts w:eastAsia="Calibri"/>
        </w:rPr>
        <w:t xml:space="preserve">  </w:t>
      </w:r>
      <w:r w:rsidR="00800E7A">
        <w:rPr>
          <w:rFonts w:eastAsia="Calibri"/>
        </w:rPr>
        <w:t xml:space="preserve"> </w:t>
      </w:r>
    </w:p>
    <w:p w14:paraId="6AC4103A" w14:textId="77777777" w:rsidR="0061574E" w:rsidRPr="004506D4" w:rsidRDefault="0061574E" w:rsidP="00C02790">
      <w:pPr>
        <w:pStyle w:val="Heading1"/>
        <w:rPr>
          <w:rFonts w:eastAsia="Calibri"/>
        </w:rPr>
      </w:pPr>
      <w:r>
        <w:rPr>
          <w:rFonts w:eastAsia="Calibri"/>
        </w:rPr>
        <w:br w:type="page"/>
      </w:r>
      <w:bookmarkStart w:id="80" w:name="_Toc498160181"/>
      <w:r w:rsidRPr="004506D4">
        <w:rPr>
          <w:rFonts w:eastAsia="Calibri"/>
        </w:rPr>
        <w:lastRenderedPageBreak/>
        <w:t xml:space="preserve">Chapter </w:t>
      </w:r>
      <w:r>
        <w:rPr>
          <w:rFonts w:eastAsia="Calibri"/>
        </w:rPr>
        <w:t>Six</w:t>
      </w:r>
      <w:r w:rsidRPr="004506D4">
        <w:rPr>
          <w:rFonts w:eastAsia="Calibri"/>
        </w:rPr>
        <w:t xml:space="preserve">: </w:t>
      </w:r>
      <w:r>
        <w:rPr>
          <w:rFonts w:eastAsia="Calibri"/>
        </w:rPr>
        <w:t xml:space="preserve"> </w:t>
      </w:r>
      <w:r w:rsidRPr="004506D4">
        <w:rPr>
          <w:rFonts w:eastAsia="Calibri"/>
        </w:rPr>
        <w:t>Final Conclusion</w:t>
      </w:r>
      <w:r>
        <w:rPr>
          <w:rFonts w:eastAsia="Calibri"/>
        </w:rPr>
        <w:t>s</w:t>
      </w:r>
      <w:bookmarkEnd w:id="80"/>
    </w:p>
    <w:p w14:paraId="4116B178" w14:textId="58F36A3F" w:rsidR="00191CCE" w:rsidRDefault="00A71916" w:rsidP="00900F20">
      <w:pPr>
        <w:spacing w:after="160"/>
        <w:ind w:firstLine="720"/>
        <w:contextualSpacing/>
        <w:rPr>
          <w:rFonts w:eastAsiaTheme="minorHAnsi"/>
        </w:rPr>
      </w:pPr>
      <w:r>
        <w:rPr>
          <w:rFonts w:eastAsiaTheme="minorHAnsi"/>
        </w:rPr>
        <w:t xml:space="preserve">The objective of this </w:t>
      </w:r>
      <w:r w:rsidR="00DC4DF0">
        <w:rPr>
          <w:rFonts w:eastAsiaTheme="minorHAnsi"/>
        </w:rPr>
        <w:t xml:space="preserve">evidence-based practice (EBP) change </w:t>
      </w:r>
      <w:r>
        <w:rPr>
          <w:rFonts w:eastAsiaTheme="minorHAnsi"/>
        </w:rPr>
        <w:t>project was to increase t</w:t>
      </w:r>
      <w:r w:rsidR="003127C7">
        <w:rPr>
          <w:rFonts w:eastAsiaTheme="minorHAnsi"/>
        </w:rPr>
        <w:t>otal usage of a real-time, data-</w:t>
      </w:r>
      <w:r>
        <w:rPr>
          <w:rFonts w:eastAsiaTheme="minorHAnsi"/>
        </w:rPr>
        <w:t xml:space="preserve">driven nursing dashboard </w:t>
      </w:r>
      <w:r w:rsidR="00762B37">
        <w:rPr>
          <w:rFonts w:eastAsiaTheme="minorHAnsi"/>
        </w:rPr>
        <w:t xml:space="preserve">within an acute care regional medical center </w:t>
      </w:r>
      <w:r>
        <w:rPr>
          <w:rFonts w:eastAsiaTheme="minorHAnsi"/>
        </w:rPr>
        <w:t>by using a plan-do-study-act (PDSA) c</w:t>
      </w:r>
      <w:r w:rsidR="003A53F6">
        <w:rPr>
          <w:rFonts w:eastAsiaTheme="minorHAnsi"/>
        </w:rPr>
        <w:t>ycle to redesign the dashboard.  A dashboard’</w:t>
      </w:r>
      <w:r w:rsidR="00762B37">
        <w:rPr>
          <w:rFonts w:eastAsiaTheme="minorHAnsi"/>
        </w:rPr>
        <w:t>s real-</w:t>
      </w:r>
      <w:r w:rsidR="003A53F6">
        <w:rPr>
          <w:rFonts w:eastAsiaTheme="minorHAnsi"/>
        </w:rPr>
        <w:t>time metrics and drill-down tools are critical to ensure data-driven decision making</w:t>
      </w:r>
      <w:r w:rsidR="00B97EDA">
        <w:rPr>
          <w:rFonts w:eastAsiaTheme="minorHAnsi"/>
        </w:rPr>
        <w:t>,</w:t>
      </w:r>
      <w:r w:rsidR="003A53F6">
        <w:rPr>
          <w:rFonts w:eastAsiaTheme="minorHAnsi"/>
        </w:rPr>
        <w:t xml:space="preserve"> which </w:t>
      </w:r>
      <w:r w:rsidR="003127C7">
        <w:rPr>
          <w:rFonts w:eastAsiaTheme="minorHAnsi"/>
        </w:rPr>
        <w:t xml:space="preserve">can </w:t>
      </w:r>
      <w:r w:rsidR="003A53F6">
        <w:rPr>
          <w:rFonts w:eastAsiaTheme="minorHAnsi"/>
        </w:rPr>
        <w:t>improve patient outcomes.  Dashboard usage improves managerial efficiency</w:t>
      </w:r>
      <w:r w:rsidR="00631D68">
        <w:rPr>
          <w:rFonts w:eastAsiaTheme="minorHAnsi"/>
        </w:rPr>
        <w:t xml:space="preserve"> by providing real-time surveillance of patient care</w:t>
      </w:r>
      <w:r w:rsidR="00762B37">
        <w:rPr>
          <w:rFonts w:eastAsiaTheme="minorHAnsi"/>
        </w:rPr>
        <w:t xml:space="preserve"> unit metrics, identify</w:t>
      </w:r>
      <w:r w:rsidR="0088130F">
        <w:rPr>
          <w:rFonts w:eastAsiaTheme="minorHAnsi"/>
        </w:rPr>
        <w:t>ing</w:t>
      </w:r>
      <w:r w:rsidR="00762B37">
        <w:rPr>
          <w:rFonts w:eastAsiaTheme="minorHAnsi"/>
        </w:rPr>
        <w:t xml:space="preserve"> areas of opportunity to impr</w:t>
      </w:r>
      <w:r w:rsidR="0088130F">
        <w:rPr>
          <w:rFonts w:eastAsiaTheme="minorHAnsi"/>
        </w:rPr>
        <w:t>ove patient outcomes, and allowing</w:t>
      </w:r>
      <w:r w:rsidR="00762B37">
        <w:rPr>
          <w:rFonts w:eastAsiaTheme="minorHAnsi"/>
        </w:rPr>
        <w:t xml:space="preserve"> leadership to dispatch and direct resources as needed</w:t>
      </w:r>
      <w:r w:rsidR="00631D68">
        <w:rPr>
          <w:rFonts w:eastAsiaTheme="minorHAnsi"/>
        </w:rPr>
        <w:t>.  This type of surveillance offers</w:t>
      </w:r>
      <w:r w:rsidR="003A53F6">
        <w:rPr>
          <w:rFonts w:eastAsiaTheme="minorHAnsi"/>
        </w:rPr>
        <w:t xml:space="preserve"> </w:t>
      </w:r>
      <w:r w:rsidR="00631D68">
        <w:rPr>
          <w:rFonts w:eastAsiaTheme="minorHAnsi"/>
        </w:rPr>
        <w:t>the opportunity for</w:t>
      </w:r>
      <w:r w:rsidR="003A53F6">
        <w:rPr>
          <w:rFonts w:eastAsiaTheme="minorHAnsi"/>
        </w:rPr>
        <w:t xml:space="preserve"> early identification and treatment of costl</w:t>
      </w:r>
      <w:r w:rsidR="00631D68">
        <w:rPr>
          <w:rFonts w:eastAsiaTheme="minorHAnsi"/>
        </w:rPr>
        <w:t xml:space="preserve">y hospital acquired </w:t>
      </w:r>
      <w:r w:rsidR="003127C7">
        <w:rPr>
          <w:rFonts w:eastAsiaTheme="minorHAnsi"/>
        </w:rPr>
        <w:t>complications</w:t>
      </w:r>
      <w:r w:rsidR="00631D68">
        <w:rPr>
          <w:rFonts w:eastAsiaTheme="minorHAnsi"/>
        </w:rPr>
        <w:t>, a view of the status o</w:t>
      </w:r>
      <w:r w:rsidR="00762B37">
        <w:rPr>
          <w:rFonts w:eastAsiaTheme="minorHAnsi"/>
        </w:rPr>
        <w:t xml:space="preserve">f patients on </w:t>
      </w:r>
      <w:r w:rsidR="00631D68">
        <w:rPr>
          <w:rFonts w:eastAsiaTheme="minorHAnsi"/>
        </w:rPr>
        <w:t>patient care unit</w:t>
      </w:r>
      <w:r w:rsidR="00762B37">
        <w:rPr>
          <w:rFonts w:eastAsiaTheme="minorHAnsi"/>
        </w:rPr>
        <w:t>s</w:t>
      </w:r>
      <w:r w:rsidR="00631D68">
        <w:rPr>
          <w:rFonts w:eastAsiaTheme="minorHAnsi"/>
        </w:rPr>
        <w:t>, and</w:t>
      </w:r>
      <w:r w:rsidR="00762B37">
        <w:rPr>
          <w:rFonts w:eastAsiaTheme="minorHAnsi"/>
        </w:rPr>
        <w:t xml:space="preserve"> compare the metrics of units across an organization.</w:t>
      </w:r>
      <w:r w:rsidR="00631D68">
        <w:rPr>
          <w:rFonts w:eastAsiaTheme="minorHAnsi"/>
        </w:rPr>
        <w:t xml:space="preserve"> </w:t>
      </w:r>
      <w:r>
        <w:rPr>
          <w:rFonts w:eastAsiaTheme="minorHAnsi"/>
        </w:rPr>
        <w:t xml:space="preserve"> </w:t>
      </w:r>
    </w:p>
    <w:p w14:paraId="54D15113" w14:textId="54743BE6" w:rsidR="00B56A31" w:rsidRDefault="00A71916" w:rsidP="00B56A31">
      <w:pPr>
        <w:spacing w:after="160"/>
        <w:ind w:firstLine="720"/>
        <w:contextualSpacing/>
        <w:rPr>
          <w:rFonts w:eastAsiaTheme="minorHAnsi"/>
        </w:rPr>
      </w:pPr>
      <w:r>
        <w:rPr>
          <w:rFonts w:eastAsiaTheme="minorHAnsi"/>
        </w:rPr>
        <w:t xml:space="preserve">This </w:t>
      </w:r>
      <w:r w:rsidR="00191CCE">
        <w:rPr>
          <w:rFonts w:eastAsiaTheme="minorHAnsi"/>
        </w:rPr>
        <w:t xml:space="preserve">EBP change project </w:t>
      </w:r>
      <w:r>
        <w:rPr>
          <w:rFonts w:eastAsiaTheme="minorHAnsi"/>
        </w:rPr>
        <w:t xml:space="preserve">used the Sittig and Singh (2010) sociotechnical model as a theoretical framework to identify and address key areas impacting current dashboard use.  Of Sittig and Singh’s (2010) eight areas of focus, </w:t>
      </w:r>
      <w:r w:rsidR="00191CCE">
        <w:rPr>
          <w:rFonts w:eastAsiaTheme="minorHAnsi"/>
        </w:rPr>
        <w:t xml:space="preserve">five areas </w:t>
      </w:r>
      <w:r>
        <w:rPr>
          <w:rFonts w:eastAsiaTheme="minorHAnsi"/>
        </w:rPr>
        <w:t>were identified as potentially having an impact on dashboard usage.  The</w:t>
      </w:r>
      <w:r w:rsidR="00191CCE">
        <w:rPr>
          <w:rFonts w:eastAsiaTheme="minorHAnsi"/>
        </w:rPr>
        <w:t>se</w:t>
      </w:r>
      <w:r>
        <w:rPr>
          <w:rFonts w:eastAsiaTheme="minorHAnsi"/>
        </w:rPr>
        <w:t xml:space="preserve"> areas included the human-computer interaction (HCI) of the dashboard, </w:t>
      </w:r>
      <w:r w:rsidR="00B56A31">
        <w:rPr>
          <w:rFonts w:eastAsiaTheme="minorHAnsi"/>
        </w:rPr>
        <w:t xml:space="preserve">dashboard usage monitoring, </w:t>
      </w:r>
      <w:r>
        <w:rPr>
          <w:rFonts w:eastAsiaTheme="minorHAnsi"/>
        </w:rPr>
        <w:t xml:space="preserve">the workflow and communication of using the dashboard, internal organizational policies and culture of using real-time data, </w:t>
      </w:r>
      <w:r w:rsidR="00B56A31">
        <w:rPr>
          <w:rFonts w:eastAsiaTheme="minorHAnsi"/>
        </w:rPr>
        <w:t xml:space="preserve">and </w:t>
      </w:r>
      <w:r>
        <w:rPr>
          <w:rFonts w:eastAsiaTheme="minorHAnsi"/>
        </w:rPr>
        <w:t>external rules and regulations requiring the collection of metrics</w:t>
      </w:r>
      <w:r w:rsidR="00191CCE">
        <w:rPr>
          <w:rFonts w:eastAsiaTheme="minorHAnsi"/>
        </w:rPr>
        <w:t xml:space="preserve">.  </w:t>
      </w:r>
    </w:p>
    <w:p w14:paraId="2E6F59DC" w14:textId="77777777" w:rsidR="002576A9" w:rsidRDefault="00191CCE" w:rsidP="002576A9">
      <w:pPr>
        <w:spacing w:after="160"/>
        <w:ind w:firstLine="720"/>
        <w:contextualSpacing/>
        <w:rPr>
          <w:rFonts w:eastAsiaTheme="minorHAnsi"/>
        </w:rPr>
      </w:pPr>
      <w:r>
        <w:rPr>
          <w:rFonts w:eastAsiaTheme="minorHAnsi"/>
        </w:rPr>
        <w:t xml:space="preserve">The </w:t>
      </w:r>
      <w:r w:rsidR="007215E4">
        <w:rPr>
          <w:rFonts w:eastAsiaTheme="minorHAnsi"/>
        </w:rPr>
        <w:t>evidence-based</w:t>
      </w:r>
      <w:r>
        <w:rPr>
          <w:rFonts w:eastAsiaTheme="minorHAnsi"/>
        </w:rPr>
        <w:t xml:space="preserve"> intervention</w:t>
      </w:r>
      <w:r w:rsidR="00B56A31">
        <w:rPr>
          <w:rFonts w:eastAsiaTheme="minorHAnsi"/>
        </w:rPr>
        <w:t>s</w:t>
      </w:r>
      <w:r w:rsidR="00A71916">
        <w:rPr>
          <w:rFonts w:eastAsiaTheme="minorHAnsi"/>
        </w:rPr>
        <w:t xml:space="preserve"> </w:t>
      </w:r>
      <w:r w:rsidR="00B56A31">
        <w:rPr>
          <w:rFonts w:eastAsiaTheme="minorHAnsi"/>
        </w:rPr>
        <w:t xml:space="preserve">were focused on addressing these areas to improve nursing leadership’s usage of the dashboard.  A usability analysis was conducted to assess and address </w:t>
      </w:r>
      <w:r w:rsidR="007215E4">
        <w:rPr>
          <w:rFonts w:eastAsiaTheme="minorHAnsi"/>
        </w:rPr>
        <w:t>HCI</w:t>
      </w:r>
      <w:r w:rsidR="00C004F4">
        <w:rPr>
          <w:rFonts w:eastAsiaTheme="minorHAnsi"/>
        </w:rPr>
        <w:t xml:space="preserve"> issues. </w:t>
      </w:r>
      <w:r w:rsidR="00B56A31">
        <w:rPr>
          <w:rFonts w:eastAsiaTheme="minorHAnsi"/>
        </w:rPr>
        <w:t xml:space="preserve">An on-line report was used to monitor </w:t>
      </w:r>
      <w:r w:rsidR="00762B37">
        <w:rPr>
          <w:rFonts w:eastAsiaTheme="minorHAnsi"/>
        </w:rPr>
        <w:t xml:space="preserve">monthly </w:t>
      </w:r>
      <w:r w:rsidR="00B56A31">
        <w:rPr>
          <w:rFonts w:eastAsiaTheme="minorHAnsi"/>
        </w:rPr>
        <w:t xml:space="preserve">dashboard usage.  </w:t>
      </w:r>
      <w:r w:rsidR="00762B37">
        <w:rPr>
          <w:rFonts w:eastAsiaTheme="minorHAnsi"/>
        </w:rPr>
        <w:t xml:space="preserve">Functionality of the dashboard was aligned to the organization’s internal and external metric </w:t>
      </w:r>
      <w:r w:rsidR="00762B37">
        <w:rPr>
          <w:rFonts w:eastAsiaTheme="minorHAnsi"/>
        </w:rPr>
        <w:lastRenderedPageBreak/>
        <w:t>needs, and n</w:t>
      </w:r>
      <w:r w:rsidR="00B56A31">
        <w:rPr>
          <w:rFonts w:eastAsiaTheme="minorHAnsi"/>
        </w:rPr>
        <w:t xml:space="preserve">ursing leadership was educated on the value, functionality, and usage of </w:t>
      </w:r>
      <w:r w:rsidR="00AE0572">
        <w:rPr>
          <w:rFonts w:eastAsiaTheme="minorHAnsi"/>
        </w:rPr>
        <w:t>the</w:t>
      </w:r>
      <w:r w:rsidR="00B56A31">
        <w:rPr>
          <w:rFonts w:eastAsiaTheme="minorHAnsi"/>
        </w:rPr>
        <w:t xml:space="preserve"> nursing dashboard</w:t>
      </w:r>
      <w:r w:rsidR="001B1F65">
        <w:rPr>
          <w:rFonts w:eastAsiaTheme="minorHAnsi"/>
        </w:rPr>
        <w:t>.</w:t>
      </w:r>
      <w:bookmarkStart w:id="81" w:name="_Toc498160182"/>
    </w:p>
    <w:p w14:paraId="0C791CD4" w14:textId="00D70E90" w:rsidR="00A71916" w:rsidRPr="002576A9" w:rsidRDefault="00A71916" w:rsidP="002576A9">
      <w:pPr>
        <w:spacing w:after="160"/>
        <w:contextualSpacing/>
        <w:rPr>
          <w:rFonts w:eastAsia="Calibri"/>
          <w:b/>
        </w:rPr>
      </w:pPr>
      <w:r w:rsidRPr="002576A9">
        <w:rPr>
          <w:rFonts w:eastAsia="Calibri"/>
          <w:b/>
        </w:rPr>
        <w:t>Significance of Findings</w:t>
      </w:r>
      <w:bookmarkEnd w:id="81"/>
    </w:p>
    <w:p w14:paraId="4ED42A42" w14:textId="5AF54930" w:rsidR="003C699F" w:rsidRPr="00200928" w:rsidRDefault="003A53F6" w:rsidP="002576A9">
      <w:pPr>
        <w:spacing w:after="160"/>
        <w:ind w:firstLine="720"/>
        <w:contextualSpacing/>
        <w:rPr>
          <w:rFonts w:eastAsiaTheme="minorHAnsi"/>
        </w:rPr>
      </w:pPr>
      <w:r w:rsidRPr="00200928">
        <w:rPr>
          <w:rFonts w:eastAsiaTheme="minorHAnsi"/>
        </w:rPr>
        <w:t xml:space="preserve">Dashboard usability </w:t>
      </w:r>
      <w:r w:rsidR="00D561F0" w:rsidRPr="00200928">
        <w:rPr>
          <w:rFonts w:eastAsiaTheme="minorHAnsi"/>
        </w:rPr>
        <w:t xml:space="preserve">improved in the areas of effectiveness, efficiency, </w:t>
      </w:r>
      <w:r w:rsidR="00AE0572" w:rsidRPr="00200928">
        <w:rPr>
          <w:rFonts w:eastAsiaTheme="minorHAnsi"/>
        </w:rPr>
        <w:t xml:space="preserve">satisfaction, </w:t>
      </w:r>
      <w:r w:rsidR="00D561F0" w:rsidRPr="00200928">
        <w:rPr>
          <w:rFonts w:eastAsiaTheme="minorHAnsi"/>
        </w:rPr>
        <w:t>a</w:t>
      </w:r>
      <w:r w:rsidR="00D755BA" w:rsidRPr="00200928">
        <w:rPr>
          <w:rFonts w:eastAsiaTheme="minorHAnsi"/>
        </w:rPr>
        <w:t>nd overall user fri</w:t>
      </w:r>
      <w:r w:rsidR="00915E96" w:rsidRPr="00200928">
        <w:rPr>
          <w:rFonts w:eastAsiaTheme="minorHAnsi"/>
        </w:rPr>
        <w:t xml:space="preserve">endliness.  The effectiveness improved, </w:t>
      </w:r>
      <w:r w:rsidR="00A06475" w:rsidRPr="00200928">
        <w:rPr>
          <w:rFonts w:eastAsiaTheme="minorHAnsi"/>
        </w:rPr>
        <w:t>as indicated by</w:t>
      </w:r>
      <w:r w:rsidR="00915E96" w:rsidRPr="00200928">
        <w:rPr>
          <w:rFonts w:eastAsiaTheme="minorHAnsi"/>
        </w:rPr>
        <w:t xml:space="preserve"> a decline in the number of errors by nurse</w:t>
      </w:r>
      <w:r w:rsidR="00A06475" w:rsidRPr="00200928">
        <w:rPr>
          <w:rFonts w:eastAsiaTheme="minorHAnsi"/>
        </w:rPr>
        <w:t>s</w:t>
      </w:r>
      <w:r w:rsidR="00915E96" w:rsidRPr="00200928">
        <w:rPr>
          <w:rFonts w:eastAsiaTheme="minorHAnsi"/>
        </w:rPr>
        <w:t xml:space="preserve"> using the dashboard.  Efficiency improved with the average amount of time spent locating relevant metrics dropping to 5.66 minutes from a prior average of 12.16 minutes.  Overall, the user-friendliness of the dashboard rose, with satisfaction rising from 60% to 97% usability with just a few targeted changes.</w:t>
      </w:r>
    </w:p>
    <w:p w14:paraId="5FB169C7" w14:textId="7F941653" w:rsidR="002576A9" w:rsidRDefault="00A71916" w:rsidP="002576A9">
      <w:pPr>
        <w:spacing w:after="160"/>
        <w:ind w:firstLine="720"/>
        <w:contextualSpacing/>
        <w:rPr>
          <w:rFonts w:eastAsiaTheme="minorHAnsi"/>
        </w:rPr>
      </w:pPr>
      <w:r w:rsidRPr="00200928">
        <w:rPr>
          <w:rFonts w:eastAsiaTheme="minorHAnsi"/>
        </w:rPr>
        <w:t xml:space="preserve">Dashboard 2.0 </w:t>
      </w:r>
      <w:r w:rsidR="003C699F" w:rsidRPr="00200928">
        <w:rPr>
          <w:rFonts w:eastAsiaTheme="minorHAnsi"/>
        </w:rPr>
        <w:t xml:space="preserve">usage </w:t>
      </w:r>
      <w:r w:rsidRPr="00200928">
        <w:rPr>
          <w:rFonts w:eastAsiaTheme="minorHAnsi"/>
        </w:rPr>
        <w:t>decreased compared to usage of the existing dashboard</w:t>
      </w:r>
      <w:r w:rsidR="00B358F9" w:rsidRPr="00200928">
        <w:rPr>
          <w:rFonts w:eastAsiaTheme="minorHAnsi"/>
        </w:rPr>
        <w:t xml:space="preserve">.  The existing dashboard usage mean </w:t>
      </w:r>
      <w:r w:rsidRPr="00200928">
        <w:rPr>
          <w:rFonts w:eastAsiaTheme="minorHAnsi"/>
        </w:rPr>
        <w:t xml:space="preserve">from January-April, 2017 </w:t>
      </w:r>
      <w:r w:rsidR="00B358F9" w:rsidRPr="00200928">
        <w:rPr>
          <w:rFonts w:eastAsiaTheme="minorHAnsi"/>
        </w:rPr>
        <w:t>was</w:t>
      </w:r>
      <w:r w:rsidRPr="00200928">
        <w:rPr>
          <w:rFonts w:eastAsiaTheme="minorHAnsi"/>
        </w:rPr>
        <w:t xml:space="preserve"> 634 </w:t>
      </w:r>
      <w:r w:rsidR="000C4D41" w:rsidRPr="00200928">
        <w:rPr>
          <w:rFonts w:eastAsiaTheme="minorHAnsi"/>
        </w:rPr>
        <w:t>uses</w:t>
      </w:r>
      <w:r w:rsidR="00F73F85" w:rsidRPr="00200928">
        <w:rPr>
          <w:rFonts w:eastAsiaTheme="minorHAnsi"/>
        </w:rPr>
        <w:t>,</w:t>
      </w:r>
      <w:r w:rsidR="000C4D41" w:rsidRPr="00200928">
        <w:rPr>
          <w:rFonts w:eastAsiaTheme="minorHAnsi"/>
        </w:rPr>
        <w:t xml:space="preserve"> </w:t>
      </w:r>
      <w:r w:rsidR="00B358F9" w:rsidRPr="00200928">
        <w:rPr>
          <w:rFonts w:eastAsiaTheme="minorHAnsi"/>
        </w:rPr>
        <w:t>compared to</w:t>
      </w:r>
      <w:r w:rsidR="00F73F85" w:rsidRPr="00200928">
        <w:rPr>
          <w:rFonts w:eastAsiaTheme="minorHAnsi"/>
        </w:rPr>
        <w:t xml:space="preserve"> the mean for Dashboard 2.0 from May-August, 2017 with</w:t>
      </w:r>
      <w:r w:rsidR="00B358F9" w:rsidRPr="00200928">
        <w:rPr>
          <w:rFonts w:eastAsiaTheme="minorHAnsi"/>
        </w:rPr>
        <w:t xml:space="preserve"> </w:t>
      </w:r>
      <w:bookmarkStart w:id="82" w:name="_Toc498160183"/>
      <w:r w:rsidR="00F73F85" w:rsidRPr="00200928">
        <w:rPr>
          <w:rFonts w:eastAsiaTheme="minorHAnsi"/>
        </w:rPr>
        <w:t>537 uses</w:t>
      </w:r>
      <w:r w:rsidR="00D755BA" w:rsidRPr="00200928">
        <w:rPr>
          <w:rFonts w:eastAsiaTheme="minorHAnsi"/>
        </w:rPr>
        <w:t>.  Dashboard usage metrics collected before and after were collected in different seasons</w:t>
      </w:r>
      <w:r w:rsidR="00F73F85" w:rsidRPr="00200928">
        <w:rPr>
          <w:rFonts w:eastAsiaTheme="minorHAnsi"/>
        </w:rPr>
        <w:t>, while</w:t>
      </w:r>
      <w:r w:rsidR="00D755BA" w:rsidRPr="00200928">
        <w:rPr>
          <w:rFonts w:eastAsiaTheme="minorHAnsi"/>
        </w:rPr>
        <w:t xml:space="preserve"> the or</w:t>
      </w:r>
      <w:r w:rsidR="00F73F85" w:rsidRPr="00200928">
        <w:rPr>
          <w:rFonts w:eastAsiaTheme="minorHAnsi"/>
        </w:rPr>
        <w:t>ganization was operating under</w:t>
      </w:r>
      <w:r w:rsidR="00D755BA" w:rsidRPr="00200928">
        <w:rPr>
          <w:rFonts w:eastAsiaTheme="minorHAnsi"/>
        </w:rPr>
        <w:t xml:space="preserve"> different accreditation mechanism, and with different staffing.  This decrease is important to note but might be unrelated to the intervention.</w:t>
      </w:r>
      <w:r w:rsidR="00572206" w:rsidRPr="00200928">
        <w:rPr>
          <w:rFonts w:eastAsiaTheme="minorHAnsi"/>
        </w:rPr>
        <w:t xml:space="preserve">  Alternatively, it could reflect that the education delivered to the nurse leader group did not have the impact that it needed to increase overall usage.</w:t>
      </w:r>
    </w:p>
    <w:p w14:paraId="13B777E8" w14:textId="3433D661" w:rsidR="00A71916" w:rsidRPr="002576A9" w:rsidRDefault="00A71916" w:rsidP="002576A9">
      <w:pPr>
        <w:spacing w:after="160"/>
        <w:contextualSpacing/>
        <w:rPr>
          <w:rFonts w:eastAsia="Calibri"/>
          <w:b/>
        </w:rPr>
      </w:pPr>
      <w:r w:rsidRPr="002576A9">
        <w:rPr>
          <w:rFonts w:eastAsia="Calibri"/>
          <w:b/>
        </w:rPr>
        <w:t>Project Strength</w:t>
      </w:r>
      <w:r w:rsidR="000C4D41" w:rsidRPr="002576A9">
        <w:rPr>
          <w:rFonts w:eastAsia="Calibri"/>
          <w:b/>
        </w:rPr>
        <w:t>s</w:t>
      </w:r>
      <w:r w:rsidRPr="002576A9">
        <w:rPr>
          <w:rFonts w:eastAsia="Calibri"/>
          <w:b/>
        </w:rPr>
        <w:t xml:space="preserve"> </w:t>
      </w:r>
      <w:bookmarkEnd w:id="82"/>
    </w:p>
    <w:p w14:paraId="3674115F" w14:textId="29C74B76" w:rsidR="002576A9" w:rsidRDefault="00660E0F" w:rsidP="002576A9">
      <w:pPr>
        <w:spacing w:after="160"/>
        <w:ind w:firstLine="720"/>
        <w:contextualSpacing/>
      </w:pPr>
      <w:r>
        <w:t>Strengths of this project include</w:t>
      </w:r>
      <w:r w:rsidR="005928D2">
        <w:t>d</w:t>
      </w:r>
      <w:r>
        <w:t xml:space="preserve"> organizational support, improvement in technology usability, and verbalized support of leadership</w:t>
      </w:r>
      <w:r w:rsidR="000C4D41">
        <w:t>.  The regional medical center understands the value of real-time metrics and uses them in other organizational management.  Nursing leadership was fully supportive of this project, moving nursing leadership toward using the nursing dashboard real-time metrics.</w:t>
      </w:r>
      <w:r w:rsidR="00A5586D">
        <w:t xml:space="preserve">  </w:t>
      </w:r>
      <w:r w:rsidR="000C4D41">
        <w:t xml:space="preserve">The improvement in technology usability was a result of </w:t>
      </w:r>
      <w:r w:rsidR="000C4D41">
        <w:lastRenderedPageBreak/>
        <w:t xml:space="preserve">the collaboration between nursing leadership, the project manager, clinical informatics department, and the </w:t>
      </w:r>
      <w:r w:rsidR="005928D2">
        <w:t>information technology (IT)</w:t>
      </w:r>
      <w:r w:rsidR="000C4D41">
        <w:t xml:space="preserve"> departme</w:t>
      </w:r>
      <w:r w:rsidR="00A5586D">
        <w:t>nt</w:t>
      </w:r>
      <w:r w:rsidR="00160171">
        <w:t xml:space="preserve"> to identify, modify</w:t>
      </w:r>
      <w:r w:rsidR="000C4D41">
        <w:t xml:space="preserve">, test, and move the </w:t>
      </w:r>
      <w:r w:rsidR="00160171">
        <w:t xml:space="preserve">requested dashboard </w:t>
      </w:r>
      <w:r w:rsidR="000C4D41">
        <w:t>ch</w:t>
      </w:r>
      <w:r w:rsidR="00160171">
        <w:t xml:space="preserve">anges into the live environment for nursing leadership to use.  </w:t>
      </w:r>
      <w:r w:rsidR="00A5586D">
        <w:t xml:space="preserve">Leadership support included access to nurse leaders, analysts in IT, and the clinical informatics department.  </w:t>
      </w:r>
      <w:bookmarkStart w:id="83" w:name="_Toc498160184"/>
    </w:p>
    <w:p w14:paraId="3B693225" w14:textId="1DCB2E86" w:rsidR="007423FB" w:rsidRPr="002576A9" w:rsidRDefault="007423FB" w:rsidP="002576A9">
      <w:pPr>
        <w:spacing w:after="160"/>
        <w:contextualSpacing/>
        <w:rPr>
          <w:rFonts w:eastAsia="Calibri"/>
          <w:b/>
        </w:rPr>
      </w:pPr>
      <w:r w:rsidRPr="002576A9">
        <w:rPr>
          <w:rFonts w:eastAsia="Calibri"/>
          <w:b/>
        </w:rPr>
        <w:t>Project Limitations</w:t>
      </w:r>
      <w:bookmarkEnd w:id="83"/>
    </w:p>
    <w:p w14:paraId="6C099B74" w14:textId="22B2F8D3" w:rsidR="002576A9" w:rsidRDefault="00660E0F" w:rsidP="002576A9">
      <w:pPr>
        <w:spacing w:after="160"/>
        <w:ind w:firstLine="720"/>
        <w:contextualSpacing/>
      </w:pPr>
      <w:r>
        <w:t>Limitations include</w:t>
      </w:r>
      <w:r w:rsidR="007E7386">
        <w:t>d</w:t>
      </w:r>
      <w:r>
        <w:t xml:space="preserve"> the numerous changes taking place at the same time as this EBP project.  The shift in accreditation focus</w:t>
      </w:r>
      <w:r w:rsidR="000F0331">
        <w:rPr>
          <w:rStyle w:val="CommentReference"/>
        </w:rPr>
        <w:t xml:space="preserve">, </w:t>
      </w:r>
      <w:r w:rsidR="00BE20C1">
        <w:t>fr</w:t>
      </w:r>
      <w:r w:rsidR="000F0331">
        <w:t xml:space="preserve">om The Joint Commission (TJC) to Det Norske Veritas (DNV), </w:t>
      </w:r>
      <w:r>
        <w:t>meant that quality indicators being monitored by nursing leader</w:t>
      </w:r>
      <w:r w:rsidR="000F0331">
        <w:t>ship were impacted.  The record c</w:t>
      </w:r>
      <w:r>
        <w:t xml:space="preserve">ensus experienced </w:t>
      </w:r>
      <w:r w:rsidR="000F0331">
        <w:t xml:space="preserve">in May-July 2017 </w:t>
      </w:r>
      <w:r>
        <w:t>by the organization</w:t>
      </w:r>
      <w:r w:rsidR="000F0331">
        <w:t>,</w:t>
      </w:r>
      <w:r>
        <w:t xml:space="preserve"> during the first three months of this project</w:t>
      </w:r>
      <w:r w:rsidR="000F0331">
        <w:t>,</w:t>
      </w:r>
      <w:r>
        <w:t xml:space="preserve"> meant leadership’s focus was on providing care rather than on monitoring care provided.  The double upgrade of the electronic health record software meant that the focus on technological change was on the upgrades coming, not on small changes being made to a dashboard.  An additional limitation was in the usage monitoring report, which </w:t>
      </w:r>
      <w:r w:rsidR="0088130F">
        <w:t>meant</w:t>
      </w:r>
      <w:r>
        <w:t xml:space="preserve"> there was not the ability to limit the usage reported to just nursing leadership.  It is possible that nursing leadership’s usage improvement was masked by staff nurses no longer using the dashboard for the previously mentioned reasons.</w:t>
      </w:r>
      <w:bookmarkStart w:id="84" w:name="_Toc498160185"/>
    </w:p>
    <w:p w14:paraId="44BD6EEA" w14:textId="479DB10B" w:rsidR="00660E0F" w:rsidRPr="002576A9" w:rsidRDefault="00A71916" w:rsidP="002576A9">
      <w:pPr>
        <w:spacing w:after="160"/>
        <w:contextualSpacing/>
        <w:rPr>
          <w:rFonts w:eastAsia="Calibri"/>
          <w:b/>
        </w:rPr>
      </w:pPr>
      <w:r w:rsidRPr="002576A9">
        <w:rPr>
          <w:rFonts w:eastAsia="Calibri"/>
          <w:b/>
        </w:rPr>
        <w:t>Project Benefits</w:t>
      </w:r>
      <w:bookmarkEnd w:id="84"/>
    </w:p>
    <w:p w14:paraId="091FE08B" w14:textId="09F6BDB9" w:rsidR="002576A9" w:rsidRDefault="00A71916" w:rsidP="002576A9">
      <w:pPr>
        <w:spacing w:after="160"/>
        <w:ind w:firstLine="720"/>
        <w:contextualSpacing/>
      </w:pPr>
      <w:r>
        <w:t xml:space="preserve">The benefits of the project included how existing usability of </w:t>
      </w:r>
      <w:r w:rsidR="00660E0F">
        <w:t xml:space="preserve">a focused bit of </w:t>
      </w:r>
      <w:r>
        <w:t xml:space="preserve">technology can be substantially improved with just a little effort.  </w:t>
      </w:r>
      <w:r w:rsidR="00F522A8">
        <w:t xml:space="preserve">The technology staff was able to see how a usability analysis can be carried out, with increases to efficiency, effectiveness, and satisfaction with the technology.  </w:t>
      </w:r>
      <w:r w:rsidR="00660E0F">
        <w:t xml:space="preserve">An additional benefit </w:t>
      </w:r>
      <w:r w:rsidR="00D11922">
        <w:t xml:space="preserve">was </w:t>
      </w:r>
      <w:r w:rsidR="00660E0F">
        <w:t xml:space="preserve">how open the regional medical center’s leadership </w:t>
      </w:r>
      <w:r w:rsidR="00D11922">
        <w:t xml:space="preserve">was </w:t>
      </w:r>
      <w:r w:rsidR="00BB7576">
        <w:t xml:space="preserve">to working on </w:t>
      </w:r>
      <w:r w:rsidR="00D11922">
        <w:t xml:space="preserve">a </w:t>
      </w:r>
      <w:r w:rsidR="00BB7576">
        <w:t>project</w:t>
      </w:r>
      <w:r w:rsidR="00D11922">
        <w:t xml:space="preserve"> grounded in </w:t>
      </w:r>
      <w:r w:rsidR="00240A49">
        <w:t>EBPs</w:t>
      </w:r>
      <w:r w:rsidR="00BB7576">
        <w:t xml:space="preserve">.  </w:t>
      </w:r>
      <w:r w:rsidR="00F522A8">
        <w:t xml:space="preserve">Nursing leadership made themselves </w:t>
      </w:r>
      <w:r w:rsidR="00F522A8">
        <w:lastRenderedPageBreak/>
        <w:t xml:space="preserve">readily available, and were amenable to education on the importance of shifting practice from paper-based analysis to using real-time metrics.  </w:t>
      </w:r>
      <w:bookmarkStart w:id="85" w:name="_Toc498160186"/>
    </w:p>
    <w:p w14:paraId="7DDDB624" w14:textId="26F5F862" w:rsidR="00A71916" w:rsidRPr="002576A9" w:rsidRDefault="00EE6C62" w:rsidP="002576A9">
      <w:pPr>
        <w:spacing w:after="160"/>
        <w:contextualSpacing/>
        <w:rPr>
          <w:rFonts w:eastAsia="Calibri"/>
          <w:b/>
        </w:rPr>
      </w:pPr>
      <w:r w:rsidRPr="002576A9">
        <w:rPr>
          <w:rFonts w:eastAsia="Calibri"/>
          <w:b/>
        </w:rPr>
        <w:t xml:space="preserve">Practice </w:t>
      </w:r>
      <w:r w:rsidR="002E0962" w:rsidRPr="002576A9">
        <w:rPr>
          <w:rFonts w:eastAsia="Calibri"/>
          <w:b/>
        </w:rPr>
        <w:t xml:space="preserve">Implications </w:t>
      </w:r>
      <w:bookmarkEnd w:id="85"/>
    </w:p>
    <w:p w14:paraId="1F2C6FCC" w14:textId="1E83F7DC" w:rsidR="00D73CA0" w:rsidRDefault="0024480F" w:rsidP="00D73CA0">
      <w:pPr>
        <w:spacing w:after="160"/>
        <w:ind w:firstLine="720"/>
        <w:contextualSpacing/>
        <w:rPr>
          <w:rFonts w:eastAsia="Calibri"/>
        </w:rPr>
      </w:pPr>
      <w:r>
        <w:rPr>
          <w:rFonts w:eastAsia="Calibri"/>
        </w:rPr>
        <w:t xml:space="preserve">There </w:t>
      </w:r>
      <w:r w:rsidR="000B3A68">
        <w:rPr>
          <w:rFonts w:eastAsia="Calibri"/>
        </w:rPr>
        <w:t>were</w:t>
      </w:r>
      <w:r>
        <w:rPr>
          <w:rFonts w:eastAsia="Calibri"/>
        </w:rPr>
        <w:t xml:space="preserve"> several practice implications identified as next steps for this EBP project. </w:t>
      </w:r>
      <w:r w:rsidR="00D73CA0">
        <w:rPr>
          <w:rFonts w:eastAsia="Calibri"/>
        </w:rPr>
        <w:t xml:space="preserve">Ongoing monitoring of the </w:t>
      </w:r>
      <w:r w:rsidR="00A71916">
        <w:rPr>
          <w:rFonts w:eastAsia="Calibri"/>
        </w:rPr>
        <w:t xml:space="preserve">usage statistics </w:t>
      </w:r>
      <w:r w:rsidR="00C574C9">
        <w:rPr>
          <w:rFonts w:eastAsia="Calibri"/>
        </w:rPr>
        <w:t>could be monitored to see</w:t>
      </w:r>
      <w:r w:rsidR="00A71916">
        <w:rPr>
          <w:rFonts w:eastAsia="Calibri"/>
        </w:rPr>
        <w:t xml:space="preserve"> if seasonality </w:t>
      </w:r>
      <w:r w:rsidR="00D73CA0">
        <w:rPr>
          <w:rFonts w:eastAsia="Calibri"/>
        </w:rPr>
        <w:t>or subsequent education to nursing leadership</w:t>
      </w:r>
      <w:r w:rsidR="00D73CA0" w:rsidRPr="00D73CA0">
        <w:rPr>
          <w:rFonts w:eastAsia="Calibri"/>
        </w:rPr>
        <w:t xml:space="preserve"> </w:t>
      </w:r>
      <w:r w:rsidR="00D73CA0">
        <w:rPr>
          <w:rFonts w:eastAsia="Calibri"/>
        </w:rPr>
        <w:t>impacts dashboard usage.</w:t>
      </w:r>
      <w:r w:rsidR="00A71916">
        <w:rPr>
          <w:rFonts w:eastAsia="Calibri"/>
        </w:rPr>
        <w:t xml:space="preserve">  Another </w:t>
      </w:r>
      <w:r w:rsidR="002E0962">
        <w:rPr>
          <w:rFonts w:eastAsia="Calibri"/>
        </w:rPr>
        <w:t xml:space="preserve">implication </w:t>
      </w:r>
      <w:r w:rsidR="00A71916">
        <w:rPr>
          <w:rFonts w:eastAsia="Calibri"/>
        </w:rPr>
        <w:t xml:space="preserve">would be to have nursing leadership set expectations </w:t>
      </w:r>
      <w:r>
        <w:rPr>
          <w:rFonts w:eastAsia="Calibri"/>
        </w:rPr>
        <w:t>around</w:t>
      </w:r>
      <w:r w:rsidR="00A71916">
        <w:rPr>
          <w:rFonts w:eastAsia="Calibri"/>
        </w:rPr>
        <w:t xml:space="preserve"> </w:t>
      </w:r>
      <w:r w:rsidR="00D73CA0">
        <w:rPr>
          <w:rFonts w:eastAsia="Calibri"/>
        </w:rPr>
        <w:t>dashboard usage</w:t>
      </w:r>
      <w:r w:rsidR="00A71916">
        <w:rPr>
          <w:rFonts w:eastAsia="Calibri"/>
        </w:rPr>
        <w:t xml:space="preserve">.  Currently, nursing leadership can use </w:t>
      </w:r>
      <w:r>
        <w:rPr>
          <w:rFonts w:eastAsia="Calibri"/>
        </w:rPr>
        <w:t>whichever</w:t>
      </w:r>
      <w:r w:rsidR="00A71916">
        <w:rPr>
          <w:rFonts w:eastAsia="Calibri"/>
        </w:rPr>
        <w:t xml:space="preserve"> tools deem</w:t>
      </w:r>
      <w:r>
        <w:rPr>
          <w:rFonts w:eastAsia="Calibri"/>
        </w:rPr>
        <w:t>ed</w:t>
      </w:r>
      <w:r w:rsidR="00A71916">
        <w:rPr>
          <w:rFonts w:eastAsia="Calibri"/>
        </w:rPr>
        <w:t xml:space="preserve"> necessary to manage their units.  An alternative would be to set expectations </w:t>
      </w:r>
      <w:r>
        <w:rPr>
          <w:rFonts w:eastAsia="Calibri"/>
        </w:rPr>
        <w:t xml:space="preserve">that nursing leadership use a similar </w:t>
      </w:r>
      <w:r w:rsidR="00A71916">
        <w:rPr>
          <w:rFonts w:eastAsia="Calibri"/>
        </w:rPr>
        <w:t>set of tools</w:t>
      </w:r>
      <w:r>
        <w:rPr>
          <w:rFonts w:eastAsia="Calibri"/>
        </w:rPr>
        <w:t xml:space="preserve"> to manage their patient care units</w:t>
      </w:r>
      <w:r w:rsidR="00A71916">
        <w:rPr>
          <w:rFonts w:eastAsia="Calibri"/>
        </w:rPr>
        <w:t xml:space="preserve">, such as using the nursing dashboard on a regular basis (e.g., one to two times each shift). </w:t>
      </w:r>
      <w:r w:rsidR="00F522A8">
        <w:rPr>
          <w:rFonts w:eastAsia="Calibri"/>
        </w:rPr>
        <w:t xml:space="preserve"> This wou</w:t>
      </w:r>
      <w:r>
        <w:rPr>
          <w:rFonts w:eastAsia="Calibri"/>
        </w:rPr>
        <w:t>ld align nursing dashboard use</w:t>
      </w:r>
      <w:r w:rsidR="00F522A8">
        <w:rPr>
          <w:rFonts w:eastAsia="Calibri"/>
        </w:rPr>
        <w:t xml:space="preserve"> with internal organizational policies and culture. </w:t>
      </w:r>
      <w:r w:rsidR="00A71916">
        <w:rPr>
          <w:rFonts w:eastAsia="Calibri"/>
        </w:rPr>
        <w:t xml:space="preserve"> The goal would be to regularly identify potential patient issues and direct resources to ameliorate issues prior to </w:t>
      </w:r>
      <w:r w:rsidR="00D73CA0">
        <w:rPr>
          <w:rFonts w:eastAsia="Calibri"/>
        </w:rPr>
        <w:t xml:space="preserve">negatively </w:t>
      </w:r>
      <w:r w:rsidR="00A71916">
        <w:rPr>
          <w:rFonts w:eastAsia="Calibri"/>
        </w:rPr>
        <w:t xml:space="preserve">impacting patient outcomes.  </w:t>
      </w:r>
      <w:r w:rsidR="00F522A8">
        <w:rPr>
          <w:rFonts w:eastAsia="Calibri"/>
        </w:rPr>
        <w:t xml:space="preserve">Additionally, the nursing informatics department </w:t>
      </w:r>
      <w:r>
        <w:rPr>
          <w:rFonts w:eastAsia="Calibri"/>
        </w:rPr>
        <w:t>should consider</w:t>
      </w:r>
      <w:r w:rsidR="00F522A8">
        <w:rPr>
          <w:rFonts w:eastAsia="Calibri"/>
        </w:rPr>
        <w:t xml:space="preserve"> partner</w:t>
      </w:r>
      <w:r>
        <w:rPr>
          <w:rFonts w:eastAsia="Calibri"/>
        </w:rPr>
        <w:t>ing</w:t>
      </w:r>
      <w:r w:rsidR="00F522A8">
        <w:rPr>
          <w:rFonts w:eastAsia="Calibri"/>
        </w:rPr>
        <w:t xml:space="preserve"> with quality, compliance, and safety departments to identify new metrics that </w:t>
      </w:r>
      <w:r w:rsidR="0088130F">
        <w:rPr>
          <w:rFonts w:eastAsia="Calibri"/>
        </w:rPr>
        <w:t>impact nurse-</w:t>
      </w:r>
      <w:r>
        <w:rPr>
          <w:rFonts w:eastAsia="Calibri"/>
        </w:rPr>
        <w:t>sensitive outcomes, s</w:t>
      </w:r>
      <w:r w:rsidR="00F522A8">
        <w:rPr>
          <w:rFonts w:eastAsia="Calibri"/>
        </w:rPr>
        <w:t>treamline work process</w:t>
      </w:r>
      <w:r>
        <w:rPr>
          <w:rFonts w:eastAsia="Calibri"/>
        </w:rPr>
        <w:t>es</w:t>
      </w:r>
      <w:r w:rsidR="00F522A8">
        <w:rPr>
          <w:rFonts w:eastAsia="Calibri"/>
        </w:rPr>
        <w:t xml:space="preserve">, improve patient outcomes, </w:t>
      </w:r>
      <w:r>
        <w:rPr>
          <w:rFonts w:eastAsia="Calibri"/>
        </w:rPr>
        <w:t>or</w:t>
      </w:r>
      <w:r w:rsidR="00F522A8">
        <w:rPr>
          <w:rFonts w:eastAsia="Calibri"/>
        </w:rPr>
        <w:t xml:space="preserve"> improve patient safety.  </w:t>
      </w:r>
      <w:r>
        <w:rPr>
          <w:rFonts w:eastAsia="Calibri"/>
        </w:rPr>
        <w:t>An example would be to add</w:t>
      </w:r>
      <w:r w:rsidR="00F522A8">
        <w:rPr>
          <w:rFonts w:eastAsia="Calibri"/>
        </w:rPr>
        <w:t xml:space="preserve"> additional metrics </w:t>
      </w:r>
      <w:r>
        <w:rPr>
          <w:rFonts w:eastAsia="Calibri"/>
        </w:rPr>
        <w:t>specific to quality</w:t>
      </w:r>
      <w:r w:rsidR="00F522A8">
        <w:rPr>
          <w:rFonts w:eastAsia="Calibri"/>
        </w:rPr>
        <w:t xml:space="preserve"> initiatives to suppor</w:t>
      </w:r>
      <w:r>
        <w:rPr>
          <w:rFonts w:eastAsia="Calibri"/>
        </w:rPr>
        <w:t>t population health initiatives and hospital readmissions.</w:t>
      </w:r>
    </w:p>
    <w:p w14:paraId="05EEDDDD" w14:textId="1C2D58C0" w:rsidR="00A71916" w:rsidRDefault="0024480F" w:rsidP="00D73CA0">
      <w:pPr>
        <w:spacing w:after="160"/>
        <w:ind w:firstLine="720"/>
        <w:contextualSpacing/>
        <w:rPr>
          <w:rFonts w:eastAsia="Calibri"/>
        </w:rPr>
      </w:pPr>
      <w:r>
        <w:rPr>
          <w:rFonts w:eastAsia="Calibri"/>
        </w:rPr>
        <w:t>Another</w:t>
      </w:r>
      <w:r w:rsidR="00D73CA0">
        <w:rPr>
          <w:rFonts w:eastAsia="Calibri"/>
        </w:rPr>
        <w:t xml:space="preserve"> </w:t>
      </w:r>
      <w:r w:rsidR="00A71916">
        <w:rPr>
          <w:rFonts w:eastAsia="Calibri"/>
        </w:rPr>
        <w:t>recommend</w:t>
      </w:r>
      <w:r>
        <w:rPr>
          <w:rFonts w:eastAsia="Calibri"/>
        </w:rPr>
        <w:t>ation is to conduct</w:t>
      </w:r>
      <w:r w:rsidR="00A71916">
        <w:rPr>
          <w:rFonts w:eastAsia="Calibri"/>
        </w:rPr>
        <w:t xml:space="preserve"> </w:t>
      </w:r>
      <w:r>
        <w:rPr>
          <w:rFonts w:eastAsia="Calibri"/>
        </w:rPr>
        <w:t>an</w:t>
      </w:r>
      <w:r w:rsidR="00D73CA0">
        <w:rPr>
          <w:rFonts w:eastAsia="Calibri"/>
        </w:rPr>
        <w:t xml:space="preserve"> EBP project focused on</w:t>
      </w:r>
      <w:r w:rsidR="00A71916">
        <w:rPr>
          <w:rFonts w:eastAsia="Calibri"/>
        </w:rPr>
        <w:t xml:space="preserve"> how system changes are rolled out and shared with end-users.  At the time of this intervention, the method of informing and educating end-users about system changes </w:t>
      </w:r>
      <w:r w:rsidR="00D73CA0">
        <w:rPr>
          <w:rFonts w:eastAsia="Calibri"/>
        </w:rPr>
        <w:t>was</w:t>
      </w:r>
      <w:r w:rsidR="00A71916">
        <w:rPr>
          <w:rFonts w:eastAsia="Calibri"/>
        </w:rPr>
        <w:t xml:space="preserve"> </w:t>
      </w:r>
      <w:r>
        <w:rPr>
          <w:rFonts w:eastAsia="Calibri"/>
        </w:rPr>
        <w:t xml:space="preserve">primarily </w:t>
      </w:r>
      <w:r w:rsidR="00A71916">
        <w:rPr>
          <w:rFonts w:eastAsia="Calibri"/>
        </w:rPr>
        <w:t xml:space="preserve">via an email announcement.  The regional medical center is in the process of implementing a self-serve educational dashboard that allows end-users to improve their use of technology through a series of self-help guides.  This </w:t>
      </w:r>
      <w:r>
        <w:rPr>
          <w:rFonts w:eastAsia="Calibri"/>
        </w:rPr>
        <w:t>provides users with access to</w:t>
      </w:r>
      <w:r w:rsidR="00A71916">
        <w:rPr>
          <w:rFonts w:eastAsia="Calibri"/>
        </w:rPr>
        <w:t xml:space="preserve"> just-in-t</w:t>
      </w:r>
      <w:r w:rsidR="00D73CA0">
        <w:rPr>
          <w:rFonts w:eastAsia="Calibri"/>
        </w:rPr>
        <w:t xml:space="preserve">ime learning </w:t>
      </w:r>
      <w:r>
        <w:rPr>
          <w:rFonts w:eastAsia="Calibri"/>
        </w:rPr>
        <w:t xml:space="preserve">which is </w:t>
      </w:r>
      <w:r>
        <w:rPr>
          <w:rFonts w:eastAsia="Calibri"/>
        </w:rPr>
        <w:lastRenderedPageBreak/>
        <w:t xml:space="preserve">recommended </w:t>
      </w:r>
      <w:r w:rsidR="00D73CA0">
        <w:rPr>
          <w:rFonts w:eastAsia="Calibri"/>
        </w:rPr>
        <w:t>for adult learners</w:t>
      </w:r>
      <w:r>
        <w:rPr>
          <w:rFonts w:eastAsia="Calibri"/>
        </w:rPr>
        <w:t xml:space="preserve">.  The goal </w:t>
      </w:r>
      <w:r w:rsidR="00A71916">
        <w:rPr>
          <w:rFonts w:eastAsia="Calibri"/>
        </w:rPr>
        <w:t xml:space="preserve">is </w:t>
      </w:r>
      <w:r>
        <w:rPr>
          <w:rFonts w:eastAsia="Calibri"/>
        </w:rPr>
        <w:t xml:space="preserve">for users </w:t>
      </w:r>
      <w:r w:rsidR="00A71916">
        <w:rPr>
          <w:rFonts w:eastAsia="Calibri"/>
        </w:rPr>
        <w:t xml:space="preserve">to </w:t>
      </w:r>
      <w:r>
        <w:rPr>
          <w:rFonts w:eastAsia="Calibri"/>
        </w:rPr>
        <w:t>use</w:t>
      </w:r>
      <w:r w:rsidR="00A71916">
        <w:rPr>
          <w:rFonts w:eastAsia="Calibri"/>
        </w:rPr>
        <w:t xml:space="preserve"> appropriate </w:t>
      </w:r>
      <w:r>
        <w:rPr>
          <w:rFonts w:eastAsia="Calibri"/>
        </w:rPr>
        <w:t xml:space="preserve">the </w:t>
      </w:r>
      <w:r w:rsidR="00A71916">
        <w:rPr>
          <w:rFonts w:eastAsia="Calibri"/>
        </w:rPr>
        <w:t>learning guide when they need to perform a function they do not currently know how to d</w:t>
      </w:r>
      <w:r w:rsidR="003370A7">
        <w:rPr>
          <w:rFonts w:eastAsia="Calibri"/>
        </w:rPr>
        <w:t>o.  T</w:t>
      </w:r>
      <w:r w:rsidR="00A71916">
        <w:rPr>
          <w:rFonts w:eastAsia="Calibri"/>
        </w:rPr>
        <w:t xml:space="preserve">his change </w:t>
      </w:r>
      <w:r w:rsidR="003370A7">
        <w:rPr>
          <w:rFonts w:eastAsia="Calibri"/>
        </w:rPr>
        <w:t xml:space="preserve">needs to </w:t>
      </w:r>
      <w:r w:rsidR="00A71916">
        <w:rPr>
          <w:rFonts w:eastAsia="Calibri"/>
        </w:rPr>
        <w:t>be monitored and measured for effectiveness</w:t>
      </w:r>
      <w:r w:rsidR="003370A7">
        <w:rPr>
          <w:rFonts w:eastAsia="Calibri"/>
        </w:rPr>
        <w:t>.  H</w:t>
      </w:r>
      <w:r w:rsidR="00A71916">
        <w:rPr>
          <w:rFonts w:eastAsia="Calibri"/>
        </w:rPr>
        <w:t xml:space="preserve">aving educated </w:t>
      </w:r>
      <w:r w:rsidR="00D73CA0">
        <w:rPr>
          <w:rFonts w:eastAsia="Calibri"/>
        </w:rPr>
        <w:t xml:space="preserve">and motivated </w:t>
      </w:r>
      <w:r w:rsidR="00A71916">
        <w:rPr>
          <w:rFonts w:eastAsia="Calibri"/>
        </w:rPr>
        <w:t xml:space="preserve">users is critical to </w:t>
      </w:r>
      <w:r w:rsidR="003370A7">
        <w:rPr>
          <w:rFonts w:eastAsia="Calibri"/>
        </w:rPr>
        <w:t>the</w:t>
      </w:r>
      <w:r w:rsidR="00A71916">
        <w:rPr>
          <w:rFonts w:eastAsia="Calibri"/>
        </w:rPr>
        <w:t xml:space="preserve"> </w:t>
      </w:r>
      <w:r w:rsidR="00D73CA0">
        <w:rPr>
          <w:rFonts w:eastAsia="Calibri"/>
        </w:rPr>
        <w:t>use of</w:t>
      </w:r>
      <w:r w:rsidR="00A71916">
        <w:rPr>
          <w:rFonts w:eastAsia="Calibri"/>
        </w:rPr>
        <w:t xml:space="preserve"> </w:t>
      </w:r>
      <w:r w:rsidR="003370A7">
        <w:rPr>
          <w:rFonts w:eastAsia="Calibri"/>
        </w:rPr>
        <w:t>a</w:t>
      </w:r>
      <w:r w:rsidR="00A71916">
        <w:rPr>
          <w:rFonts w:eastAsia="Calibri"/>
        </w:rPr>
        <w:t xml:space="preserve"> </w:t>
      </w:r>
      <w:r w:rsidR="003370A7">
        <w:rPr>
          <w:rFonts w:eastAsia="Calibri"/>
        </w:rPr>
        <w:t xml:space="preserve">health information </w:t>
      </w:r>
      <w:r w:rsidR="00A71916">
        <w:rPr>
          <w:rFonts w:eastAsia="Calibri"/>
        </w:rPr>
        <w:t>system</w:t>
      </w:r>
      <w:r w:rsidR="003370A7">
        <w:rPr>
          <w:rFonts w:eastAsia="Calibri"/>
        </w:rPr>
        <w:t>.  If the just-in-time learning resource is also under-utilized, then its value is diminished in improving the effective use of a health information system</w:t>
      </w:r>
      <w:r w:rsidR="00A71916">
        <w:rPr>
          <w:rFonts w:eastAsia="Calibri"/>
        </w:rPr>
        <w:t xml:space="preserve">. </w:t>
      </w:r>
    </w:p>
    <w:p w14:paraId="2C0CC4B4" w14:textId="454690CE" w:rsidR="00BB7576" w:rsidRDefault="00F522A8" w:rsidP="002576A9">
      <w:pPr>
        <w:spacing w:after="160"/>
        <w:ind w:firstLine="720"/>
        <w:contextualSpacing/>
        <w:rPr>
          <w:rFonts w:eastAsia="Calibri"/>
        </w:rPr>
      </w:pPr>
      <w:r>
        <w:rPr>
          <w:rFonts w:eastAsia="Calibri"/>
        </w:rPr>
        <w:t xml:space="preserve">Another </w:t>
      </w:r>
      <w:r w:rsidR="003370A7">
        <w:rPr>
          <w:rFonts w:eastAsia="Calibri"/>
        </w:rPr>
        <w:t xml:space="preserve">recommendation is to conduct a next PDSA cycle </w:t>
      </w:r>
      <w:r>
        <w:rPr>
          <w:rFonts w:eastAsia="Calibri"/>
        </w:rPr>
        <w:t xml:space="preserve">to implement additional </w:t>
      </w:r>
      <w:r w:rsidR="003370A7">
        <w:rPr>
          <w:rFonts w:eastAsia="Calibri"/>
        </w:rPr>
        <w:t>dashboard improvements</w:t>
      </w:r>
      <w:r>
        <w:rPr>
          <w:rFonts w:eastAsia="Calibri"/>
        </w:rPr>
        <w:t xml:space="preserve"> and add additional metrics.  For example, </w:t>
      </w:r>
      <w:r w:rsidR="003370A7">
        <w:rPr>
          <w:rFonts w:eastAsia="Calibri"/>
        </w:rPr>
        <w:t xml:space="preserve">users identified the value of </w:t>
      </w:r>
      <w:r>
        <w:rPr>
          <w:rFonts w:eastAsia="Calibri"/>
        </w:rPr>
        <w:t>show</w:t>
      </w:r>
      <w:r w:rsidR="003370A7">
        <w:rPr>
          <w:rFonts w:eastAsia="Calibri"/>
        </w:rPr>
        <w:t>ing</w:t>
      </w:r>
      <w:r>
        <w:rPr>
          <w:rFonts w:eastAsia="Calibri"/>
        </w:rPr>
        <w:t xml:space="preserve"> the unit view when on a </w:t>
      </w:r>
      <w:r w:rsidR="003370A7">
        <w:rPr>
          <w:rFonts w:eastAsia="Calibri"/>
        </w:rPr>
        <w:t xml:space="preserve">patient care </w:t>
      </w:r>
      <w:r>
        <w:rPr>
          <w:rFonts w:eastAsia="Calibri"/>
        </w:rPr>
        <w:t xml:space="preserve">unit, and a high-level view when not on a </w:t>
      </w:r>
      <w:r w:rsidR="003370A7">
        <w:rPr>
          <w:rFonts w:eastAsia="Calibri"/>
        </w:rPr>
        <w:t xml:space="preserve">patient care </w:t>
      </w:r>
      <w:r>
        <w:rPr>
          <w:rFonts w:eastAsia="Calibri"/>
        </w:rPr>
        <w:t xml:space="preserve">unit.  This would </w:t>
      </w:r>
      <w:r w:rsidR="003370A7">
        <w:rPr>
          <w:rFonts w:eastAsia="Calibri"/>
        </w:rPr>
        <w:t>improve user efficiency and satisfaction by decreasing</w:t>
      </w:r>
      <w:r>
        <w:rPr>
          <w:rFonts w:eastAsia="Calibri"/>
        </w:rPr>
        <w:t xml:space="preserve"> clicks by nurses at the bedside and on the unit, </w:t>
      </w:r>
      <w:r w:rsidR="003370A7">
        <w:rPr>
          <w:rFonts w:eastAsia="Calibri"/>
        </w:rPr>
        <w:t>while providing a</w:t>
      </w:r>
      <w:r>
        <w:rPr>
          <w:rFonts w:eastAsia="Calibri"/>
        </w:rPr>
        <w:t xml:space="preserve"> rolled-up </w:t>
      </w:r>
      <w:r w:rsidR="003370A7">
        <w:rPr>
          <w:rFonts w:eastAsia="Calibri"/>
        </w:rPr>
        <w:t>data view for</w:t>
      </w:r>
      <w:r>
        <w:rPr>
          <w:rFonts w:eastAsia="Calibri"/>
        </w:rPr>
        <w:t xml:space="preserve"> nursing leadership.  Incorporating metrics across the care continuum, adding benchmarks to compare with organizational metrics, and identifying which metrics would benefit from early nursing intervention would make the dashboard more useful to both leadership and the bedside nurse. </w:t>
      </w:r>
      <w:bookmarkStart w:id="86" w:name="_Toc498160187"/>
      <w:r w:rsidR="00A71916" w:rsidRPr="002576A9">
        <w:rPr>
          <w:rFonts w:eastAsia="Calibri"/>
          <w:b/>
        </w:rPr>
        <w:t>Final Summary</w:t>
      </w:r>
      <w:bookmarkEnd w:id="86"/>
    </w:p>
    <w:p w14:paraId="44078A28" w14:textId="79B0FADF" w:rsidR="00772F07" w:rsidRDefault="00D73CA0" w:rsidP="001E7DD0">
      <w:pPr>
        <w:spacing w:after="160"/>
        <w:ind w:firstLine="720"/>
        <w:contextualSpacing/>
        <w:rPr>
          <w:rFonts w:eastAsiaTheme="minorHAnsi"/>
        </w:rPr>
      </w:pPr>
      <w:r>
        <w:rPr>
          <w:rFonts w:eastAsiaTheme="minorHAnsi"/>
        </w:rPr>
        <w:t>According to Sittig and Singh (2010), i</w:t>
      </w:r>
      <w:r w:rsidR="00A71916">
        <w:rPr>
          <w:rFonts w:eastAsiaTheme="minorHAnsi"/>
        </w:rPr>
        <w:t>mproving the usage of technology is less about the technology</w:t>
      </w:r>
      <w:r>
        <w:rPr>
          <w:rFonts w:eastAsiaTheme="minorHAnsi"/>
        </w:rPr>
        <w:t xml:space="preserve"> itself and more about culture, internal and external policies, and </w:t>
      </w:r>
      <w:r w:rsidR="00660E0F">
        <w:rPr>
          <w:rFonts w:eastAsiaTheme="minorHAnsi"/>
        </w:rPr>
        <w:t xml:space="preserve">expectations or </w:t>
      </w:r>
      <w:r>
        <w:rPr>
          <w:rFonts w:eastAsiaTheme="minorHAnsi"/>
        </w:rPr>
        <w:t>cultur</w:t>
      </w:r>
      <w:r w:rsidR="00660E0F">
        <w:rPr>
          <w:rFonts w:eastAsiaTheme="minorHAnsi"/>
        </w:rPr>
        <w:t xml:space="preserve">e </w:t>
      </w:r>
      <w:r>
        <w:rPr>
          <w:rFonts w:eastAsiaTheme="minorHAnsi"/>
        </w:rPr>
        <w:t>of use.</w:t>
      </w:r>
      <w:r w:rsidR="00A71916">
        <w:rPr>
          <w:rFonts w:eastAsiaTheme="minorHAnsi"/>
        </w:rPr>
        <w:t xml:space="preserve"> </w:t>
      </w:r>
      <w:r w:rsidR="00660E0F">
        <w:rPr>
          <w:rFonts w:eastAsiaTheme="minorHAnsi"/>
        </w:rPr>
        <w:t xml:space="preserve"> This was found to be true </w:t>
      </w:r>
      <w:r w:rsidR="00772F07">
        <w:rPr>
          <w:rFonts w:eastAsiaTheme="minorHAnsi"/>
        </w:rPr>
        <w:t xml:space="preserve">while conducting </w:t>
      </w:r>
      <w:r w:rsidR="00660E0F">
        <w:rPr>
          <w:rFonts w:eastAsiaTheme="minorHAnsi"/>
        </w:rPr>
        <w:t xml:space="preserve">this EBP </w:t>
      </w:r>
      <w:r w:rsidR="00772F07">
        <w:rPr>
          <w:rFonts w:eastAsiaTheme="minorHAnsi"/>
        </w:rPr>
        <w:t xml:space="preserve">change </w:t>
      </w:r>
      <w:r w:rsidR="00660E0F">
        <w:rPr>
          <w:rFonts w:eastAsiaTheme="minorHAnsi"/>
        </w:rPr>
        <w:t xml:space="preserve">project, with dashboard usage potentially impacted by seasonality and organizational priorities rather than the dashboard functionality itself. </w:t>
      </w:r>
      <w:r w:rsidR="00A52018">
        <w:rPr>
          <w:rFonts w:eastAsiaTheme="minorHAnsi"/>
        </w:rPr>
        <w:t xml:space="preserve"> </w:t>
      </w:r>
      <w:r w:rsidR="001C2235">
        <w:rPr>
          <w:rFonts w:eastAsia="Calibri"/>
        </w:rPr>
        <w:t xml:space="preserve">Ongoing monitoring of the usage statistics should be monitored to see how seasonality, </w:t>
      </w:r>
      <w:r w:rsidR="00D963AB">
        <w:rPr>
          <w:rFonts w:eastAsia="Calibri"/>
        </w:rPr>
        <w:t>just-in-time</w:t>
      </w:r>
      <w:r w:rsidR="001C2235">
        <w:rPr>
          <w:rFonts w:eastAsia="Calibri"/>
        </w:rPr>
        <w:t xml:space="preserve"> education</w:t>
      </w:r>
      <w:r w:rsidR="00D963AB">
        <w:rPr>
          <w:rFonts w:eastAsia="Calibri"/>
        </w:rPr>
        <w:t>al functionality</w:t>
      </w:r>
      <w:r w:rsidR="001C2235">
        <w:rPr>
          <w:rFonts w:eastAsia="Calibri"/>
        </w:rPr>
        <w:t xml:space="preserve">, and efforts to align quality priorities impact nursing leadership’s use of the real-time dashboard.  </w:t>
      </w:r>
      <w:r w:rsidR="00D963AB">
        <w:rPr>
          <w:rFonts w:eastAsiaTheme="minorHAnsi"/>
        </w:rPr>
        <w:t>The next</w:t>
      </w:r>
      <w:r w:rsidR="00D963AB" w:rsidRPr="00D963AB">
        <w:rPr>
          <w:rFonts w:eastAsiaTheme="minorHAnsi"/>
        </w:rPr>
        <w:t xml:space="preserve"> PDSA</w:t>
      </w:r>
      <w:r w:rsidR="00A52018" w:rsidRPr="00D963AB">
        <w:rPr>
          <w:rFonts w:eastAsiaTheme="minorHAnsi"/>
        </w:rPr>
        <w:t xml:space="preserve"> cycle of this EBP project would</w:t>
      </w:r>
      <w:r w:rsidR="00D963AB">
        <w:rPr>
          <w:rFonts w:eastAsiaTheme="minorHAnsi"/>
        </w:rPr>
        <w:t xml:space="preserve"> further focus the intervention</w:t>
      </w:r>
      <w:r w:rsidR="00A52018" w:rsidRPr="00D963AB">
        <w:rPr>
          <w:rFonts w:eastAsiaTheme="minorHAnsi"/>
        </w:rPr>
        <w:t xml:space="preserve"> and continue</w:t>
      </w:r>
      <w:r w:rsidR="00D963AB">
        <w:rPr>
          <w:rFonts w:eastAsiaTheme="minorHAnsi"/>
        </w:rPr>
        <w:t xml:space="preserve"> the effort of encouraging nursing leadership</w:t>
      </w:r>
      <w:r w:rsidR="00A52018" w:rsidRPr="00D963AB">
        <w:rPr>
          <w:rFonts w:eastAsiaTheme="minorHAnsi"/>
        </w:rPr>
        <w:t xml:space="preserve"> to use real-time data to </w:t>
      </w:r>
      <w:r w:rsidR="00D963AB">
        <w:rPr>
          <w:rFonts w:eastAsiaTheme="minorHAnsi"/>
        </w:rPr>
        <w:t>positively impact</w:t>
      </w:r>
      <w:r w:rsidR="00A52018" w:rsidRPr="00D963AB">
        <w:rPr>
          <w:rFonts w:eastAsiaTheme="minorHAnsi"/>
        </w:rPr>
        <w:t xml:space="preserve"> patient outcomes.</w:t>
      </w:r>
      <w:r w:rsidR="00A52018">
        <w:rPr>
          <w:rFonts w:eastAsiaTheme="minorHAnsi"/>
        </w:rPr>
        <w:t xml:space="preserve">  </w:t>
      </w:r>
    </w:p>
    <w:p w14:paraId="4A1562F6" w14:textId="2D4D6309" w:rsidR="00903F33" w:rsidRPr="00D7661B" w:rsidRDefault="00903F33" w:rsidP="00D7661B">
      <w:pPr>
        <w:pStyle w:val="Heading1"/>
        <w:rPr>
          <w:b w:val="0"/>
        </w:rPr>
      </w:pPr>
      <w:bookmarkStart w:id="87" w:name="_Toc498160188"/>
      <w:r w:rsidRPr="00D7661B">
        <w:rPr>
          <w:b w:val="0"/>
        </w:rPr>
        <w:lastRenderedPageBreak/>
        <w:t>References</w:t>
      </w:r>
      <w:bookmarkEnd w:id="87"/>
    </w:p>
    <w:p w14:paraId="3C9BFD4E" w14:textId="1FA6F326" w:rsidR="006900D3" w:rsidRDefault="006900D3" w:rsidP="00766E68">
      <w:pPr>
        <w:ind w:left="720" w:hanging="720"/>
      </w:pPr>
      <w:r>
        <w:t xml:space="preserve">American Association of Colleges of Nursing. (2006). </w:t>
      </w:r>
      <w:r w:rsidRPr="00B3230D">
        <w:rPr>
          <w:i/>
        </w:rPr>
        <w:t>The essentials of doctoral education for advanced nursing practice.</w:t>
      </w:r>
      <w:r>
        <w:t xml:space="preserve">  Retrieved from </w:t>
      </w:r>
      <w:r w:rsidR="003A62E4" w:rsidRPr="003A62E4">
        <w:t>http://www.aacnnursing.org/DNP/DNP-Essentials</w:t>
      </w:r>
    </w:p>
    <w:p w14:paraId="6BE8D29B" w14:textId="2A5875E2" w:rsidR="00766E68" w:rsidRPr="00F54BF4" w:rsidRDefault="00766E68" w:rsidP="00766E68">
      <w:pPr>
        <w:ind w:left="720" w:hanging="720"/>
      </w:pPr>
      <w:r w:rsidRPr="00F54BF4">
        <w:t>Attenello, F. J., Wen, T., Cen, S. Y., Ng, A., Kim-Tenser, M., Sanossian, N., . . . Mack, W. J. (2015). Incidence of "never events" among weekend admissions versus weekday admissions to US hospitals: National analysis.</w:t>
      </w:r>
      <w:r w:rsidR="00CB1541">
        <w:rPr>
          <w:i/>
          <w:iCs/>
        </w:rPr>
        <w:t xml:space="preserve"> BMJ</w:t>
      </w:r>
      <w:r w:rsidRPr="00F54BF4">
        <w:rPr>
          <w:i/>
          <w:iCs/>
        </w:rPr>
        <w:t xml:space="preserve">: British Medical Journal (Online), </w:t>
      </w:r>
      <w:r w:rsidRPr="000E4D8A">
        <w:rPr>
          <w:i/>
          <w:iCs/>
        </w:rPr>
        <w:t>350</w:t>
      </w:r>
      <w:r w:rsidR="00186557">
        <w:rPr>
          <w:i/>
          <w:iCs/>
        </w:rPr>
        <w:t xml:space="preserve">. </w:t>
      </w:r>
      <w:r w:rsidRPr="000E4D8A">
        <w:t>doi:</w:t>
      </w:r>
      <w:r w:rsidRPr="00F54BF4">
        <w:t xml:space="preserve"> 10.1136/bmj.h1460 </w:t>
      </w:r>
    </w:p>
    <w:p w14:paraId="52E7A32E" w14:textId="30D2DC75" w:rsidR="00035840" w:rsidRDefault="006F2597" w:rsidP="00C72694">
      <w:pPr>
        <w:ind w:left="720" w:hanging="720"/>
      </w:pPr>
      <w:r>
        <w:t xml:space="preserve">Baker, J. D. (2015).  Language of improvement: Metrics, key performance indicators, benchmarks, analytics, scorecards, and dashboards.  </w:t>
      </w:r>
      <w:r>
        <w:rPr>
          <w:i/>
        </w:rPr>
        <w:t>AORN,</w:t>
      </w:r>
      <w:r w:rsidRPr="006F2597">
        <w:rPr>
          <w:i/>
        </w:rPr>
        <w:t xml:space="preserve"> 102</w:t>
      </w:r>
      <w:r w:rsidR="00882104">
        <w:t xml:space="preserve">(3), </w:t>
      </w:r>
      <w:r>
        <w:t>223-227. doi: 10.1016/j.aorn.2015.07.015</w:t>
      </w:r>
    </w:p>
    <w:p w14:paraId="1566AA80" w14:textId="277C26C3" w:rsidR="00882104" w:rsidRDefault="00882104" w:rsidP="00C72694">
      <w:pPr>
        <w:ind w:left="720" w:hanging="720"/>
      </w:pPr>
      <w:r>
        <w:t xml:space="preserve">Bangor, A., Kortum, P., &amp; Miller, J. (2009). Determining what individual SUS scores mean: Adding an adjective rating scale.  </w:t>
      </w:r>
      <w:r w:rsidRPr="002C2EE4">
        <w:rPr>
          <w:i/>
        </w:rPr>
        <w:t>Jour</w:t>
      </w:r>
      <w:r w:rsidR="002C2EE4" w:rsidRPr="002C2EE4">
        <w:rPr>
          <w:i/>
        </w:rPr>
        <w:t>nal of Usability Studies, 4</w:t>
      </w:r>
      <w:r w:rsidR="002C2EE4">
        <w:t>(3), 114-123.</w:t>
      </w:r>
      <w:r w:rsidR="005966A3">
        <w:t xml:space="preserve"> Retrieved from </w:t>
      </w:r>
      <w:r w:rsidR="005966A3" w:rsidRPr="005966A3">
        <w:t>http://uxpajournal.org/determining-what-individual-sus-scores-mean-adding-an-adjective-rating-scale/</w:t>
      </w:r>
    </w:p>
    <w:p w14:paraId="0683E0B8" w14:textId="77777777" w:rsidR="00A16293" w:rsidRPr="001915A1" w:rsidRDefault="00A16293" w:rsidP="00C72694">
      <w:pPr>
        <w:ind w:left="720" w:hanging="720"/>
      </w:pPr>
      <w:r w:rsidRPr="001915A1">
        <w:t>Berwick, D. M., Nolan, T. W., &amp; Whittington, J. (2008). The triple aim: Care, health, and cost.</w:t>
      </w:r>
      <w:r w:rsidRPr="001915A1">
        <w:rPr>
          <w:i/>
          <w:iCs/>
        </w:rPr>
        <w:t xml:space="preserve"> Health Affairs, 27</w:t>
      </w:r>
      <w:r w:rsidRPr="001915A1">
        <w:t>(3), 759-769. doi:10.1377/hlthaff.27.3.759</w:t>
      </w:r>
    </w:p>
    <w:p w14:paraId="6F71922F" w14:textId="3969CAE3" w:rsidR="0076639B" w:rsidRDefault="0076639B" w:rsidP="005966A3">
      <w:pPr>
        <w:ind w:left="720" w:hanging="720"/>
        <w:contextualSpacing/>
      </w:pPr>
      <w:r>
        <w:t xml:space="preserve">Brooke, J. (2013). SUS: A retrospective. </w:t>
      </w:r>
      <w:r w:rsidRPr="0047715B">
        <w:rPr>
          <w:i/>
        </w:rPr>
        <w:t>Journal of Usability Studies, 8</w:t>
      </w:r>
      <w:r>
        <w:t>(2), 29-40.</w:t>
      </w:r>
      <w:r w:rsidR="005966A3">
        <w:t xml:space="preserve"> Retrieved from </w:t>
      </w:r>
      <w:r w:rsidR="005966A3" w:rsidRPr="005966A3">
        <w:t>http://uxpajournal.org/sus-a-retrospective/</w:t>
      </w:r>
    </w:p>
    <w:p w14:paraId="5349BE8C" w14:textId="23A74D33" w:rsidR="004F74D0" w:rsidRPr="00801015" w:rsidRDefault="004F74D0" w:rsidP="000F0331">
      <w:pPr>
        <w:contextualSpacing/>
        <w:outlineLvl w:val="0"/>
        <w:rPr>
          <w:i/>
        </w:rPr>
      </w:pPr>
      <w:r w:rsidRPr="00801015">
        <w:t>Butts, J. B.</w:t>
      </w:r>
      <w:r w:rsidR="00FB1197">
        <w:t>,</w:t>
      </w:r>
      <w:r w:rsidR="007A7AB6">
        <w:t xml:space="preserve"> </w:t>
      </w:r>
      <w:r w:rsidRPr="00801015">
        <w:t>&amp;</w:t>
      </w:r>
      <w:r w:rsidR="00CB1541">
        <w:t xml:space="preserve"> Rich, K. L.  (Eds.).  (2015). </w:t>
      </w:r>
      <w:r w:rsidRPr="00801015">
        <w:rPr>
          <w:i/>
        </w:rPr>
        <w:t xml:space="preserve">Philosophies and </w:t>
      </w:r>
      <w:r w:rsidR="007A7AB6">
        <w:rPr>
          <w:i/>
        </w:rPr>
        <w:t>t</w:t>
      </w:r>
      <w:r w:rsidRPr="00801015">
        <w:rPr>
          <w:i/>
        </w:rPr>
        <w:t xml:space="preserve">heories for </w:t>
      </w:r>
    </w:p>
    <w:p w14:paraId="266D89BC" w14:textId="369267EE" w:rsidR="004F74D0" w:rsidRDefault="007A7AB6" w:rsidP="00C72694">
      <w:pPr>
        <w:numPr>
          <w:ilvl w:val="0"/>
          <w:numId w:val="7"/>
        </w:numPr>
        <w:contextualSpacing/>
      </w:pPr>
      <w:r>
        <w:rPr>
          <w:i/>
        </w:rPr>
        <w:t>advanced nursing p</w:t>
      </w:r>
      <w:r w:rsidR="004F74D0" w:rsidRPr="00801015">
        <w:rPr>
          <w:i/>
        </w:rPr>
        <w:t xml:space="preserve">ractice </w:t>
      </w:r>
      <w:r w:rsidR="004F74D0" w:rsidRPr="00801015">
        <w:t>(2</w:t>
      </w:r>
      <w:r w:rsidR="004F74D0" w:rsidRPr="00801015">
        <w:rPr>
          <w:vertAlign w:val="superscript"/>
        </w:rPr>
        <w:t>nd</w:t>
      </w:r>
      <w:r w:rsidR="004F74D0" w:rsidRPr="00801015">
        <w:t xml:space="preserve"> ed</w:t>
      </w:r>
      <w:r w:rsidR="002357B3">
        <w:t>.</w:t>
      </w:r>
      <w:r w:rsidR="004F74D0" w:rsidRPr="00801015">
        <w:t xml:space="preserve">).  Burlington, MA:  Jones &amp; Bartlett Learning. </w:t>
      </w:r>
    </w:p>
    <w:p w14:paraId="05527E08" w14:textId="796642FB" w:rsidR="00C777B7" w:rsidRDefault="00C777B7" w:rsidP="00C72694">
      <w:pPr>
        <w:ind w:left="720" w:hanging="720"/>
      </w:pPr>
      <w:r>
        <w:t>Carrol</w:t>
      </w:r>
      <w:r w:rsidR="00BB40AB">
        <w:t>l</w:t>
      </w:r>
      <w:r>
        <w:t>, C., Flucke, N., &amp; Barton, A.</w:t>
      </w:r>
      <w:r w:rsidR="007B4099">
        <w:t xml:space="preserve"> </w:t>
      </w:r>
      <w:r>
        <w:t xml:space="preserve">J. (2013). The use of dashboards to monitor quality of </w:t>
      </w:r>
      <w:r w:rsidR="007E466D">
        <w:t xml:space="preserve">care. </w:t>
      </w:r>
      <w:r w:rsidR="007E466D" w:rsidRPr="007E466D">
        <w:rPr>
          <w:i/>
        </w:rPr>
        <w:t>Clinical Nurse Specialist, 27</w:t>
      </w:r>
      <w:r w:rsidR="007E466D">
        <w:t xml:space="preserve">(2), 61-62. </w:t>
      </w:r>
      <w:r w:rsidR="007E466D" w:rsidRPr="007E466D">
        <w:t>doi:10.1097/NUR.0b013e31828191b5</w:t>
      </w:r>
    </w:p>
    <w:p w14:paraId="6CB324CC" w14:textId="77777777" w:rsidR="00766E68" w:rsidRPr="00F54BF4" w:rsidRDefault="00766E68" w:rsidP="00766E68">
      <w:pPr>
        <w:ind w:left="720" w:hanging="720"/>
      </w:pPr>
      <w:r w:rsidRPr="00F54BF4">
        <w:lastRenderedPageBreak/>
        <w:t xml:space="preserve">Centers for Medicare &amp; Medicaid Services. (2008). </w:t>
      </w:r>
      <w:r w:rsidRPr="00CB1541">
        <w:rPr>
          <w:i/>
        </w:rPr>
        <w:t>CMS proposes additions to list of hospital-acquired conditions for fiscal year 2009.</w:t>
      </w:r>
      <w:r w:rsidRPr="00F54BF4">
        <w:t xml:space="preserve"> Retrieved from https://www.cms.gov/Newsroom/MediaReleaseDatabase/Fact-sheets/2008-Fact-sheets-items/2008-04-14.html</w:t>
      </w:r>
    </w:p>
    <w:p w14:paraId="2F9793F5" w14:textId="77777777" w:rsidR="00766E68" w:rsidRPr="00F54BF4" w:rsidRDefault="00766E68" w:rsidP="00766E68">
      <w:pPr>
        <w:ind w:left="720" w:hanging="720"/>
      </w:pPr>
      <w:r w:rsidRPr="00F54BF4">
        <w:t xml:space="preserve">Centers for Medicare &amp; Medicaid Services. (2015). </w:t>
      </w:r>
      <w:r w:rsidRPr="00CB1541">
        <w:rPr>
          <w:i/>
        </w:rPr>
        <w:t>Hospital-acquired conditions.</w:t>
      </w:r>
      <w:r w:rsidRPr="00F54BF4">
        <w:t xml:space="preserve"> Retrieved from https://www.cms.gov/Medicare/Medicare-Fee-for-Service-Payment/HospitalAcqCond/Hospital-Acquired_Conditions.html</w:t>
      </w:r>
    </w:p>
    <w:p w14:paraId="731A395F" w14:textId="7FD4DF15" w:rsidR="000739E2" w:rsidRPr="001915A1" w:rsidRDefault="000739E2" w:rsidP="00C72694">
      <w:pPr>
        <w:ind w:left="720" w:hanging="720"/>
      </w:pPr>
      <w:r>
        <w:t>Centers for Medicare &amp; Medicaid Services</w:t>
      </w:r>
      <w:r w:rsidR="00FB53D8">
        <w:t>. (2016</w:t>
      </w:r>
      <w:r w:rsidRPr="001915A1">
        <w:t xml:space="preserve">). </w:t>
      </w:r>
      <w:r w:rsidR="00FB53D8" w:rsidRPr="007B4099">
        <w:rPr>
          <w:i/>
        </w:rPr>
        <w:t>HHS finalizes streamlined Medicare payment system that rewards clinicians for quality patient care</w:t>
      </w:r>
      <w:r w:rsidR="00FB53D8">
        <w:t xml:space="preserve">. </w:t>
      </w:r>
      <w:r w:rsidRPr="001915A1">
        <w:t xml:space="preserve">Retrieved from </w:t>
      </w:r>
      <w:r w:rsidR="007C6D87" w:rsidRPr="007C6D87">
        <w:t>https://www.hhs.gov/about/news/2016/10/14/hhs-finalizes-streamlined-medicare-payment-system-rewards-clinicians-quality-patient-care.html</w:t>
      </w:r>
    </w:p>
    <w:p w14:paraId="1CDF1C3F" w14:textId="6FAEF740" w:rsidR="006C7D60" w:rsidRDefault="006C7D60" w:rsidP="00C72694">
      <w:pPr>
        <w:ind w:left="720" w:hanging="720"/>
      </w:pPr>
      <w:r w:rsidRPr="006C7D60">
        <w:t xml:space="preserve">Clark, K. W., Whiting, E., Rowland, J., Thompson, L. E., Missenden, I., &amp; Schellein, G. (2013). Breaking the </w:t>
      </w:r>
      <w:r w:rsidR="00CB1541" w:rsidRPr="006C7D60">
        <w:t>mold</w:t>
      </w:r>
      <w:r w:rsidRPr="006C7D60">
        <w:t xml:space="preserve"> without breaking the system: The development and pilot </w:t>
      </w:r>
      <w:r w:rsidR="00DA7762">
        <w:t>of a clinical dashboard at the Prince C</w:t>
      </w:r>
      <w:r w:rsidRPr="006C7D60">
        <w:t>harles hospital.</w:t>
      </w:r>
      <w:r w:rsidRPr="006C7D60">
        <w:rPr>
          <w:i/>
          <w:iCs/>
        </w:rPr>
        <w:t xml:space="preserve"> Australian Health Review, 37</w:t>
      </w:r>
      <w:r w:rsidRPr="006C7D60">
        <w:t>(3), 304-308.</w:t>
      </w:r>
    </w:p>
    <w:p w14:paraId="1AFE339C" w14:textId="49D7B55F" w:rsidR="004E1244" w:rsidRDefault="004E1244" w:rsidP="00C72694">
      <w:pPr>
        <w:ind w:left="720" w:hanging="720"/>
      </w:pPr>
      <w:r w:rsidRPr="004E1244">
        <w:t>Dolan, J. G., Veazie, P. J., &amp; Russ, A. J. (2013). Development and initial evaluation of a treatment decision dashboard.</w:t>
      </w:r>
      <w:r w:rsidRPr="004E1244">
        <w:rPr>
          <w:i/>
          <w:iCs/>
        </w:rPr>
        <w:t xml:space="preserve"> BMC Medical Informatics and Decision Making, 13</w:t>
      </w:r>
      <w:r w:rsidRPr="004E1244">
        <w:t>, 51. doi:</w:t>
      </w:r>
      <w:r w:rsidR="00E37C09">
        <w:t xml:space="preserve"> </w:t>
      </w:r>
      <w:r w:rsidRPr="004E1244">
        <w:t>http://dx.doi.org.jproxy.lib.ecu.edu/10.1186/1472-6947-13-51</w:t>
      </w:r>
    </w:p>
    <w:p w14:paraId="6E35FE26" w14:textId="34B80A48" w:rsidR="00903F33" w:rsidRDefault="007B4099" w:rsidP="00C72694">
      <w:pPr>
        <w:ind w:left="720" w:hanging="720"/>
      </w:pPr>
      <w:r>
        <w:t>Dowding, D., Randell,</w:t>
      </w:r>
      <w:r w:rsidR="00903F33">
        <w:t xml:space="preserve"> R., Gardner, P., Fitzpatrick, G., Dykes, P</w:t>
      </w:r>
      <w:r w:rsidR="00D13858">
        <w:t>.</w:t>
      </w:r>
      <w:r w:rsidR="00822FD3">
        <w:t>,</w:t>
      </w:r>
      <w:r w:rsidR="00D13858">
        <w:t xml:space="preserve"> Fa</w:t>
      </w:r>
      <w:r w:rsidR="00822FD3">
        <w:t>vela, J. … Currie,</w:t>
      </w:r>
      <w:r w:rsidR="00D13858">
        <w:t xml:space="preserve"> L. (2015</w:t>
      </w:r>
      <w:r w:rsidR="00903F33">
        <w:t xml:space="preserve">). Dashboards for improving patient care: Review of the literature. </w:t>
      </w:r>
      <w:r w:rsidR="00903F33" w:rsidRPr="00903F33">
        <w:rPr>
          <w:i/>
        </w:rPr>
        <w:t>International journal of medical informatics</w:t>
      </w:r>
      <w:r>
        <w:rPr>
          <w:i/>
        </w:rPr>
        <w:t>,</w:t>
      </w:r>
      <w:r w:rsidR="00903F33" w:rsidRPr="00903F33">
        <w:rPr>
          <w:i/>
        </w:rPr>
        <w:t xml:space="preserve"> 84</w:t>
      </w:r>
      <w:r>
        <w:t>,</w:t>
      </w:r>
      <w:r w:rsidR="00903F33">
        <w:t xml:space="preserve"> 87-100.  </w:t>
      </w:r>
      <w:r w:rsidR="006F2597">
        <w:t>d</w:t>
      </w:r>
      <w:r w:rsidR="00903F33">
        <w:t>oi: 10.1016/j.ijmedinf.2014.10.001</w:t>
      </w:r>
    </w:p>
    <w:p w14:paraId="618BC64B" w14:textId="3086C237" w:rsidR="00EC3AF7" w:rsidRDefault="00786349" w:rsidP="00C72694">
      <w:pPr>
        <w:ind w:left="720" w:hanging="720"/>
      </w:pPr>
      <w:r>
        <w:t xml:space="preserve">Dowding, D., Turley, M., &amp; Garrido, T. (2012). The impact of an electronic health record on nurse sensitive patient outcomes: </w:t>
      </w:r>
      <w:r w:rsidR="00807A59">
        <w:t>A</w:t>
      </w:r>
      <w:r>
        <w:t xml:space="preserve">n interrupted time series analysis. </w:t>
      </w:r>
      <w:r w:rsidRPr="00786349">
        <w:rPr>
          <w:i/>
          <w:iCs/>
        </w:rPr>
        <w:t xml:space="preserve">Journal of the </w:t>
      </w:r>
      <w:r w:rsidRPr="00786349">
        <w:rPr>
          <w:i/>
          <w:iCs/>
        </w:rPr>
        <w:lastRenderedPageBreak/>
        <w:t>American Medical Informatics Association, 19</w:t>
      </w:r>
      <w:r w:rsidRPr="00786349">
        <w:t>(4), 615-620. doi:10.1136/amiajnl-2011-000504</w:t>
      </w:r>
    </w:p>
    <w:p w14:paraId="288B217A" w14:textId="77777777" w:rsidR="00EC3AF7" w:rsidRDefault="007F7337" w:rsidP="00C72694">
      <w:pPr>
        <w:ind w:left="720" w:hanging="720"/>
      </w:pPr>
      <w:r w:rsidRPr="007F7337">
        <w:t>Frazier, J. A., &amp; Williams, B. (2012). Successful implementation and evolution of unit-based nursing dashboards.</w:t>
      </w:r>
      <w:r w:rsidRPr="007F7337">
        <w:rPr>
          <w:i/>
          <w:iCs/>
        </w:rPr>
        <w:t xml:space="preserve"> Nurse Leader, 10</w:t>
      </w:r>
      <w:r w:rsidRPr="007F7337">
        <w:t>(4), 44. doi:10.1016/j.mnl.2012.01.003</w:t>
      </w:r>
    </w:p>
    <w:p w14:paraId="7C38A2DD" w14:textId="473CB470" w:rsidR="00A91BCE" w:rsidRDefault="007566BA" w:rsidP="00C72694">
      <w:pPr>
        <w:ind w:left="720" w:hanging="720"/>
      </w:pPr>
      <w:r w:rsidRPr="007566BA">
        <w:t xml:space="preserve">Georgsson, M., Staggers, N., </w:t>
      </w:r>
      <w:r w:rsidR="00302BC1">
        <w:t>&amp; Weir, C.</w:t>
      </w:r>
      <w:r w:rsidRPr="007566BA">
        <w:t xml:space="preserve"> </w:t>
      </w:r>
      <w:r>
        <w:t>(2016</w:t>
      </w:r>
      <w:r w:rsidRPr="007566BA">
        <w:t>). A modified user-oriented heuristic evaluation of a mobile health system for diabetes self-management support.</w:t>
      </w:r>
      <w:r w:rsidRPr="007566BA">
        <w:rPr>
          <w:i/>
          <w:iCs/>
        </w:rPr>
        <w:t xml:space="preserve"> CIN: Computers, Informatics, Nursing, 34</w:t>
      </w:r>
      <w:r w:rsidRPr="007566BA">
        <w:t>(2), 77-84. doi:10.1097/CIN.0000000000000209</w:t>
      </w:r>
    </w:p>
    <w:p w14:paraId="5740DD02" w14:textId="723E8079" w:rsidR="00813FAB" w:rsidRDefault="00911853" w:rsidP="00C72694">
      <w:pPr>
        <w:ind w:left="720" w:hanging="720"/>
      </w:pPr>
      <w:r>
        <w:t xml:space="preserve">Georgsson, M., &amp; Staggers, N. </w:t>
      </w:r>
      <w:r w:rsidR="00302BC1">
        <w:t>(2016). Quantifying usability: A</w:t>
      </w:r>
      <w:r>
        <w:t xml:space="preserve">n evaluation of a diabetes mHealth system on </w:t>
      </w:r>
      <w:r w:rsidR="002461C4">
        <w:t>effectiveness</w:t>
      </w:r>
      <w:r>
        <w:t xml:space="preserve">, efficiency, and satisfaction metrics with associated user characteristics.  </w:t>
      </w:r>
      <w:r w:rsidRPr="002461C4">
        <w:rPr>
          <w:i/>
        </w:rPr>
        <w:t>J</w:t>
      </w:r>
      <w:r w:rsidR="00C0262D">
        <w:rPr>
          <w:i/>
        </w:rPr>
        <w:t>ournal of</w:t>
      </w:r>
      <w:r w:rsidRPr="002461C4">
        <w:rPr>
          <w:i/>
        </w:rPr>
        <w:t xml:space="preserve"> Am</w:t>
      </w:r>
      <w:r w:rsidR="00C0262D">
        <w:rPr>
          <w:i/>
        </w:rPr>
        <w:t>erican</w:t>
      </w:r>
      <w:r w:rsidRPr="002461C4">
        <w:rPr>
          <w:i/>
        </w:rPr>
        <w:t xml:space="preserve"> Med</w:t>
      </w:r>
      <w:r w:rsidR="00C0262D">
        <w:rPr>
          <w:i/>
        </w:rPr>
        <w:t>ical</w:t>
      </w:r>
      <w:r w:rsidRPr="002461C4">
        <w:rPr>
          <w:i/>
        </w:rPr>
        <w:t xml:space="preserve"> Inform</w:t>
      </w:r>
      <w:r w:rsidR="00C0262D">
        <w:rPr>
          <w:i/>
        </w:rPr>
        <w:t>atics</w:t>
      </w:r>
      <w:r w:rsidRPr="002461C4">
        <w:rPr>
          <w:i/>
        </w:rPr>
        <w:t xml:space="preserve"> Assoc</w:t>
      </w:r>
      <w:r w:rsidR="00C0262D">
        <w:rPr>
          <w:i/>
        </w:rPr>
        <w:t>iation</w:t>
      </w:r>
      <w:r w:rsidR="00CB1541">
        <w:rPr>
          <w:i/>
        </w:rPr>
        <w:t>,</w:t>
      </w:r>
      <w:r w:rsidR="002461C4" w:rsidRPr="002461C4">
        <w:rPr>
          <w:i/>
        </w:rPr>
        <w:t xml:space="preserve"> 23</w:t>
      </w:r>
      <w:r w:rsidR="002461C4">
        <w:t xml:space="preserve">, 5-11. doi: </w:t>
      </w:r>
      <w:r w:rsidR="002461C4" w:rsidRPr="002461C4">
        <w:t>10.1093/jamia/ocv099</w:t>
      </w:r>
    </w:p>
    <w:p w14:paraId="46019A37" w14:textId="0C4DEB6C" w:rsidR="00766E68" w:rsidRPr="00F54BF4" w:rsidRDefault="00766E68" w:rsidP="00766E68">
      <w:pPr>
        <w:ind w:left="720" w:hanging="720"/>
      </w:pPr>
      <w:r w:rsidRPr="00F54BF4">
        <w:t>Gould, C.</w:t>
      </w:r>
      <w:r w:rsidR="00CB1541">
        <w:t xml:space="preserve"> </w:t>
      </w:r>
      <w:r w:rsidRPr="00F54BF4">
        <w:t>V., Umscheid, C. A., Agarwal, R. K., Kuntz, G., Pegues, D. A.</w:t>
      </w:r>
      <w:r w:rsidR="00CB1541">
        <w:t>,</w:t>
      </w:r>
      <w:r w:rsidRPr="00F54BF4">
        <w:t xml:space="preserve"> &amp; HICPAC (2009). Guideline for prevention of </w:t>
      </w:r>
      <w:r w:rsidR="00CB1541" w:rsidRPr="00F54BF4">
        <w:t>catheter</w:t>
      </w:r>
      <w:r w:rsidRPr="00F54BF4">
        <w:t xml:space="preserve">-associated urinary tract infections 2009. </w:t>
      </w:r>
      <w:r w:rsidRPr="00DA7762">
        <w:rPr>
          <w:i/>
        </w:rPr>
        <w:t xml:space="preserve">Centers for Disease Control and Prevention: Healthcare infection control practices advisory committee (HICPAC). </w:t>
      </w:r>
      <w:r w:rsidRPr="00F54BF4">
        <w:t>Retrieved from https://www.cdc.gov/hai/pdfs/cautiguideline2009final.pdf</w:t>
      </w:r>
    </w:p>
    <w:p w14:paraId="3E7F6623" w14:textId="7D65B7E4" w:rsidR="00615AEF" w:rsidRDefault="00615AEF" w:rsidP="00615AEF">
      <w:pPr>
        <w:ind w:left="720" w:hanging="720"/>
      </w:pPr>
      <w:r>
        <w:t xml:space="preserve">Harris, J. L., Roussel, L., Dearman, C., &amp; Thomas, P. L. (2016). </w:t>
      </w:r>
      <w:r w:rsidRPr="00240494">
        <w:rPr>
          <w:i/>
        </w:rPr>
        <w:t>Project planning and management</w:t>
      </w:r>
      <w:r>
        <w:rPr>
          <w:i/>
        </w:rPr>
        <w:t xml:space="preserve">: A guide for nurses and interprofessional teams </w:t>
      </w:r>
      <w:r w:rsidRPr="00C653E7">
        <w:t>(2</w:t>
      </w:r>
      <w:r w:rsidRPr="00C653E7">
        <w:rPr>
          <w:vertAlign w:val="superscript"/>
        </w:rPr>
        <w:t>nd</w:t>
      </w:r>
      <w:r w:rsidR="00E126F1">
        <w:t xml:space="preserve"> ed.</w:t>
      </w:r>
      <w:r w:rsidRPr="00C653E7">
        <w:t>).</w:t>
      </w:r>
      <w:r w:rsidRPr="00240494">
        <w:rPr>
          <w:i/>
        </w:rPr>
        <w:t xml:space="preserve"> </w:t>
      </w:r>
      <w:r>
        <w:t xml:space="preserve">Jones and Bartlett Learning: Burlington MA.  </w:t>
      </w:r>
    </w:p>
    <w:p w14:paraId="695CD49C" w14:textId="4A8A8860" w:rsidR="00302BC1" w:rsidRDefault="00813FAB" w:rsidP="00C72694">
      <w:pPr>
        <w:ind w:left="720" w:hanging="720"/>
      </w:pPr>
      <w:r>
        <w:t>Health Resources and Services Administration</w:t>
      </w:r>
      <w:r w:rsidR="00325A51">
        <w:t>. (2011</w:t>
      </w:r>
      <w:r w:rsidRPr="001915A1">
        <w:t xml:space="preserve">). </w:t>
      </w:r>
      <w:r w:rsidRPr="00302BC1">
        <w:rPr>
          <w:i/>
        </w:rPr>
        <w:t>Redesigning a system of care to promote QI.</w:t>
      </w:r>
      <w:r w:rsidRPr="001915A1">
        <w:t xml:space="preserve"> Retrieved from </w:t>
      </w:r>
      <w:r w:rsidR="00302BC1" w:rsidRPr="00813FAB">
        <w:t>http://www.hrsa.gov/quality/toolbox/methodology</w:t>
      </w:r>
    </w:p>
    <w:p w14:paraId="2C90F703" w14:textId="29555AD6" w:rsidR="00813FAB" w:rsidRDefault="00813FAB" w:rsidP="000F0331">
      <w:pPr>
        <w:ind w:left="720"/>
        <w:outlineLvl w:val="0"/>
      </w:pPr>
      <w:r w:rsidRPr="00813FAB">
        <w:t>/redesigningasystemofcare/index.html</w:t>
      </w:r>
    </w:p>
    <w:p w14:paraId="308BD58F" w14:textId="77777777" w:rsidR="00081B34" w:rsidRDefault="00986B51" w:rsidP="00081B34">
      <w:pPr>
        <w:ind w:left="720" w:hanging="720"/>
      </w:pPr>
      <w:r w:rsidRPr="00C0262D">
        <w:lastRenderedPageBreak/>
        <w:t>Institute of Medicine</w:t>
      </w:r>
      <w:r w:rsidR="00296430" w:rsidRPr="00C0262D">
        <w:t xml:space="preserve">. (2012). </w:t>
      </w:r>
      <w:r w:rsidR="00296430" w:rsidRPr="00C0262D">
        <w:rPr>
          <w:i/>
          <w:iCs/>
        </w:rPr>
        <w:t>Health IT and patient safety</w:t>
      </w:r>
      <w:r w:rsidR="00296430" w:rsidRPr="00C0262D">
        <w:rPr>
          <w:i/>
        </w:rPr>
        <w:t xml:space="preserve">: Building safer systems for better care. </w:t>
      </w:r>
      <w:r w:rsidR="00296430" w:rsidRPr="00C0262D">
        <w:t>The</w:t>
      </w:r>
      <w:r w:rsidR="00296430" w:rsidRPr="00C0262D">
        <w:rPr>
          <w:i/>
        </w:rPr>
        <w:t xml:space="preserve"> </w:t>
      </w:r>
      <w:r w:rsidR="00296430" w:rsidRPr="00C0262D">
        <w:t>National Academies Press: Washington, DC. doi: 10.17226/13269</w:t>
      </w:r>
    </w:p>
    <w:p w14:paraId="04F4572F" w14:textId="55EF2EA1" w:rsidR="00F549F9" w:rsidRPr="00081B34" w:rsidRDefault="0053568B" w:rsidP="00081B34">
      <w:pPr>
        <w:ind w:left="720" w:hanging="720"/>
      </w:pPr>
      <w:r w:rsidRPr="00C0262D">
        <w:t>Ivers, N., Jamtvedt, G., Flottorp, S., Young, J. M., Odgaard-Jensen, J., French, S. D., . . . Oxman, A. D. (2012). Audit and feedback: Effects on professional practice and healthcare outcomes.</w:t>
      </w:r>
      <w:r w:rsidRPr="00C0262D">
        <w:rPr>
          <w:i/>
          <w:iCs/>
        </w:rPr>
        <w:t xml:space="preserve"> The Cochrane Database of Systematic Reviews</w:t>
      </w:r>
      <w:r w:rsidR="00081B34">
        <w:rPr>
          <w:i/>
          <w:iCs/>
        </w:rPr>
        <w:t>,</w:t>
      </w:r>
      <w:r w:rsidR="00104EE2">
        <w:rPr>
          <w:i/>
          <w:iCs/>
        </w:rPr>
        <w:t xml:space="preserve"> </w:t>
      </w:r>
      <w:r w:rsidR="00104EE2" w:rsidRPr="003E3DBD">
        <w:rPr>
          <w:i/>
          <w:iCs/>
        </w:rPr>
        <w:t>6</w:t>
      </w:r>
      <w:r w:rsidR="00104EE2" w:rsidRPr="00081B34">
        <w:rPr>
          <w:iCs/>
        </w:rPr>
        <w:t>, CD000259</w:t>
      </w:r>
      <w:r w:rsidR="00081B34" w:rsidRPr="00081B34">
        <w:rPr>
          <w:iCs/>
        </w:rPr>
        <w:t>.</w:t>
      </w:r>
      <w:r w:rsidR="00081B34">
        <w:rPr>
          <w:i/>
          <w:iCs/>
        </w:rPr>
        <w:t xml:space="preserve"> </w:t>
      </w:r>
      <w:r w:rsidR="0027591F">
        <w:t>doi:</w:t>
      </w:r>
      <w:r w:rsidR="0027591F" w:rsidRPr="0027591F">
        <w:rPr>
          <w:rFonts w:ascii="Arial" w:hAnsi="Arial" w:cs="Arial"/>
          <w:color w:val="333333"/>
          <w:sz w:val="21"/>
          <w:szCs w:val="21"/>
          <w:shd w:val="clear" w:color="auto" w:fill="FFFFFF"/>
        </w:rPr>
        <w:t xml:space="preserve"> </w:t>
      </w:r>
      <w:r w:rsidR="0027591F" w:rsidRPr="0027591F">
        <w:t>10.1002/14651858.CD000259.pub3</w:t>
      </w:r>
    </w:p>
    <w:p w14:paraId="6381D722" w14:textId="77777777" w:rsidR="00D14C0E" w:rsidRDefault="007F7337" w:rsidP="00C72694">
      <w:pPr>
        <w:ind w:left="720" w:hanging="720"/>
      </w:pPr>
      <w:r w:rsidRPr="00C0262D">
        <w:t>Jeffs, L.</w:t>
      </w:r>
      <w:r w:rsidR="003F4888" w:rsidRPr="00C0262D">
        <w:t>,</w:t>
      </w:r>
      <w:r w:rsidRPr="00C0262D">
        <w:t xml:space="preserve"> Beswick, S.</w:t>
      </w:r>
      <w:r w:rsidR="00B05B62" w:rsidRPr="00C0262D">
        <w:t>,</w:t>
      </w:r>
      <w:r w:rsidRPr="00C0262D">
        <w:t xml:space="preserve"> Lo, J., </w:t>
      </w:r>
      <w:r w:rsidR="003F4888" w:rsidRPr="00C0262D">
        <w:t>Lai, Y</w:t>
      </w:r>
      <w:r w:rsidRPr="00C0262D">
        <w:t>.</w:t>
      </w:r>
      <w:r w:rsidR="003F4888" w:rsidRPr="00C0262D">
        <w:t>,</w:t>
      </w:r>
      <w:r w:rsidRPr="00C0262D">
        <w:t xml:space="preserve"> Chhun, A., &amp; Campbell, H. (2014).  Insights from staff nurses and managers on unit-specific nursing performance dashboards: A qualitative study. </w:t>
      </w:r>
      <w:r w:rsidRPr="00C0262D">
        <w:rPr>
          <w:i/>
        </w:rPr>
        <w:t>BMJ Quality &amp; Safety, 23</w:t>
      </w:r>
      <w:r w:rsidRPr="00C0262D">
        <w:t>(12), 1001-1006. doi:10.1136/bmjqs-2013-002595</w:t>
      </w:r>
    </w:p>
    <w:p w14:paraId="25D86624" w14:textId="477535A1" w:rsidR="00105B6D" w:rsidRPr="002A1C8A" w:rsidRDefault="00105B6D" w:rsidP="00125E68">
      <w:pPr>
        <w:ind w:left="720" w:hanging="720"/>
        <w:rPr>
          <w:i/>
        </w:rPr>
      </w:pPr>
      <w:r>
        <w:t>Lee, J.</w:t>
      </w:r>
      <w:r w:rsidR="007E4116">
        <w:t xml:space="preserve"> </w:t>
      </w:r>
      <w:r>
        <w:t>Y., McFadden, K.</w:t>
      </w:r>
      <w:r w:rsidR="007E4116">
        <w:t xml:space="preserve"> </w:t>
      </w:r>
      <w:r>
        <w:t>L., &amp; Gowen, C.</w:t>
      </w:r>
      <w:r w:rsidR="007E4116">
        <w:t xml:space="preserve"> </w:t>
      </w:r>
      <w:r>
        <w:t>R. (2016). An exploratory analysis for lean and six sigma</w:t>
      </w:r>
      <w:r w:rsidR="00125E68">
        <w:t xml:space="preserve"> implementation in hospitals: Together is better?  </w:t>
      </w:r>
      <w:r w:rsidR="00125E68" w:rsidRPr="002A1C8A">
        <w:rPr>
          <w:i/>
        </w:rPr>
        <w:t xml:space="preserve">Health Care Management Review. </w:t>
      </w:r>
      <w:r w:rsidR="00386FE4" w:rsidRPr="00386FE4">
        <w:t>Advance online publication.</w:t>
      </w:r>
      <w:r w:rsidR="00386FE4">
        <w:rPr>
          <w:i/>
        </w:rPr>
        <w:t xml:space="preserve"> </w:t>
      </w:r>
      <w:r w:rsidR="00125E68" w:rsidRPr="002A1C8A">
        <w:t>doi:10.1097/HMR.0000000000000140</w:t>
      </w:r>
    </w:p>
    <w:p w14:paraId="3C5D24BB" w14:textId="7D77892B" w:rsidR="007C6167" w:rsidRDefault="00F571B9" w:rsidP="00C72694">
      <w:pPr>
        <w:ind w:left="720" w:hanging="720"/>
      </w:pPr>
      <w:r w:rsidRPr="009D6BE0">
        <w:t>McCance, T., Hastings, J., &amp; Dowler, H. (2015). Evaluating the use of key performance indicators to evidence the patient experience.</w:t>
      </w:r>
      <w:r w:rsidRPr="009D6BE0">
        <w:rPr>
          <w:i/>
          <w:iCs/>
        </w:rPr>
        <w:t xml:space="preserve"> Journal of Clinical Nursing</w:t>
      </w:r>
      <w:r w:rsidRPr="00564AEF">
        <w:rPr>
          <w:i/>
          <w:iCs/>
        </w:rPr>
        <w:t>, 24</w:t>
      </w:r>
      <w:r w:rsidRPr="00564AEF">
        <w:t>(21-22), 3084-3094.</w:t>
      </w:r>
      <w:r w:rsidRPr="009D6BE0">
        <w:t xml:space="preserve"> doi:10.1111/jocn.12899</w:t>
      </w:r>
    </w:p>
    <w:p w14:paraId="6A1E58CF" w14:textId="244D35CC" w:rsidR="005F4B73" w:rsidRPr="00C0262D" w:rsidRDefault="004F74D0" w:rsidP="00C72694">
      <w:pPr>
        <w:ind w:left="720" w:hanging="720"/>
      </w:pPr>
      <w:r w:rsidRPr="00C0262D">
        <w:t>McEwen, M.</w:t>
      </w:r>
      <w:r w:rsidR="005F4B73" w:rsidRPr="00C0262D">
        <w:t>,</w:t>
      </w:r>
      <w:r w:rsidRPr="00C0262D">
        <w:t xml:space="preserve"> &amp; Wills, E.</w:t>
      </w:r>
      <w:r w:rsidR="00CB1541">
        <w:t xml:space="preserve"> </w:t>
      </w:r>
      <w:r w:rsidRPr="00C0262D">
        <w:t xml:space="preserve">M. (2014). </w:t>
      </w:r>
      <w:r w:rsidR="005F4B73" w:rsidRPr="00C0262D">
        <w:rPr>
          <w:i/>
        </w:rPr>
        <w:t>Theoretical basis for n</w:t>
      </w:r>
      <w:r w:rsidRPr="00C0262D">
        <w:rPr>
          <w:i/>
        </w:rPr>
        <w:t>ursing</w:t>
      </w:r>
      <w:r w:rsidRPr="00C0262D">
        <w:t xml:space="preserve"> (4</w:t>
      </w:r>
      <w:r w:rsidRPr="00C0262D">
        <w:rPr>
          <w:vertAlign w:val="superscript"/>
        </w:rPr>
        <w:t>th</w:t>
      </w:r>
      <w:r w:rsidRPr="00C0262D">
        <w:t xml:space="preserve"> ed.). Philadelphia: </w:t>
      </w:r>
    </w:p>
    <w:p w14:paraId="15CB7E75" w14:textId="77777777" w:rsidR="007C6167" w:rsidRDefault="005F4B73" w:rsidP="00C72694">
      <w:pPr>
        <w:contextualSpacing/>
      </w:pPr>
      <w:r w:rsidRPr="00C0262D">
        <w:tab/>
      </w:r>
      <w:r w:rsidR="004F74D0" w:rsidRPr="00C0262D">
        <w:t>Lippincott Willi</w:t>
      </w:r>
      <w:r w:rsidR="00C82E0E" w:rsidRPr="00C0262D">
        <w:t>ams &amp; Wilk</w:t>
      </w:r>
      <w:r w:rsidR="004F74D0" w:rsidRPr="00C0262D">
        <w:t>ins.</w:t>
      </w:r>
    </w:p>
    <w:p w14:paraId="3B85AE89" w14:textId="4AED18D3" w:rsidR="007C6167" w:rsidRDefault="00296430" w:rsidP="00C72694">
      <w:pPr>
        <w:ind w:left="720" w:hanging="720"/>
        <w:contextualSpacing/>
      </w:pPr>
      <w:r w:rsidRPr="00C0262D">
        <w:t>Meeks, D. W., Takian, A., Sittig, D. F., Singh, H., &amp; Barber, N. (2014). Exploring the sociotechnical intersection of patient safety and electronic health record implementation.</w:t>
      </w:r>
      <w:r w:rsidRPr="00C0262D">
        <w:rPr>
          <w:i/>
          <w:iCs/>
        </w:rPr>
        <w:t xml:space="preserve"> Journal of the American </w:t>
      </w:r>
      <w:r w:rsidR="00C82E0E" w:rsidRPr="00C0262D">
        <w:rPr>
          <w:i/>
          <w:iCs/>
        </w:rPr>
        <w:t>Medical Informatics Association</w:t>
      </w:r>
      <w:r w:rsidRPr="00C0262D">
        <w:rPr>
          <w:i/>
          <w:iCs/>
        </w:rPr>
        <w:t>, 21</w:t>
      </w:r>
      <w:r w:rsidRPr="00C0262D">
        <w:t>(e1), e28-e34. doi:10.1136/amiajnl-2013-001762</w:t>
      </w:r>
    </w:p>
    <w:p w14:paraId="2CB36C36" w14:textId="77777777" w:rsidR="007C6167" w:rsidRDefault="003542E6" w:rsidP="00C72694">
      <w:pPr>
        <w:ind w:left="720" w:hanging="720"/>
        <w:contextualSpacing/>
      </w:pPr>
      <w:r w:rsidRPr="00C0262D">
        <w:t xml:space="preserve">Middleton, B., Bloomrosen, M., Dente, M. A., Hashmat, B., Koppel, R., Overhage, J. M., . . ., American Medical Informatics Association. (2013). Enhancing patient safety and quality </w:t>
      </w:r>
      <w:r w:rsidRPr="00C0262D">
        <w:lastRenderedPageBreak/>
        <w:t>of care by improving the usability of electronic health record systems: Recommendations from AMIA.</w:t>
      </w:r>
      <w:r w:rsidRPr="00C0262D">
        <w:rPr>
          <w:i/>
          <w:iCs/>
        </w:rPr>
        <w:t xml:space="preserve"> Journal of the American Medical Informatics Association, 20</w:t>
      </w:r>
      <w:r w:rsidRPr="00C0262D">
        <w:t>(e1), e2-e8. doi:10.1136/amiajnl-2012-001458</w:t>
      </w:r>
    </w:p>
    <w:p w14:paraId="38B742F9" w14:textId="77777777" w:rsidR="007C6167" w:rsidRDefault="00A729BB" w:rsidP="00C72694">
      <w:pPr>
        <w:ind w:left="720" w:hanging="720"/>
        <w:contextualSpacing/>
      </w:pPr>
      <w:r w:rsidRPr="00C0262D">
        <w:t xml:space="preserve">Moen, R. D., &amp; Norman, C. L. (2010). </w:t>
      </w:r>
      <w:r w:rsidR="00005238" w:rsidRPr="00C0262D">
        <w:t>Circling back.</w:t>
      </w:r>
      <w:r w:rsidR="00005238" w:rsidRPr="00C0262D">
        <w:rPr>
          <w:i/>
          <w:iCs/>
        </w:rPr>
        <w:t xml:space="preserve"> Quality Progress, 43</w:t>
      </w:r>
      <w:r w:rsidR="00005238" w:rsidRPr="00C0262D">
        <w:t>(11), 22-28.</w:t>
      </w:r>
    </w:p>
    <w:p w14:paraId="34C0102D" w14:textId="77777777" w:rsidR="007C6167" w:rsidRDefault="00915A70" w:rsidP="00C72694">
      <w:pPr>
        <w:ind w:left="720" w:hanging="720"/>
        <w:contextualSpacing/>
      </w:pPr>
      <w:r w:rsidRPr="00C0262D">
        <w:t>Nabovati, E., Vakili-Arki, H., Eslami, S., &amp; Khajouei, R. (2014). Usability evaluation of laboratory and radiology information systems integrated into a hospital information system.</w:t>
      </w:r>
      <w:r w:rsidRPr="00C0262D">
        <w:rPr>
          <w:i/>
          <w:iCs/>
        </w:rPr>
        <w:t xml:space="preserve"> Journal of Medical Systems, 38</w:t>
      </w:r>
      <w:r w:rsidRPr="00C0262D">
        <w:t>(4), 1-7. doi:10.1007/s10916-014-0035-z</w:t>
      </w:r>
    </w:p>
    <w:p w14:paraId="5F565F80" w14:textId="6E71D979" w:rsidR="007C6167" w:rsidRDefault="00E058E6" w:rsidP="00C72694">
      <w:pPr>
        <w:ind w:left="720" w:hanging="720"/>
        <w:contextualSpacing/>
        <w:rPr>
          <w:rStyle w:val="Hyperlink"/>
          <w:color w:val="auto"/>
          <w:u w:val="none"/>
        </w:rPr>
      </w:pPr>
      <w:r w:rsidRPr="00C0262D">
        <w:t>Nie</w:t>
      </w:r>
      <w:r w:rsidR="00C63D51" w:rsidRPr="00C0262D">
        <w:t xml:space="preserve">lsen, J. (1994). </w:t>
      </w:r>
      <w:r w:rsidR="00A14969" w:rsidRPr="00C0262D">
        <w:rPr>
          <w:i/>
        </w:rPr>
        <w:t xml:space="preserve">Usability inspection methods. </w:t>
      </w:r>
      <w:r w:rsidRPr="00C0262D">
        <w:rPr>
          <w:i/>
        </w:rPr>
        <w:t>Tutorial proce</w:t>
      </w:r>
      <w:r w:rsidR="00426F46">
        <w:rPr>
          <w:i/>
        </w:rPr>
        <w:t>edings of ACM CHI'94 conference,</w:t>
      </w:r>
      <w:r w:rsidRPr="00C0262D">
        <w:t xml:space="preserve"> 414-415. </w:t>
      </w:r>
      <w:r w:rsidR="005F4B73" w:rsidRPr="00C0262D">
        <w:t>Retrieved</w:t>
      </w:r>
      <w:r w:rsidRPr="00C0262D">
        <w:t xml:space="preserve"> from </w:t>
      </w:r>
      <w:hyperlink r:id="rId8" w:history="1">
        <w:r w:rsidR="00B13C94" w:rsidRPr="00C0262D">
          <w:rPr>
            <w:rStyle w:val="Hyperlink"/>
            <w:color w:val="auto"/>
            <w:u w:val="none"/>
          </w:rPr>
          <w:t>http://www.idemployee.id.tue.nl/g.w.m.rauterberg/lecturenotes/0h420/nielsen[1994].pdf</w:t>
        </w:r>
      </w:hyperlink>
    </w:p>
    <w:p w14:paraId="638BC709" w14:textId="77777777" w:rsidR="007C6167" w:rsidRDefault="00B13C94" w:rsidP="00C72694">
      <w:pPr>
        <w:ind w:left="720" w:hanging="720"/>
        <w:contextualSpacing/>
      </w:pPr>
      <w:r w:rsidRPr="00C0262D">
        <w:t xml:space="preserve">Nielsen, J. (1995a). </w:t>
      </w:r>
      <w:r w:rsidRPr="00C0262D">
        <w:rPr>
          <w:i/>
        </w:rPr>
        <w:t>10 Usability heuristics for user interface design.</w:t>
      </w:r>
      <w:r w:rsidRPr="00C0262D">
        <w:t xml:space="preserve"> </w:t>
      </w:r>
      <w:r w:rsidR="005F4B73" w:rsidRPr="00C0262D">
        <w:t>Retrieved</w:t>
      </w:r>
      <w:r w:rsidRPr="00C0262D">
        <w:t xml:space="preserve"> from https://www.nngroup.com/articles/ten-usability-heuristics/  </w:t>
      </w:r>
    </w:p>
    <w:p w14:paraId="5207A468" w14:textId="77777777" w:rsidR="007C6167" w:rsidRDefault="00B13C94" w:rsidP="00C72694">
      <w:pPr>
        <w:ind w:left="720" w:hanging="720"/>
        <w:contextualSpacing/>
      </w:pPr>
      <w:r w:rsidRPr="00C0262D">
        <w:t xml:space="preserve">Nielsen, J. (1995b). </w:t>
      </w:r>
      <w:r w:rsidRPr="00C0262D">
        <w:rPr>
          <w:i/>
        </w:rPr>
        <w:t>Severity ratings for usability problems.</w:t>
      </w:r>
      <w:r w:rsidRPr="00C0262D">
        <w:t xml:space="preserve"> </w:t>
      </w:r>
      <w:r w:rsidR="005F4B73" w:rsidRPr="00C0262D">
        <w:t>Retrieved</w:t>
      </w:r>
      <w:r w:rsidRPr="00C0262D">
        <w:t xml:space="preserve"> from https://www.nngroup.com/articles/how-to-rate-the-severity-of-usability-problems/ </w:t>
      </w:r>
    </w:p>
    <w:p w14:paraId="0CF9B069" w14:textId="77777777" w:rsidR="007C6167" w:rsidRDefault="00786349" w:rsidP="00C72694">
      <w:pPr>
        <w:ind w:left="720" w:hanging="720"/>
        <w:contextualSpacing/>
      </w:pPr>
      <w:r w:rsidRPr="00C0262D">
        <w:t>O</w:t>
      </w:r>
      <w:r w:rsidRPr="00C0262D">
        <w:rPr>
          <w:rFonts w:eastAsia="Calibri"/>
        </w:rPr>
        <w:t>ʼ</w:t>
      </w:r>
      <w:r w:rsidRPr="00C0262D">
        <w:t>Brien, A., Weaver, C., Settergren, T. T., Hook, M. L., &amp; Ivory, C. H. (2015). EHR documentation: The hype and the hope for improving nursing satisfaction and quality outcomes.</w:t>
      </w:r>
      <w:r w:rsidRPr="00C0262D">
        <w:rPr>
          <w:i/>
          <w:iCs/>
        </w:rPr>
        <w:t xml:space="preserve"> Nursing Administration Quarterly, 39</w:t>
      </w:r>
      <w:r w:rsidRPr="00C0262D">
        <w:t>(4), 333.</w:t>
      </w:r>
      <w:r w:rsidR="00B57112" w:rsidRPr="00C0262D">
        <w:t xml:space="preserve"> doi: 10.1097/NAQ.0000000000000132</w:t>
      </w:r>
    </w:p>
    <w:p w14:paraId="6DF0CB96" w14:textId="2E8C98AE" w:rsidR="00F9299B" w:rsidRDefault="00375374" w:rsidP="00F9299B">
      <w:pPr>
        <w:ind w:left="720" w:hanging="720"/>
        <w:contextualSpacing/>
      </w:pPr>
      <w:r w:rsidRPr="00C0262D">
        <w:t>Office of the National Coordinator. (201</w:t>
      </w:r>
      <w:r w:rsidR="00F9299B">
        <w:t>4</w:t>
      </w:r>
      <w:r w:rsidRPr="00C0262D">
        <w:t xml:space="preserve">). </w:t>
      </w:r>
      <w:r w:rsidR="00F9299B">
        <w:rPr>
          <w:i/>
        </w:rPr>
        <w:t>Improved care coordination</w:t>
      </w:r>
      <w:r w:rsidRPr="00C0262D">
        <w:t xml:space="preserve">. Retrieved from </w:t>
      </w:r>
      <w:r w:rsidR="00F9299B" w:rsidRPr="00F9299B">
        <w:t>https://www.healthit.gov/providers-professionals/improved-care-coordination</w:t>
      </w:r>
    </w:p>
    <w:p w14:paraId="47E4C1B0" w14:textId="77777777" w:rsidR="00F9299B" w:rsidRDefault="00F9299B" w:rsidP="00F9299B">
      <w:pPr>
        <w:ind w:left="720" w:hanging="720"/>
        <w:contextualSpacing/>
      </w:pPr>
      <w:r w:rsidRPr="00C0262D">
        <w:t xml:space="preserve">Office of the National Coordinator. (2016). </w:t>
      </w:r>
      <w:r w:rsidRPr="00C0262D">
        <w:rPr>
          <w:i/>
        </w:rPr>
        <w:t>Health IT legislation</w:t>
      </w:r>
      <w:r w:rsidRPr="00C0262D">
        <w:t xml:space="preserve">. Retrieved from </w:t>
      </w:r>
      <w:r w:rsidRPr="0097465F">
        <w:t>https://www.healthit.gov/policy-researchers-implementers/health-it-legislation</w:t>
      </w:r>
    </w:p>
    <w:p w14:paraId="03088387" w14:textId="770EBE27" w:rsidR="007C6167" w:rsidRDefault="00847BEB" w:rsidP="00C72694">
      <w:pPr>
        <w:ind w:left="720" w:hanging="720"/>
        <w:contextualSpacing/>
      </w:pPr>
      <w:r w:rsidRPr="00C0262D">
        <w:lastRenderedPageBreak/>
        <w:t>Page, C.</w:t>
      </w:r>
      <w:r w:rsidR="005F4B73" w:rsidRPr="00C0262D">
        <w:t xml:space="preserve"> </w:t>
      </w:r>
      <w:r w:rsidRPr="00C0262D">
        <w:t xml:space="preserve">A., &amp; Schadler, A. (2014). A nursing focus on EMR usability enhancing documentation of patient outcomes. </w:t>
      </w:r>
      <w:r w:rsidRPr="00C0262D">
        <w:rPr>
          <w:i/>
        </w:rPr>
        <w:t>N</w:t>
      </w:r>
      <w:r w:rsidR="00C0262D">
        <w:rPr>
          <w:i/>
        </w:rPr>
        <w:t>ursing</w:t>
      </w:r>
      <w:r w:rsidRPr="00C0262D">
        <w:rPr>
          <w:i/>
        </w:rPr>
        <w:t xml:space="preserve"> Clin</w:t>
      </w:r>
      <w:r w:rsidR="00C0262D">
        <w:rPr>
          <w:i/>
        </w:rPr>
        <w:t>ics</w:t>
      </w:r>
      <w:r w:rsidRPr="00C0262D">
        <w:rPr>
          <w:i/>
        </w:rPr>
        <w:t xml:space="preserve"> </w:t>
      </w:r>
      <w:r w:rsidR="00C0262D">
        <w:rPr>
          <w:i/>
        </w:rPr>
        <w:t xml:space="preserve">of </w:t>
      </w:r>
      <w:r w:rsidRPr="00C0262D">
        <w:rPr>
          <w:i/>
        </w:rPr>
        <w:t>North Am</w:t>
      </w:r>
      <w:r w:rsidR="00C0262D">
        <w:rPr>
          <w:i/>
        </w:rPr>
        <w:t>erica</w:t>
      </w:r>
      <w:r w:rsidR="00CB1541">
        <w:rPr>
          <w:i/>
        </w:rPr>
        <w:t>,</w:t>
      </w:r>
      <w:r w:rsidRPr="00C0262D">
        <w:rPr>
          <w:i/>
        </w:rPr>
        <w:t xml:space="preserve"> 49</w:t>
      </w:r>
      <w:r w:rsidRPr="00C0262D">
        <w:t>(1), 81-90. doi: 10.1016/j.cnur.2013.11.010.</w:t>
      </w:r>
    </w:p>
    <w:p w14:paraId="6865C08D" w14:textId="77777777" w:rsidR="00773273" w:rsidRPr="00773273" w:rsidRDefault="00773273" w:rsidP="002F788F">
      <w:pPr>
        <w:ind w:left="720" w:hanging="720"/>
        <w:contextualSpacing/>
      </w:pPr>
      <w:r w:rsidRPr="00773273">
        <w:t>Piscotty, R. J., Kalisch, B., &amp; Gracey</w:t>
      </w:r>
      <w:r w:rsidRPr="00773273">
        <w:rPr>
          <w:rFonts w:ascii="Calibri" w:eastAsia="Calibri" w:hAnsi="Calibri" w:cs="Calibri"/>
        </w:rPr>
        <w:t>‐</w:t>
      </w:r>
      <w:r w:rsidRPr="00773273">
        <w:t>Thomas, A. (2015). Impact of healthcare information technology on nursing practice.</w:t>
      </w:r>
      <w:r w:rsidRPr="00773273">
        <w:rPr>
          <w:i/>
          <w:iCs/>
        </w:rPr>
        <w:t> Journal of Nursing Scholarship, 47</w:t>
      </w:r>
      <w:r w:rsidRPr="00773273">
        <w:t>(4), 287-293. doi:10.1111/jnu.12138</w:t>
      </w:r>
    </w:p>
    <w:p w14:paraId="531BF22B" w14:textId="77777777" w:rsidR="00DE5A7F" w:rsidRDefault="00422B8D" w:rsidP="00DE5A7F">
      <w:pPr>
        <w:contextualSpacing/>
        <w:rPr>
          <w:i/>
          <w:iCs/>
        </w:rPr>
      </w:pPr>
      <w:r w:rsidRPr="00C0262D">
        <w:t>Reed, J. E., &amp; Card, A. J. (2016). The problem with plan-do-study-act cycles.</w:t>
      </w:r>
      <w:r w:rsidRPr="00C0262D">
        <w:rPr>
          <w:i/>
          <w:iCs/>
        </w:rPr>
        <w:t xml:space="preserve"> BMJ Quality &amp;</w:t>
      </w:r>
    </w:p>
    <w:p w14:paraId="3DDEC294" w14:textId="3D98F027" w:rsidR="00DE5A7F" w:rsidRDefault="00422B8D" w:rsidP="00DE5A7F">
      <w:pPr>
        <w:ind w:left="720"/>
        <w:contextualSpacing/>
      </w:pPr>
      <w:r w:rsidRPr="00C0262D">
        <w:rPr>
          <w:i/>
          <w:iCs/>
        </w:rPr>
        <w:t>Safety, 25</w:t>
      </w:r>
      <w:r w:rsidRPr="00C0262D">
        <w:t>(3), 147-152. doi:http://dx.doi.org.jproxy.lib.ecu.edu/10.1136/bmjqs-2015-005076</w:t>
      </w:r>
    </w:p>
    <w:p w14:paraId="3AB55A6F" w14:textId="25DB8C65" w:rsidR="00D963F1" w:rsidRPr="00DE5A7F" w:rsidRDefault="00CF4CFC" w:rsidP="00DE5A7F">
      <w:pPr>
        <w:ind w:left="720" w:hanging="720"/>
        <w:contextualSpacing/>
      </w:pPr>
      <w:r w:rsidRPr="00C0373E">
        <w:rPr>
          <w:color w:val="000000" w:themeColor="text1"/>
        </w:rPr>
        <w:t xml:space="preserve">Sauro, J., &amp; Lewis, J. R. </w:t>
      </w:r>
      <w:r w:rsidR="00D963F1" w:rsidRPr="00DE5A7F">
        <w:rPr>
          <w:color w:val="000000" w:themeColor="text1"/>
        </w:rPr>
        <w:t>(2016). </w:t>
      </w:r>
      <w:r w:rsidR="00D963F1" w:rsidRPr="00DE5A7F">
        <w:rPr>
          <w:i/>
          <w:iCs/>
          <w:color w:val="000000" w:themeColor="text1"/>
        </w:rPr>
        <w:t>Quantifying the user experience: Practical statistics for user research</w:t>
      </w:r>
      <w:r w:rsidR="008F1530">
        <w:rPr>
          <w:i/>
          <w:iCs/>
          <w:color w:val="000000" w:themeColor="text1"/>
        </w:rPr>
        <w:t xml:space="preserve"> </w:t>
      </w:r>
      <w:r w:rsidR="008F1530" w:rsidRPr="008F1530">
        <w:rPr>
          <w:color w:val="000000" w:themeColor="text1"/>
        </w:rPr>
        <w:t>(2nd ed.). Cambridge, MA</w:t>
      </w:r>
      <w:r w:rsidR="00D963F1" w:rsidRPr="00DE5A7F">
        <w:rPr>
          <w:color w:val="000000" w:themeColor="text1"/>
        </w:rPr>
        <w:t>: Morgan Kaufmann.</w:t>
      </w:r>
    </w:p>
    <w:p w14:paraId="628A7726" w14:textId="2AD3C580" w:rsidR="002149F6" w:rsidRPr="002149F6" w:rsidRDefault="002149F6" w:rsidP="002F788F">
      <w:pPr>
        <w:ind w:left="720" w:hanging="720"/>
        <w:contextualSpacing/>
      </w:pPr>
      <w:r w:rsidRPr="002149F6">
        <w:t xml:space="preserve">Schall, </w:t>
      </w:r>
      <w:r>
        <w:t>M. C.</w:t>
      </w:r>
      <w:r w:rsidRPr="002149F6">
        <w:t>, Cullen, L., Pennathur, P., Chen, H., Bu</w:t>
      </w:r>
      <w:r>
        <w:t>rrell, K., &amp; Matthews, G. (2017).</w:t>
      </w:r>
      <w:r w:rsidRPr="002149F6">
        <w:t xml:space="preserve"> Usability evaluation and implementation of a health information technology dashboard of evidence-based quality indicators.</w:t>
      </w:r>
      <w:r w:rsidRPr="002149F6">
        <w:rPr>
          <w:i/>
          <w:iCs/>
        </w:rPr>
        <w:t> CIN: Computers, Informatics, Nursing, 35</w:t>
      </w:r>
      <w:r w:rsidRPr="002149F6">
        <w:t>(6), 281-288. doi:10.1097/CIN.0000000000000325</w:t>
      </w:r>
    </w:p>
    <w:p w14:paraId="0B93857C" w14:textId="72A5D65B" w:rsidR="007C6167" w:rsidRDefault="001303BE" w:rsidP="00D963F1">
      <w:pPr>
        <w:ind w:left="720" w:hanging="720"/>
        <w:contextualSpacing/>
      </w:pPr>
      <w:r w:rsidRPr="00C0262D">
        <w:t>Simms, R. A., Ping, H., Yelland, A., Beringer, A. J., Fox, R., &amp; Draycott, T. J. (2013). Development of maternity dashboards across a UK health region; current practice, continuing problems.</w:t>
      </w:r>
      <w:r w:rsidRPr="00C0262D">
        <w:rPr>
          <w:i/>
          <w:iCs/>
        </w:rPr>
        <w:t xml:space="preserve"> European Journal of Obstetrics, Gynecology, and Reproductive Biology, 170</w:t>
      </w:r>
      <w:r w:rsidRPr="00C0262D">
        <w:t>(1), 119. doi:10.1016/j.ejogrb.2013.06.003</w:t>
      </w:r>
    </w:p>
    <w:p w14:paraId="5B20F562" w14:textId="77777777" w:rsidR="004E086E" w:rsidRDefault="00903F33" w:rsidP="00C72694">
      <w:pPr>
        <w:ind w:left="720" w:hanging="720"/>
        <w:contextualSpacing/>
      </w:pPr>
      <w:r w:rsidRPr="00C0262D">
        <w:t>Sittig, D. F., &amp; Singh, H. (2010). A new sociotechnical model for studying health information technology in complex adaptive healthcare systems.</w:t>
      </w:r>
      <w:r w:rsidRPr="00C0262D">
        <w:rPr>
          <w:i/>
          <w:iCs/>
        </w:rPr>
        <w:t xml:space="preserve"> Quality &amp; Safety in Health Care, 19 </w:t>
      </w:r>
      <w:r w:rsidRPr="00C0262D">
        <w:t>(Suppl 3), i68-i74. doi:10.1136/qshc.2010.042085</w:t>
      </w:r>
    </w:p>
    <w:p w14:paraId="1CC64E41" w14:textId="77777777" w:rsidR="004E086E" w:rsidRDefault="007C7D0D" w:rsidP="00C72694">
      <w:pPr>
        <w:ind w:left="720" w:hanging="720"/>
        <w:contextualSpacing/>
      </w:pPr>
      <w:r w:rsidRPr="00C0262D">
        <w:lastRenderedPageBreak/>
        <w:t>Spetz, J., Bates, T., Chu, L., Lin, J., Fishman, N. W., &amp; Melichar, L. (2013). Creating a dashboard to track progress toward IOM recommendations for the future of nursing.</w:t>
      </w:r>
      <w:r w:rsidRPr="00C0262D">
        <w:rPr>
          <w:i/>
          <w:iCs/>
        </w:rPr>
        <w:t xml:space="preserve"> Policy, Politics, &amp; Nursing Practice, 14</w:t>
      </w:r>
      <w:r w:rsidRPr="00C0262D">
        <w:t>(3-4), 117-124. doi:10.1177/1527154414521014</w:t>
      </w:r>
    </w:p>
    <w:p w14:paraId="5FBFA64F" w14:textId="77777777" w:rsidR="00587400" w:rsidRDefault="002A4B38" w:rsidP="00C72694">
      <w:pPr>
        <w:ind w:left="720" w:hanging="720"/>
        <w:contextualSpacing/>
      </w:pPr>
      <w:r w:rsidRPr="00C0262D">
        <w:t>Stone-Griffith, S., Englebright, J. D., Cheung, D., Korwek, K. M., &amp; Perlin, J. B. (2012). Data-driven process and operational improvement in the emergency department: The ED dashboard and reporting application.</w:t>
      </w:r>
      <w:r w:rsidRPr="00C0262D">
        <w:rPr>
          <w:i/>
          <w:iCs/>
        </w:rPr>
        <w:t xml:space="preserve"> Journal of Healthcare Management / American College of Healthcare Executives, 57</w:t>
      </w:r>
      <w:r w:rsidRPr="00C0262D">
        <w:t>(3), 167.</w:t>
      </w:r>
    </w:p>
    <w:p w14:paraId="44CFFC55" w14:textId="77777777" w:rsidR="00587400" w:rsidRDefault="00653C53" w:rsidP="00C72694">
      <w:pPr>
        <w:ind w:left="720" w:hanging="720"/>
        <w:contextualSpacing/>
      </w:pPr>
      <w:r w:rsidRPr="00C0262D">
        <w:t xml:space="preserve">System Usability Score. (n.d.). Retrieved from </w:t>
      </w:r>
      <w:r w:rsidR="00C777B7" w:rsidRPr="00C0262D">
        <w:t xml:space="preserve">https://www.usability.gov/how-to-and-tools/methods/system-usability-scale.html </w:t>
      </w:r>
    </w:p>
    <w:p w14:paraId="15380A93" w14:textId="77777777" w:rsidR="007D676F" w:rsidRPr="008B3F3B" w:rsidRDefault="007D676F" w:rsidP="007D676F">
      <w:pPr>
        <w:rPr>
          <w:i/>
        </w:rPr>
      </w:pPr>
      <w:r w:rsidRPr="008B3F3B">
        <w:t xml:space="preserve">U.S. Department of Health and Human Services. (2015). </w:t>
      </w:r>
      <w:r w:rsidRPr="008B3F3B">
        <w:rPr>
          <w:i/>
        </w:rPr>
        <w:t>HHS announces proposed rules to</w:t>
      </w:r>
    </w:p>
    <w:p w14:paraId="21FA76A8" w14:textId="77777777" w:rsidR="007D676F" w:rsidRPr="008B3F3B" w:rsidRDefault="007D676F" w:rsidP="007D676F">
      <w:pPr>
        <w:ind w:left="720"/>
      </w:pPr>
      <w:r w:rsidRPr="008B3F3B">
        <w:rPr>
          <w:i/>
        </w:rPr>
        <w:t>support the path to nationwide interoperability.</w:t>
      </w:r>
      <w:r w:rsidRPr="008B3F3B">
        <w:t xml:space="preserve"> Retrieved from http://www.hhs.gov/about/news/2015/03/20/hhs-announces-proposed-rules-to-support-the-path-to-nationwide-interoperability.html</w:t>
      </w:r>
    </w:p>
    <w:p w14:paraId="20A6C8ED" w14:textId="77777777" w:rsidR="007D676F" w:rsidRPr="008B3F3B" w:rsidRDefault="007D676F" w:rsidP="007D676F">
      <w:pPr>
        <w:rPr>
          <w:i/>
        </w:rPr>
      </w:pPr>
      <w:r w:rsidRPr="008B3F3B">
        <w:t xml:space="preserve">U.S. Department of Health and Human Services. (2016). </w:t>
      </w:r>
      <w:r w:rsidRPr="008B3F3B">
        <w:rPr>
          <w:i/>
        </w:rPr>
        <w:t>Administration takes first step to</w:t>
      </w:r>
    </w:p>
    <w:p w14:paraId="3976E0EC" w14:textId="77777777" w:rsidR="007D676F" w:rsidRDefault="007D676F" w:rsidP="007D676F">
      <w:pPr>
        <w:ind w:left="720"/>
      </w:pPr>
      <w:r w:rsidRPr="008B3F3B">
        <w:rPr>
          <w:i/>
        </w:rPr>
        <w:t>implement legislation modernizing how Medicare pays physicians for quality.</w:t>
      </w:r>
      <w:r w:rsidRPr="008B3F3B">
        <w:t xml:space="preserve"> Retrieved from </w:t>
      </w:r>
      <w:r w:rsidRPr="00587400">
        <w:t>http://www.hhs.gov/about/news/2016/04/27/administration-takes-first-step-implement-legislation-modernizing-how-medicare-pays-physicians.html</w:t>
      </w:r>
    </w:p>
    <w:p w14:paraId="10451D9A" w14:textId="7A103020" w:rsidR="00C777B7" w:rsidRPr="00C0262D" w:rsidRDefault="00C777B7" w:rsidP="00C72694">
      <w:pPr>
        <w:ind w:left="720" w:hanging="720"/>
        <w:contextualSpacing/>
      </w:pPr>
      <w:r w:rsidRPr="00C0262D">
        <w:t>Weiner, J., Balijepally, V., &amp; Tanniru, M. (2015). Integrating strategic and operational decision making using data-</w:t>
      </w:r>
      <w:r w:rsidR="00986B51" w:rsidRPr="00C0262D">
        <w:t>driven dashboards: The case of St. Joseph Mercy O</w:t>
      </w:r>
      <w:r w:rsidRPr="00C0262D">
        <w:t>akland hospital.</w:t>
      </w:r>
      <w:r w:rsidRPr="00C0262D">
        <w:rPr>
          <w:i/>
          <w:iCs/>
        </w:rPr>
        <w:t xml:space="preserve"> Journal of Healthcare Management / American College of Healthcare Executives, 60</w:t>
      </w:r>
      <w:r w:rsidRPr="00C0262D">
        <w:t>(5), 319.</w:t>
      </w:r>
    </w:p>
    <w:p w14:paraId="041FAE37" w14:textId="77777777" w:rsidR="005F4B73" w:rsidRDefault="00F61EB1" w:rsidP="00C72694">
      <w:r w:rsidRPr="00F61EB1">
        <w:t>Welton, J. M., &amp; Harper, E. M. (2016). Measuring nursing value from the electronic health</w:t>
      </w:r>
    </w:p>
    <w:p w14:paraId="7DA2F54E" w14:textId="2E9831DE" w:rsidR="00CD4517" w:rsidRDefault="00F61EB1" w:rsidP="00C72694">
      <w:pPr>
        <w:ind w:firstLine="720"/>
      </w:pPr>
      <w:r w:rsidRPr="00F61EB1">
        <w:t>record.</w:t>
      </w:r>
      <w:r w:rsidRPr="00F61EB1">
        <w:rPr>
          <w:i/>
          <w:iCs/>
        </w:rPr>
        <w:t xml:space="preserve"> Studies in Health Technology and Informatics, 225</w:t>
      </w:r>
      <w:r w:rsidRPr="00F61EB1">
        <w:t>, 63.</w:t>
      </w:r>
    </w:p>
    <w:p w14:paraId="6FA9A8C5" w14:textId="151CFCB4" w:rsidR="00CD4517" w:rsidRPr="00CD4517" w:rsidRDefault="00CD4517" w:rsidP="00C72694">
      <w:pPr>
        <w:ind w:left="720" w:hanging="720"/>
      </w:pPr>
      <w:r w:rsidRPr="00CD4517">
        <w:lastRenderedPageBreak/>
        <w:t xml:space="preserve">Wilbanks, B. A., &amp; </w:t>
      </w:r>
      <w:r>
        <w:t>L</w:t>
      </w:r>
      <w:r w:rsidRPr="00CD4517">
        <w:t>angford, P. A. (2014). A review of dashboards for data analytics in nursing.</w:t>
      </w:r>
      <w:r w:rsidRPr="00CD4517">
        <w:rPr>
          <w:i/>
          <w:iCs/>
        </w:rPr>
        <w:t xml:space="preserve"> CIN: Computers, Informatics, Nursing, 32</w:t>
      </w:r>
      <w:r>
        <w:t xml:space="preserve">(11), 545-549. </w:t>
      </w:r>
      <w:r w:rsidRPr="00CD4517">
        <w:t>doi:10.1097/CIN.0000000000000106</w:t>
      </w:r>
    </w:p>
    <w:p w14:paraId="1FB7C904" w14:textId="3946C566" w:rsidR="00766E68" w:rsidRPr="00F54BF4" w:rsidRDefault="00766E68" w:rsidP="00766E68">
      <w:pPr>
        <w:ind w:left="720" w:hanging="720"/>
      </w:pPr>
      <w:r w:rsidRPr="00F54BF4">
        <w:t>Wong, C.</w:t>
      </w:r>
      <w:r w:rsidR="00CB1541">
        <w:t xml:space="preserve"> </w:t>
      </w:r>
      <w:r w:rsidRPr="00F54BF4">
        <w:t>A., Recktenwald, A.</w:t>
      </w:r>
      <w:r w:rsidR="00CB1541">
        <w:t xml:space="preserve"> </w:t>
      </w:r>
      <w:r w:rsidRPr="00F54BF4">
        <w:t>J., Jones, M.</w:t>
      </w:r>
      <w:r w:rsidR="00CB1541">
        <w:t xml:space="preserve"> </w:t>
      </w:r>
      <w:r w:rsidRPr="00F54BF4">
        <w:t>L., Waterman, B.</w:t>
      </w:r>
      <w:r w:rsidR="00CB1541">
        <w:t xml:space="preserve"> </w:t>
      </w:r>
      <w:r w:rsidRPr="00F54BF4">
        <w:t>M., Bollini, M.</w:t>
      </w:r>
      <w:r w:rsidR="00CB1541">
        <w:t xml:space="preserve"> </w:t>
      </w:r>
      <w:r w:rsidRPr="00F54BF4">
        <w:t>L., &amp; Dunagan, W.</w:t>
      </w:r>
      <w:r w:rsidR="00CB1541">
        <w:t xml:space="preserve"> </w:t>
      </w:r>
      <w:r w:rsidRPr="00F54BF4">
        <w:t xml:space="preserve">C. (2011).  The cost of serious fall-related injuries at three Midwestern hospitals. </w:t>
      </w:r>
      <w:r w:rsidRPr="00F54BF4">
        <w:rPr>
          <w:i/>
        </w:rPr>
        <w:t>Joint Commission Journal of Quality and Patient Safety, 37</w:t>
      </w:r>
      <w:r w:rsidRPr="00F54BF4">
        <w:t>(2), 81-87. doi:10.1016/S1553-7250(11)37010-9</w:t>
      </w:r>
    </w:p>
    <w:p w14:paraId="76610C05" w14:textId="3D3D929D" w:rsidR="00AB56A7" w:rsidRPr="00587400" w:rsidRDefault="00AB56A7" w:rsidP="00B328B4">
      <w:pPr>
        <w:ind w:left="720" w:hanging="720"/>
      </w:pPr>
      <w:r w:rsidRPr="008B3F3B">
        <w:rPr>
          <w:rStyle w:val="s1"/>
          <w:iCs/>
        </w:rPr>
        <w:t>Zhang, J., &amp; Walji, M.</w:t>
      </w:r>
      <w:r w:rsidR="00CB1541">
        <w:rPr>
          <w:rStyle w:val="s1"/>
          <w:iCs/>
        </w:rPr>
        <w:t xml:space="preserve"> </w:t>
      </w:r>
      <w:r w:rsidRPr="008B3F3B">
        <w:rPr>
          <w:rStyle w:val="s1"/>
          <w:iCs/>
        </w:rPr>
        <w:t>F. (2011).</w:t>
      </w:r>
      <w:r w:rsidR="00C51C65">
        <w:rPr>
          <w:rStyle w:val="s1"/>
        </w:rPr>
        <w:t xml:space="preserve"> TURF: T</w:t>
      </w:r>
      <w:r w:rsidRPr="008B3F3B">
        <w:rPr>
          <w:rStyle w:val="s1"/>
        </w:rPr>
        <w:t>oward a unified framework of EHR usability</w:t>
      </w:r>
      <w:r w:rsidRPr="008B3F3B">
        <w:rPr>
          <w:rStyle w:val="s1"/>
          <w:i/>
        </w:rPr>
        <w:t>.</w:t>
      </w:r>
      <w:r w:rsidRPr="008B3F3B">
        <w:rPr>
          <w:i/>
        </w:rPr>
        <w:t xml:space="preserve"> </w:t>
      </w:r>
      <w:r w:rsidRPr="008B3F3B">
        <w:rPr>
          <w:rStyle w:val="s1"/>
          <w:i/>
          <w:iCs/>
        </w:rPr>
        <w:t>J</w:t>
      </w:r>
      <w:r w:rsidR="00C0262D">
        <w:rPr>
          <w:rStyle w:val="s1"/>
          <w:i/>
          <w:iCs/>
        </w:rPr>
        <w:t>ournal of</w:t>
      </w:r>
      <w:r w:rsidRPr="008B3F3B">
        <w:rPr>
          <w:rStyle w:val="s1"/>
          <w:i/>
          <w:iCs/>
        </w:rPr>
        <w:t xml:space="preserve"> Biomed</w:t>
      </w:r>
      <w:r w:rsidR="00C0262D">
        <w:rPr>
          <w:rStyle w:val="s1"/>
          <w:i/>
          <w:iCs/>
        </w:rPr>
        <w:t xml:space="preserve">ical </w:t>
      </w:r>
      <w:r w:rsidRPr="008B3F3B">
        <w:rPr>
          <w:rStyle w:val="s1"/>
          <w:i/>
          <w:iCs/>
        </w:rPr>
        <w:t>Inform</w:t>
      </w:r>
      <w:r w:rsidR="00C0262D">
        <w:rPr>
          <w:rStyle w:val="s1"/>
          <w:i/>
          <w:iCs/>
        </w:rPr>
        <w:t>atics</w:t>
      </w:r>
      <w:r w:rsidR="008B3F3B">
        <w:rPr>
          <w:rStyle w:val="s1"/>
          <w:i/>
          <w:iCs/>
        </w:rPr>
        <w:t>,</w:t>
      </w:r>
      <w:r w:rsidRPr="008B3F3B">
        <w:rPr>
          <w:rStyle w:val="s1"/>
          <w:i/>
          <w:iCs/>
        </w:rPr>
        <w:t xml:space="preserve"> 44</w:t>
      </w:r>
      <w:r w:rsidRPr="00470E4D">
        <w:rPr>
          <w:rStyle w:val="s1"/>
          <w:iCs/>
        </w:rPr>
        <w:t>(</w:t>
      </w:r>
      <w:r w:rsidR="008B3F3B">
        <w:rPr>
          <w:rStyle w:val="s1"/>
          <w:iCs/>
        </w:rPr>
        <w:t xml:space="preserve">6), </w:t>
      </w:r>
      <w:r w:rsidRPr="008B3F3B">
        <w:rPr>
          <w:rStyle w:val="s1"/>
          <w:iCs/>
        </w:rPr>
        <w:t xml:space="preserve">1056-67. </w:t>
      </w:r>
      <w:r w:rsidRPr="008B3F3B">
        <w:rPr>
          <w:iCs/>
        </w:rPr>
        <w:t>doi: 10.1016/j.jbi.2011.08.005</w:t>
      </w:r>
    </w:p>
    <w:p w14:paraId="4707212A" w14:textId="77777777" w:rsidR="00986B51" w:rsidRDefault="00986B51" w:rsidP="00DA6DA0">
      <w:pPr>
        <w:numPr>
          <w:ilvl w:val="0"/>
          <w:numId w:val="7"/>
        </w:numPr>
        <w:ind w:hanging="720"/>
      </w:pPr>
    </w:p>
    <w:p w14:paraId="68C7F764" w14:textId="77777777" w:rsidR="00AB56A7" w:rsidRDefault="00AB56A7">
      <w:r>
        <w:br w:type="page"/>
      </w:r>
    </w:p>
    <w:p w14:paraId="34A10705" w14:textId="06D45AFE" w:rsidR="003E72C8" w:rsidRDefault="00A60663" w:rsidP="0044783E">
      <w:pPr>
        <w:pStyle w:val="Heading2"/>
        <w:jc w:val="center"/>
        <w:rPr>
          <w:b w:val="0"/>
        </w:rPr>
      </w:pPr>
      <w:bookmarkStart w:id="88" w:name="_Toc498159835"/>
      <w:bookmarkStart w:id="89" w:name="_Toc498160189"/>
      <w:r w:rsidRPr="001C06EE">
        <w:rPr>
          <w:b w:val="0"/>
        </w:rPr>
        <w:lastRenderedPageBreak/>
        <w:t>Appendix A</w:t>
      </w:r>
      <w:bookmarkEnd w:id="88"/>
    </w:p>
    <w:p w14:paraId="6EB5833D" w14:textId="3A86509F" w:rsidR="00A60663" w:rsidRPr="001C06EE" w:rsidRDefault="00A60663" w:rsidP="0044783E">
      <w:pPr>
        <w:pStyle w:val="Heading2"/>
        <w:jc w:val="center"/>
        <w:rPr>
          <w:b w:val="0"/>
        </w:rPr>
      </w:pPr>
      <w:r w:rsidRPr="001C06EE">
        <w:rPr>
          <w:b w:val="0"/>
        </w:rPr>
        <w:t>Letter of Support</w:t>
      </w:r>
      <w:bookmarkEnd w:id="89"/>
    </w:p>
    <w:p w14:paraId="44789B5E" w14:textId="4DCFC458" w:rsidR="00A60663" w:rsidRDefault="008B660F" w:rsidP="00A60663">
      <w:pPr>
        <w:tabs>
          <w:tab w:val="left" w:pos="720"/>
        </w:tabs>
        <w:jc w:val="center"/>
      </w:pPr>
      <w:r>
        <w:rPr>
          <w:noProof/>
        </w:rPr>
        <mc:AlternateContent>
          <mc:Choice Requires="wps">
            <w:drawing>
              <wp:anchor distT="45720" distB="45720" distL="114300" distR="114300" simplePos="0" relativeHeight="251689984" behindDoc="0" locked="0" layoutInCell="1" allowOverlap="1" wp14:anchorId="33C36392" wp14:editId="54F1779A">
                <wp:simplePos x="0" y="0"/>
                <wp:positionH relativeFrom="margin">
                  <wp:posOffset>3009900</wp:posOffset>
                </wp:positionH>
                <wp:positionV relativeFrom="paragraph">
                  <wp:posOffset>2802255</wp:posOffset>
                </wp:positionV>
                <wp:extent cx="361950" cy="161290"/>
                <wp:effectExtent l="0" t="0" r="19050" b="1016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61290"/>
                        </a:xfrm>
                        <a:prstGeom prst="rect">
                          <a:avLst/>
                        </a:prstGeom>
                        <a:solidFill>
                          <a:srgbClr val="FFFFFF"/>
                        </a:solidFill>
                        <a:ln w="9525">
                          <a:solidFill>
                            <a:srgbClr val="000000"/>
                          </a:solidFill>
                          <a:miter lim="800000"/>
                          <a:headEnd/>
                          <a:tailEnd/>
                        </a:ln>
                      </wps:spPr>
                      <wps:txbx>
                        <w:txbxContent>
                          <w:p w14:paraId="145159DF" w14:textId="77777777" w:rsidR="008B660F" w:rsidRDefault="008B660F" w:rsidP="008B66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type w14:anchorId="33C36392" id="_x0000_t202" coordsize="21600,21600" o:spt="202" path="m,l,21600r21600,l21600,xe">
                <v:stroke joinstyle="miter"/>
                <v:path gradientshapeok="t" o:connecttype="rect"/>
              </v:shapetype>
              <v:shape id="Text Box 2" o:spid="_x0000_s1026" type="#_x0000_t202" style="position:absolute;left:0;text-align:left;margin-left:237pt;margin-top:220.65pt;width:28.5pt;height:12.7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">
                <v:textbox>
                  <w:txbxContent>
                    <w:p w14:paraId="145159DF" w14:textId="77777777" w:rsidR="008B660F" w:rsidRDefault="008B660F" w:rsidP="008B660F"/>
                  </w:txbxContent>
                </v:textbox>
                <w10:wrap anchorx="margin"/>
              </v:shape>
            </w:pict>
          </mc:Fallback>
        </mc:AlternateContent>
      </w:r>
      <w:ins w:id="90" w:author="Brad Sherrod" w:date="2017-10-31T15:38:00Z">
        <w:r w:rsidR="00F93A63">
          <w:rPr>
            <w:noProof/>
          </w:rPr>
          <mc:AlternateContent>
            <mc:Choice Requires="wps">
              <w:drawing>
                <wp:anchor distT="45720" distB="45720" distL="114300" distR="114300" simplePos="0" relativeHeight="251673600" behindDoc="0" locked="0" layoutInCell="1" allowOverlap="1" wp14:anchorId="5B2FA7C9" wp14:editId="7CB459EE">
                  <wp:simplePos x="0" y="0"/>
                  <wp:positionH relativeFrom="column">
                    <wp:posOffset>314324</wp:posOffset>
                  </wp:positionH>
                  <wp:positionV relativeFrom="paragraph">
                    <wp:posOffset>6938010</wp:posOffset>
                  </wp:positionV>
                  <wp:extent cx="5343525" cy="450850"/>
                  <wp:effectExtent l="0" t="0" r="28575" b="1016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450850"/>
                          </a:xfrm>
                          <a:prstGeom prst="rect">
                            <a:avLst/>
                          </a:prstGeom>
                          <a:solidFill>
                            <a:srgbClr val="FFFFFF"/>
                          </a:solidFill>
                          <a:ln w="9525">
                            <a:solidFill>
                              <a:srgbClr val="000000"/>
                            </a:solidFill>
                            <a:miter lim="800000"/>
                            <a:headEnd/>
                            <a:tailEnd/>
                          </a:ln>
                        </wps:spPr>
                        <wps:txbx>
                          <w:txbxContent>
                            <w:p w14:paraId="266AB343" w14:textId="1580803D" w:rsidR="008024D8" w:rsidRDefault="008024D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5B2FA7C9" id="_x0000_s1027" type="#_x0000_t202" style="position:absolute;left:0;text-align:left;margin-left:24.75pt;margin-top:546.3pt;width:420.75pt;height:35.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">
                  <v:textbox style="mso-fit-shape-to-text:t">
                    <w:txbxContent>
                      <w:p w14:paraId="266AB343" w14:textId="1580803D" w:rsidR="008024D8" w:rsidRDefault="008024D8"/>
                    </w:txbxContent>
                  </v:textbox>
                </v:shape>
              </w:pict>
            </mc:Fallback>
          </mc:AlternateContent>
        </w:r>
      </w:ins>
      <w:ins w:id="91" w:author="Brad Sherrod" w:date="2017-10-31T15:37:00Z">
        <w:r w:rsidR="00C658D3">
          <w:rPr>
            <w:noProof/>
          </w:rPr>
          <mc:AlternateContent>
            <mc:Choice Requires="wps">
              <w:drawing>
                <wp:anchor distT="45720" distB="45720" distL="114300" distR="114300" simplePos="0" relativeHeight="251671552" behindDoc="0" locked="0" layoutInCell="1" allowOverlap="1" wp14:anchorId="12B3BCE5" wp14:editId="22908F5D">
                  <wp:simplePos x="0" y="0"/>
                  <wp:positionH relativeFrom="column">
                    <wp:posOffset>761999</wp:posOffset>
                  </wp:positionH>
                  <wp:positionV relativeFrom="paragraph">
                    <wp:posOffset>4261485</wp:posOffset>
                  </wp:positionV>
                  <wp:extent cx="3800475" cy="450850"/>
                  <wp:effectExtent l="0" t="0" r="28575" b="1016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450850"/>
                          </a:xfrm>
                          <a:prstGeom prst="rect">
                            <a:avLst/>
                          </a:prstGeom>
                          <a:solidFill>
                            <a:srgbClr val="FFFFFF"/>
                          </a:solidFill>
                          <a:ln w="9525">
                            <a:solidFill>
                              <a:srgbClr val="000000"/>
                            </a:solidFill>
                            <a:miter lim="800000"/>
                            <a:headEnd/>
                            <a:tailEnd/>
                          </a:ln>
                        </wps:spPr>
                        <wps:txbx>
                          <w:txbxContent>
                            <w:p w14:paraId="57F289BE" w14:textId="0FEE25FA" w:rsidR="008024D8" w:rsidRDefault="008024D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12B3BCE5" id="_x0000_s1028" type="#_x0000_t202" style="position:absolute;left:0;text-align:left;margin-left:60pt;margin-top:335.55pt;width:299.25pt;height:35.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">
                  <v:textbox style="mso-fit-shape-to-text:t">
                    <w:txbxContent>
                      <w:p w14:paraId="57F289BE" w14:textId="0FEE25FA" w:rsidR="008024D8" w:rsidRDefault="008024D8"/>
                    </w:txbxContent>
                  </v:textbox>
                </v:shape>
              </w:pict>
            </mc:Fallback>
          </mc:AlternateContent>
        </w:r>
        <w:r w:rsidR="004A5676">
          <w:rPr>
            <w:noProof/>
          </w:rPr>
          <mc:AlternateContent>
            <mc:Choice Requires="wps">
              <w:drawing>
                <wp:anchor distT="45720" distB="45720" distL="114300" distR="114300" simplePos="0" relativeHeight="251669504" behindDoc="0" locked="0" layoutInCell="1" allowOverlap="1" wp14:anchorId="14923A9E" wp14:editId="443CD88D">
                  <wp:simplePos x="0" y="0"/>
                  <wp:positionH relativeFrom="column">
                    <wp:posOffset>1400175</wp:posOffset>
                  </wp:positionH>
                  <wp:positionV relativeFrom="paragraph">
                    <wp:posOffset>1699260</wp:posOffset>
                  </wp:positionV>
                  <wp:extent cx="1990725" cy="132715"/>
                  <wp:effectExtent l="0" t="0" r="28575" b="1968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32715"/>
                          </a:xfrm>
                          <a:prstGeom prst="rect">
                            <a:avLst/>
                          </a:prstGeom>
                          <a:solidFill>
                            <a:srgbClr val="FFFFFF"/>
                          </a:solidFill>
                          <a:ln w="9525">
                            <a:solidFill>
                              <a:srgbClr val="000000"/>
                            </a:solidFill>
                            <a:miter lim="800000"/>
                            <a:headEnd/>
                            <a:tailEnd/>
                          </a:ln>
                        </wps:spPr>
                        <wps:txbx>
                          <w:txbxContent>
                            <w:p w14:paraId="2BB688E0" w14:textId="16DB8EFB" w:rsidR="008024D8" w:rsidRDefault="008024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14923A9E" id="_x0000_s1029" type="#_x0000_t202" style="position:absolute;left:0;text-align:left;margin-left:110.25pt;margin-top:133.8pt;width:156.75pt;height:10.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">
                  <v:textbox>
                    <w:txbxContent>
                      <w:p w14:paraId="2BB688E0" w14:textId="16DB8EFB" w:rsidR="008024D8" w:rsidRDefault="008024D8"/>
                    </w:txbxContent>
                  </v:textbox>
                </v:shape>
              </w:pict>
            </mc:Fallback>
          </mc:AlternateContent>
        </w:r>
      </w:ins>
      <w:ins w:id="92" w:author="Brad Sherrod" w:date="2017-10-31T15:36:00Z">
        <w:r w:rsidR="006E588A">
          <w:rPr>
            <w:noProof/>
          </w:rPr>
          <mc:AlternateContent>
            <mc:Choice Requires="wps">
              <w:drawing>
                <wp:anchor distT="45720" distB="45720" distL="114300" distR="114300" simplePos="0" relativeHeight="251667456" behindDoc="0" locked="0" layoutInCell="1" allowOverlap="1" wp14:anchorId="4F3319A1" wp14:editId="5692F3C4">
                  <wp:simplePos x="0" y="0"/>
                  <wp:positionH relativeFrom="column">
                    <wp:posOffset>266700</wp:posOffset>
                  </wp:positionH>
                  <wp:positionV relativeFrom="paragraph">
                    <wp:posOffset>251461</wp:posOffset>
                  </wp:positionV>
                  <wp:extent cx="2360930" cy="457200"/>
                  <wp:effectExtent l="0" t="0" r="228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7200"/>
                          </a:xfrm>
                          <a:prstGeom prst="rect">
                            <a:avLst/>
                          </a:prstGeom>
                          <a:solidFill>
                            <a:srgbClr val="FFFFFF"/>
                          </a:solidFill>
                          <a:ln w="9525">
                            <a:solidFill>
                              <a:srgbClr val="000000"/>
                            </a:solidFill>
                            <a:miter lim="800000"/>
                            <a:headEnd/>
                            <a:tailEnd/>
                          </a:ln>
                        </wps:spPr>
                        <wps:txbx>
                          <w:txbxContent>
                            <w:p w14:paraId="56E646CB" w14:textId="7CECB740" w:rsidR="008024D8" w:rsidRDefault="008024D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4F3319A1" id="_x0000_s1030" type="#_x0000_t202" style="position:absolute;left:0;text-align:left;margin-left:21pt;margin-top:19.8pt;width:185.9pt;height:3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">
                  <v:textbox>
                    <w:txbxContent>
                      <w:p w14:paraId="56E646CB" w14:textId="7CECB740" w:rsidR="008024D8" w:rsidRDefault="008024D8"/>
                    </w:txbxContent>
                  </v:textbox>
                </v:shape>
              </w:pict>
            </mc:Fallback>
          </mc:AlternateContent>
        </w:r>
      </w:ins>
      <w:r w:rsidR="00A60663">
        <w:rPr>
          <w:noProof/>
        </w:rPr>
        <w:drawing>
          <wp:inline distT="0" distB="0" distL="0" distR="0" wp14:anchorId="1B8D6261" wp14:editId="1A03D0DF">
            <wp:extent cx="5672249" cy="7341235"/>
            <wp:effectExtent l="0" t="0" r="0" b="0"/>
            <wp:docPr id="1" name="Picture 1" descr="../Deliverable/NHRMC_LetterOfSupport_JaneBot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iverable/NHRMC_LetterOfSupport_JaneBoth.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380" cy="7346582"/>
                    </a:xfrm>
                    <a:prstGeom prst="rect">
                      <a:avLst/>
                    </a:prstGeom>
                    <a:noFill/>
                    <a:ln>
                      <a:noFill/>
                    </a:ln>
                  </pic:spPr>
                </pic:pic>
              </a:graphicData>
            </a:graphic>
          </wp:inline>
        </w:drawing>
      </w:r>
    </w:p>
    <w:p w14:paraId="34378341" w14:textId="77777777" w:rsidR="003E72C8" w:rsidRDefault="00A60663" w:rsidP="0044783E">
      <w:pPr>
        <w:pStyle w:val="Heading2"/>
        <w:jc w:val="center"/>
        <w:rPr>
          <w:b w:val="0"/>
        </w:rPr>
      </w:pPr>
      <w:r w:rsidRPr="00D7661B">
        <w:br w:type="page"/>
      </w:r>
      <w:bookmarkStart w:id="93" w:name="_Toc498159837"/>
      <w:bookmarkStart w:id="94" w:name="_Toc498160190"/>
      <w:r w:rsidRPr="001C06EE">
        <w:rPr>
          <w:b w:val="0"/>
        </w:rPr>
        <w:lastRenderedPageBreak/>
        <w:t>Appendix B</w:t>
      </w:r>
      <w:bookmarkEnd w:id="93"/>
    </w:p>
    <w:p w14:paraId="66E3B294" w14:textId="50B326A9" w:rsidR="00A60663" w:rsidRPr="001C06EE" w:rsidRDefault="00A60663" w:rsidP="0044783E">
      <w:pPr>
        <w:pStyle w:val="Heading2"/>
        <w:jc w:val="center"/>
        <w:rPr>
          <w:b w:val="0"/>
        </w:rPr>
      </w:pPr>
      <w:r w:rsidRPr="001C06EE">
        <w:rPr>
          <w:b w:val="0"/>
        </w:rPr>
        <w:t>Educational Session Objectives</w:t>
      </w:r>
      <w:bookmarkEnd w:id="94"/>
    </w:p>
    <w:p w14:paraId="4846C5D6" w14:textId="77777777" w:rsidR="00A60663" w:rsidRDefault="00A60663" w:rsidP="00A60663">
      <w:pPr>
        <w:pStyle w:val="ListParagraph"/>
        <w:numPr>
          <w:ilvl w:val="0"/>
          <w:numId w:val="16"/>
        </w:numPr>
        <w:tabs>
          <w:tab w:val="left" w:pos="720"/>
        </w:tabs>
        <w:rPr>
          <w:rFonts w:ascii="Times New Roman" w:hAnsi="Times New Roman" w:cs="Times New Roman"/>
        </w:rPr>
      </w:pPr>
      <w:r>
        <w:rPr>
          <w:rFonts w:ascii="Times New Roman" w:hAnsi="Times New Roman" w:cs="Times New Roman"/>
        </w:rPr>
        <w:t>Define</w:t>
      </w:r>
      <w:r w:rsidRPr="00122EF7">
        <w:rPr>
          <w:rFonts w:ascii="Times New Roman" w:hAnsi="Times New Roman" w:cs="Times New Roman"/>
        </w:rPr>
        <w:t xml:space="preserve"> </w:t>
      </w:r>
      <w:r>
        <w:rPr>
          <w:rFonts w:ascii="Times New Roman" w:hAnsi="Times New Roman" w:cs="Times New Roman"/>
        </w:rPr>
        <w:t>dashboard, key performance indicators, and quality metrics.</w:t>
      </w:r>
    </w:p>
    <w:p w14:paraId="5E207610" w14:textId="77777777" w:rsidR="00A60663" w:rsidRDefault="00A60663" w:rsidP="00A60663">
      <w:pPr>
        <w:pStyle w:val="ListParagraph"/>
        <w:numPr>
          <w:ilvl w:val="0"/>
          <w:numId w:val="16"/>
        </w:numPr>
        <w:tabs>
          <w:tab w:val="left" w:pos="720"/>
        </w:tabs>
        <w:rPr>
          <w:rFonts w:ascii="Times New Roman" w:hAnsi="Times New Roman" w:cs="Times New Roman"/>
        </w:rPr>
      </w:pPr>
      <w:r>
        <w:rPr>
          <w:rFonts w:ascii="Times New Roman" w:hAnsi="Times New Roman" w:cs="Times New Roman"/>
        </w:rPr>
        <w:t>Examine why the dashboard workflow process is used to mitigate hospital-acquired conditions.</w:t>
      </w:r>
    </w:p>
    <w:p w14:paraId="1E5E1D0E" w14:textId="77777777" w:rsidR="00A60663" w:rsidRPr="00122EF7" w:rsidRDefault="00A60663" w:rsidP="00A60663">
      <w:pPr>
        <w:pStyle w:val="ListParagraph"/>
        <w:numPr>
          <w:ilvl w:val="0"/>
          <w:numId w:val="16"/>
        </w:numPr>
        <w:tabs>
          <w:tab w:val="left" w:pos="720"/>
        </w:tabs>
        <w:rPr>
          <w:rFonts w:ascii="Times New Roman" w:hAnsi="Times New Roman" w:cs="Times New Roman"/>
        </w:rPr>
      </w:pPr>
      <w:r>
        <w:rPr>
          <w:rFonts w:ascii="Times New Roman" w:hAnsi="Times New Roman" w:cs="Times New Roman"/>
        </w:rPr>
        <w:t>Discuss the steps involved in using the nursing dashboard and incorporating into daily workflow.</w:t>
      </w:r>
    </w:p>
    <w:p w14:paraId="0ABA480D" w14:textId="77777777" w:rsidR="001D1C81" w:rsidRDefault="001D1C81">
      <w:r>
        <w:br w:type="page"/>
      </w:r>
    </w:p>
    <w:p w14:paraId="1BC0A553" w14:textId="77777777" w:rsidR="003E72C8" w:rsidRDefault="004A4C74" w:rsidP="0044783E">
      <w:pPr>
        <w:pStyle w:val="Heading2"/>
        <w:jc w:val="center"/>
        <w:rPr>
          <w:b w:val="0"/>
        </w:rPr>
      </w:pPr>
      <w:bookmarkStart w:id="95" w:name="_Toc498159839"/>
      <w:bookmarkStart w:id="96" w:name="_Toc498160191"/>
      <w:r w:rsidRPr="001C06EE">
        <w:rPr>
          <w:b w:val="0"/>
        </w:rPr>
        <w:lastRenderedPageBreak/>
        <w:t>Appendix</w:t>
      </w:r>
      <w:r w:rsidR="00981E11" w:rsidRPr="001C06EE">
        <w:rPr>
          <w:b w:val="0"/>
        </w:rPr>
        <w:t xml:space="preserve"> </w:t>
      </w:r>
      <w:r w:rsidR="00E54FF5" w:rsidRPr="001C06EE">
        <w:rPr>
          <w:b w:val="0"/>
        </w:rPr>
        <w:t>C</w:t>
      </w:r>
      <w:bookmarkEnd w:id="95"/>
      <w:r w:rsidR="0044783E">
        <w:rPr>
          <w:b w:val="0"/>
        </w:rPr>
        <w:t xml:space="preserve"> </w:t>
      </w:r>
    </w:p>
    <w:p w14:paraId="41DE0DBC" w14:textId="48932EC7" w:rsidR="004A4C74" w:rsidRPr="001C06EE" w:rsidRDefault="00593406" w:rsidP="0044783E">
      <w:pPr>
        <w:pStyle w:val="Heading2"/>
        <w:jc w:val="center"/>
        <w:rPr>
          <w:b w:val="0"/>
        </w:rPr>
      </w:pPr>
      <w:r w:rsidRPr="001C06EE">
        <w:rPr>
          <w:b w:val="0"/>
        </w:rPr>
        <w:t>PDSA Cycle</w:t>
      </w:r>
      <w:bookmarkEnd w:id="96"/>
    </w:p>
    <w:p w14:paraId="44574433" w14:textId="77777777" w:rsidR="005637CE" w:rsidRDefault="005637CE" w:rsidP="00593406">
      <w:pPr>
        <w:pStyle w:val="NormalWeb"/>
        <w:jc w:val="center"/>
        <w:rPr>
          <w:color w:val="262626"/>
        </w:rPr>
      </w:pPr>
      <w:r>
        <w:rPr>
          <w:noProof/>
          <w:color w:val="262626"/>
        </w:rPr>
        <w:drawing>
          <wp:inline distT="0" distB="0" distL="0" distR="0" wp14:anchorId="4E384EF9" wp14:editId="5A59EFDF">
            <wp:extent cx="5296334" cy="33622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enNorman2010_PDSAcycle.jpg"/>
                    <pic:cNvPicPr/>
                  </pic:nvPicPr>
                  <pic:blipFill>
                    <a:blip r:embed="rId10">
                      <a:extLst>
                        <a:ext uri="{28A0092B-C50C-407E-A947-70E740481C1C}">
                          <a14:useLocalDpi xmlns:a14="http://schemas.microsoft.com/office/drawing/2010/main" val="0"/>
                        </a:ext>
                      </a:extLst>
                    </a:blip>
                    <a:stretch>
                      <a:fillRect/>
                    </a:stretch>
                  </pic:blipFill>
                  <pic:spPr>
                    <a:xfrm>
                      <a:off x="0" y="0"/>
                      <a:ext cx="5393988" cy="3424261"/>
                    </a:xfrm>
                    <a:prstGeom prst="rect">
                      <a:avLst/>
                    </a:prstGeom>
                  </pic:spPr>
                </pic:pic>
              </a:graphicData>
            </a:graphic>
          </wp:inline>
        </w:drawing>
      </w:r>
    </w:p>
    <w:p w14:paraId="78B09360" w14:textId="664D87BB" w:rsidR="00C777B7" w:rsidRPr="002F408F" w:rsidRDefault="005637CE" w:rsidP="0062531F">
      <w:pPr>
        <w:numPr>
          <w:ilvl w:val="0"/>
          <w:numId w:val="7"/>
        </w:numPr>
      </w:pPr>
      <w:r w:rsidRPr="00E54FF5">
        <w:rPr>
          <w:i/>
          <w:color w:val="262626"/>
        </w:rPr>
        <w:t>Figure</w:t>
      </w:r>
      <w:r w:rsidRPr="00E54FF5">
        <w:rPr>
          <w:color w:val="262626"/>
        </w:rPr>
        <w:t xml:space="preserve"> </w:t>
      </w:r>
      <w:r w:rsidRPr="000D6232">
        <w:rPr>
          <w:i/>
          <w:color w:val="262626"/>
        </w:rPr>
        <w:t>1</w:t>
      </w:r>
      <w:r w:rsidRPr="00E54FF5">
        <w:rPr>
          <w:color w:val="262626"/>
        </w:rPr>
        <w:t>. PDSA cycle and model for improvement. Adapted from “Circling Back” by R.D. Moen &amp;</w:t>
      </w:r>
      <w:r w:rsidR="0087483A">
        <w:rPr>
          <w:color w:val="262626"/>
        </w:rPr>
        <w:t xml:space="preserve"> C. L. Norman, 2010, </w:t>
      </w:r>
      <w:r w:rsidR="0087483A" w:rsidRPr="0087483A">
        <w:rPr>
          <w:i/>
          <w:color w:val="262626"/>
        </w:rPr>
        <w:t>Quality P</w:t>
      </w:r>
      <w:r w:rsidRPr="0087483A">
        <w:rPr>
          <w:i/>
          <w:color w:val="262626"/>
        </w:rPr>
        <w:t>rogress, 43</w:t>
      </w:r>
      <w:r w:rsidRPr="00E54FF5">
        <w:rPr>
          <w:color w:val="262626"/>
        </w:rPr>
        <w:t xml:space="preserve">(11), 27. </w:t>
      </w:r>
      <w:r w:rsidR="001C684F">
        <w:rPr>
          <w:color w:val="262626"/>
        </w:rPr>
        <w:t xml:space="preserve">Reprinted with permission from </w:t>
      </w:r>
      <w:r w:rsidRPr="00E54FF5">
        <w:rPr>
          <w:color w:val="262626"/>
        </w:rPr>
        <w:t>Quality Progress</w:t>
      </w:r>
      <w:r w:rsidR="00A101EB">
        <w:rPr>
          <w:color w:val="262626"/>
        </w:rPr>
        <w:t xml:space="preserve"> ©2010 ASQ, www.asq.org</w:t>
      </w:r>
      <w:r w:rsidRPr="00E54FF5">
        <w:rPr>
          <w:color w:val="262626"/>
        </w:rPr>
        <w:t>.</w:t>
      </w:r>
    </w:p>
    <w:p w14:paraId="42A17206" w14:textId="77777777" w:rsidR="00593406" w:rsidRDefault="00593406" w:rsidP="00593406">
      <w:pPr>
        <w:rPr>
          <w:color w:val="262626"/>
          <w:sz w:val="20"/>
          <w:szCs w:val="20"/>
        </w:rPr>
      </w:pPr>
    </w:p>
    <w:p w14:paraId="46A036E8" w14:textId="77777777" w:rsidR="00593406" w:rsidRDefault="00593406" w:rsidP="00593406">
      <w:pPr>
        <w:rPr>
          <w:color w:val="262626"/>
          <w:sz w:val="20"/>
          <w:szCs w:val="20"/>
        </w:rPr>
      </w:pPr>
    </w:p>
    <w:p w14:paraId="0B673D3F" w14:textId="77777777" w:rsidR="00593406" w:rsidRDefault="00593406" w:rsidP="00593406">
      <w:pPr>
        <w:rPr>
          <w:color w:val="262626"/>
          <w:sz w:val="20"/>
          <w:szCs w:val="20"/>
        </w:rPr>
      </w:pPr>
    </w:p>
    <w:p w14:paraId="12A560FF" w14:textId="77777777" w:rsidR="00593406" w:rsidRDefault="00593406" w:rsidP="00593406">
      <w:pPr>
        <w:rPr>
          <w:color w:val="262626"/>
          <w:sz w:val="20"/>
          <w:szCs w:val="20"/>
        </w:rPr>
      </w:pPr>
    </w:p>
    <w:p w14:paraId="6D86D892" w14:textId="77777777" w:rsidR="00593406" w:rsidRDefault="00593406" w:rsidP="00593406">
      <w:pPr>
        <w:rPr>
          <w:color w:val="262626"/>
          <w:sz w:val="20"/>
          <w:szCs w:val="20"/>
        </w:rPr>
      </w:pPr>
    </w:p>
    <w:p w14:paraId="692F533F" w14:textId="77777777" w:rsidR="00593406" w:rsidRDefault="00593406" w:rsidP="00593406">
      <w:pPr>
        <w:rPr>
          <w:color w:val="262626"/>
          <w:sz w:val="20"/>
          <w:szCs w:val="20"/>
        </w:rPr>
      </w:pPr>
    </w:p>
    <w:p w14:paraId="57997B9D" w14:textId="77777777" w:rsidR="00593406" w:rsidRDefault="00593406" w:rsidP="00593406">
      <w:pPr>
        <w:rPr>
          <w:color w:val="262626"/>
          <w:sz w:val="20"/>
          <w:szCs w:val="20"/>
        </w:rPr>
      </w:pPr>
    </w:p>
    <w:p w14:paraId="36282D2C" w14:textId="77777777" w:rsidR="00593406" w:rsidRDefault="00593406" w:rsidP="00593406">
      <w:pPr>
        <w:rPr>
          <w:color w:val="262626"/>
          <w:sz w:val="20"/>
          <w:szCs w:val="20"/>
        </w:rPr>
      </w:pPr>
    </w:p>
    <w:p w14:paraId="3E59C37B" w14:textId="77777777" w:rsidR="00593406" w:rsidRDefault="00593406" w:rsidP="00593406">
      <w:pPr>
        <w:rPr>
          <w:color w:val="262626"/>
          <w:sz w:val="20"/>
          <w:szCs w:val="20"/>
        </w:rPr>
      </w:pPr>
    </w:p>
    <w:p w14:paraId="46A7F820" w14:textId="77777777" w:rsidR="003E72C8" w:rsidRDefault="00975C21" w:rsidP="00B106E2">
      <w:pPr>
        <w:pStyle w:val="Heading2"/>
        <w:jc w:val="center"/>
        <w:rPr>
          <w:b w:val="0"/>
        </w:rPr>
      </w:pPr>
      <w:bookmarkStart w:id="97" w:name="_Toc498159841"/>
      <w:bookmarkStart w:id="98" w:name="_Toc498160192"/>
      <w:r w:rsidRPr="001C06EE">
        <w:rPr>
          <w:b w:val="0"/>
        </w:rPr>
        <w:lastRenderedPageBreak/>
        <w:t xml:space="preserve">Appendix </w:t>
      </w:r>
      <w:r w:rsidR="00E54FF5" w:rsidRPr="001C06EE">
        <w:rPr>
          <w:b w:val="0"/>
        </w:rPr>
        <w:t>D</w:t>
      </w:r>
      <w:bookmarkEnd w:id="97"/>
    </w:p>
    <w:p w14:paraId="1444C4C5" w14:textId="34E6C183" w:rsidR="00593406" w:rsidRPr="001C06EE" w:rsidRDefault="00593406" w:rsidP="00B106E2">
      <w:pPr>
        <w:pStyle w:val="Heading2"/>
        <w:jc w:val="center"/>
        <w:rPr>
          <w:b w:val="0"/>
        </w:rPr>
      </w:pPr>
      <w:r w:rsidRPr="001C06EE">
        <w:rPr>
          <w:b w:val="0"/>
        </w:rPr>
        <w:t>Sociotechnical Model</w:t>
      </w:r>
      <w:bookmarkEnd w:id="98"/>
    </w:p>
    <w:p w14:paraId="2D3D7AD5" w14:textId="77777777" w:rsidR="00593406" w:rsidRDefault="00593406" w:rsidP="008C0DCE">
      <w:pPr>
        <w:jc w:val="center"/>
        <w:rPr>
          <w:color w:val="262626"/>
        </w:rPr>
      </w:pPr>
    </w:p>
    <w:p w14:paraId="0FFAC7FA" w14:textId="4A0BBE93" w:rsidR="008C0DCE" w:rsidRDefault="008C0DCE" w:rsidP="00B106E2">
      <w:pPr>
        <w:jc w:val="center"/>
        <w:rPr>
          <w:color w:val="262626"/>
        </w:rPr>
      </w:pPr>
      <w:r w:rsidRPr="00394FDD">
        <w:rPr>
          <w:noProof/>
          <w:color w:val="262626"/>
        </w:rPr>
        <w:drawing>
          <wp:inline distT="0" distB="0" distL="0" distR="0" wp14:anchorId="7B32A941" wp14:editId="61942CB4">
            <wp:extent cx="5943600" cy="47517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751705"/>
                    </a:xfrm>
                    <a:prstGeom prst="rect">
                      <a:avLst/>
                    </a:prstGeom>
                  </pic:spPr>
                </pic:pic>
              </a:graphicData>
            </a:graphic>
          </wp:inline>
        </w:drawing>
      </w:r>
    </w:p>
    <w:p w14:paraId="19BD6682" w14:textId="7C26B081" w:rsidR="008C0DCE" w:rsidRPr="00B106E2" w:rsidRDefault="008C0DCE" w:rsidP="008C0DCE">
      <w:pPr>
        <w:numPr>
          <w:ilvl w:val="0"/>
          <w:numId w:val="7"/>
        </w:numPr>
      </w:pPr>
      <w:r w:rsidRPr="00E54FF5">
        <w:rPr>
          <w:i/>
          <w:color w:val="262626"/>
        </w:rPr>
        <w:t>Figure</w:t>
      </w:r>
      <w:r w:rsidRPr="00E54FF5">
        <w:rPr>
          <w:color w:val="262626"/>
        </w:rPr>
        <w:t xml:space="preserve"> </w:t>
      </w:r>
      <w:r w:rsidRPr="000D6232">
        <w:rPr>
          <w:i/>
          <w:color w:val="262626"/>
        </w:rPr>
        <w:t>2</w:t>
      </w:r>
      <w:r w:rsidRPr="00E54FF5">
        <w:rPr>
          <w:color w:val="262626"/>
        </w:rPr>
        <w:t>. Illustration of the relationships between the eight dimensions of the sociotechnical model. Adapted from “</w:t>
      </w:r>
      <w:r w:rsidRPr="00E54FF5">
        <w:t>A new sociotechnical model for studying health information technology in complex adaptive healthcare systems.</w:t>
      </w:r>
      <w:r w:rsidRPr="00E54FF5">
        <w:rPr>
          <w:color w:val="262626"/>
        </w:rPr>
        <w:t xml:space="preserve">” By D. F. Sittig &amp; H. Singh, 2010, </w:t>
      </w:r>
      <w:r w:rsidRPr="0087483A">
        <w:rPr>
          <w:i/>
          <w:color w:val="262626"/>
        </w:rPr>
        <w:t>Quality &amp; Safety in Health Care, 19</w:t>
      </w:r>
      <w:r w:rsidRPr="00E54FF5">
        <w:rPr>
          <w:color w:val="262626"/>
        </w:rPr>
        <w:t xml:space="preserve">(Suppl 3), i68-i74. </w:t>
      </w:r>
      <w:r w:rsidR="00870B14">
        <w:rPr>
          <w:color w:val="262626"/>
        </w:rPr>
        <w:t>Reprinted with permission</w:t>
      </w:r>
      <w:r w:rsidR="00836A24">
        <w:rPr>
          <w:color w:val="262626"/>
        </w:rPr>
        <w:t>. ©2010</w:t>
      </w:r>
      <w:r w:rsidR="00870B14">
        <w:rPr>
          <w:color w:val="262626"/>
        </w:rPr>
        <w:t>.</w:t>
      </w:r>
      <w:r w:rsidR="00836A24">
        <w:rPr>
          <w:color w:val="262626"/>
        </w:rPr>
        <w:t xml:space="preserve"> BMJ. All rights reserved. </w:t>
      </w:r>
      <w:r w:rsidR="00870B14">
        <w:rPr>
          <w:color w:val="262626"/>
        </w:rPr>
        <w:t xml:space="preserve"> </w:t>
      </w:r>
    </w:p>
    <w:p w14:paraId="6547D928" w14:textId="77777777" w:rsidR="00593406" w:rsidRDefault="00593406">
      <w:r>
        <w:br w:type="page"/>
      </w:r>
    </w:p>
    <w:p w14:paraId="2A838068" w14:textId="77777777" w:rsidR="003E72C8" w:rsidRDefault="009903F8" w:rsidP="0044783E">
      <w:pPr>
        <w:pStyle w:val="Heading2"/>
        <w:jc w:val="center"/>
        <w:rPr>
          <w:b w:val="0"/>
        </w:rPr>
      </w:pPr>
      <w:bookmarkStart w:id="99" w:name="_Toc498159843"/>
      <w:bookmarkStart w:id="100" w:name="_Toc498160193"/>
      <w:r w:rsidRPr="001C06EE">
        <w:rPr>
          <w:b w:val="0"/>
        </w:rPr>
        <w:lastRenderedPageBreak/>
        <w:t xml:space="preserve">Appendix </w:t>
      </w:r>
      <w:r w:rsidR="00E54FF5" w:rsidRPr="001C06EE">
        <w:rPr>
          <w:b w:val="0"/>
        </w:rPr>
        <w:t>E</w:t>
      </w:r>
      <w:bookmarkEnd w:id="99"/>
    </w:p>
    <w:p w14:paraId="60031ED2" w14:textId="11E1D1E0" w:rsidR="008C0DCE" w:rsidRPr="001C06EE" w:rsidRDefault="00593406" w:rsidP="0044783E">
      <w:pPr>
        <w:pStyle w:val="Heading2"/>
        <w:jc w:val="center"/>
        <w:rPr>
          <w:b w:val="0"/>
        </w:rPr>
      </w:pPr>
      <w:r w:rsidRPr="001C06EE">
        <w:rPr>
          <w:b w:val="0"/>
        </w:rPr>
        <w:t>PDSA and Sociotechnical Model</w:t>
      </w:r>
      <w:bookmarkEnd w:id="100"/>
    </w:p>
    <w:p w14:paraId="72C248C2" w14:textId="77777777" w:rsidR="008C0DCE" w:rsidRDefault="008C0DCE" w:rsidP="008C0DCE"/>
    <w:p w14:paraId="226E3EF4" w14:textId="77777777" w:rsidR="008C0DCE" w:rsidRDefault="008C0DCE" w:rsidP="008C0DCE">
      <w:r>
        <w:rPr>
          <w:noProof/>
        </w:rPr>
        <w:drawing>
          <wp:inline distT="0" distB="0" distL="0" distR="0" wp14:anchorId="0C83EC9B" wp14:editId="3C18A969">
            <wp:extent cx="5943600" cy="4866005"/>
            <wp:effectExtent l="0" t="0" r="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_HuntSociotechnicalPDSA_ConceptualMode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866005"/>
                    </a:xfrm>
                    <a:prstGeom prst="rect">
                      <a:avLst/>
                    </a:prstGeom>
                  </pic:spPr>
                </pic:pic>
              </a:graphicData>
            </a:graphic>
          </wp:inline>
        </w:drawing>
      </w:r>
    </w:p>
    <w:p w14:paraId="7A71CF82" w14:textId="77777777" w:rsidR="008C0DCE" w:rsidRPr="009903F8" w:rsidRDefault="008C0DCE" w:rsidP="008C0DCE">
      <w:pPr>
        <w:numPr>
          <w:ilvl w:val="0"/>
          <w:numId w:val="7"/>
        </w:numPr>
      </w:pPr>
      <w:r w:rsidRPr="000D6232">
        <w:rPr>
          <w:i/>
          <w:color w:val="262626"/>
        </w:rPr>
        <w:t>Figure 3.</w:t>
      </w:r>
      <w:r w:rsidRPr="009903F8">
        <w:rPr>
          <w:color w:val="262626"/>
        </w:rPr>
        <w:t xml:space="preserve"> Illustration of the relationships between the PDSA cycle and the eight dimensions of the sociotechnical model for the DNP project to improve dashboard use. Adapted from “Circling Back” by R.D. Moen &amp; C. L. Norman, 2010, Quality progress, 43(11), 27. Copyright 2010 by Quality Progress and “</w:t>
      </w:r>
      <w:r w:rsidRPr="009903F8">
        <w:t>A new sociotechnical model for studying health information technology in complex adaptive healthcare systems.</w:t>
      </w:r>
      <w:r w:rsidRPr="009903F8">
        <w:rPr>
          <w:color w:val="262626"/>
        </w:rPr>
        <w:t xml:space="preserve">” By D. F. Sittig &amp; H. Singh, 2010, </w:t>
      </w:r>
      <w:r w:rsidRPr="00633C22">
        <w:rPr>
          <w:i/>
          <w:color w:val="262626"/>
        </w:rPr>
        <w:t>Quality &amp; Safety in Health Care, 19</w:t>
      </w:r>
      <w:r w:rsidRPr="009903F8">
        <w:rPr>
          <w:color w:val="262626"/>
        </w:rPr>
        <w:t xml:space="preserve">(Suppl 3), i68-i74. </w:t>
      </w:r>
    </w:p>
    <w:p w14:paraId="0D90DD20" w14:textId="77777777" w:rsidR="003E72C8" w:rsidRDefault="00975C21" w:rsidP="0044783E">
      <w:pPr>
        <w:pStyle w:val="Heading2"/>
        <w:jc w:val="center"/>
        <w:rPr>
          <w:b w:val="0"/>
        </w:rPr>
      </w:pPr>
      <w:bookmarkStart w:id="101" w:name="_Toc498159845"/>
      <w:bookmarkStart w:id="102" w:name="_Toc498160194"/>
      <w:r w:rsidRPr="001C06EE">
        <w:rPr>
          <w:b w:val="0"/>
        </w:rPr>
        <w:lastRenderedPageBreak/>
        <w:t xml:space="preserve">Appendix </w:t>
      </w:r>
      <w:r w:rsidR="00E54FF5" w:rsidRPr="001C06EE">
        <w:rPr>
          <w:b w:val="0"/>
        </w:rPr>
        <w:t>F</w:t>
      </w:r>
      <w:bookmarkEnd w:id="101"/>
    </w:p>
    <w:p w14:paraId="2DE14920" w14:textId="097FC136" w:rsidR="000933B3" w:rsidRPr="0044783E" w:rsidRDefault="00776AC7" w:rsidP="0044783E">
      <w:pPr>
        <w:pStyle w:val="Heading2"/>
        <w:jc w:val="center"/>
        <w:rPr>
          <w:b w:val="0"/>
        </w:rPr>
      </w:pPr>
      <w:r w:rsidRPr="001C06EE">
        <w:rPr>
          <w:b w:val="0"/>
        </w:rPr>
        <w:t xml:space="preserve">Relationship of the </w:t>
      </w:r>
      <w:r w:rsidR="00372E21" w:rsidRPr="001C06EE">
        <w:rPr>
          <w:b w:val="0"/>
        </w:rPr>
        <w:t xml:space="preserve">Theoretical Framework </w:t>
      </w:r>
      <w:r w:rsidR="006707EE" w:rsidRPr="001C06EE">
        <w:rPr>
          <w:b w:val="0"/>
        </w:rPr>
        <w:t>to</w:t>
      </w:r>
      <w:r w:rsidR="00372E21" w:rsidRPr="001C06EE">
        <w:rPr>
          <w:b w:val="0"/>
        </w:rPr>
        <w:t xml:space="preserve"> </w:t>
      </w:r>
      <w:r w:rsidRPr="001C06EE">
        <w:rPr>
          <w:b w:val="0"/>
        </w:rPr>
        <w:t>Project Task</w:t>
      </w:r>
      <w:bookmarkEnd w:id="102"/>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495"/>
      </w:tblGrid>
      <w:tr w:rsidR="002F7C58" w14:paraId="57C2FFA4" w14:textId="77777777" w:rsidTr="00694979">
        <w:tc>
          <w:tcPr>
            <w:tcW w:w="9085" w:type="dxa"/>
            <w:gridSpan w:val="2"/>
            <w:tcBorders>
              <w:bottom w:val="single" w:sz="4" w:space="0" w:color="auto"/>
            </w:tcBorders>
          </w:tcPr>
          <w:p w14:paraId="74801B5D" w14:textId="3115EDC1" w:rsidR="00D85396" w:rsidRDefault="002F7C58" w:rsidP="000933B3">
            <w:pPr>
              <w:spacing w:line="360" w:lineRule="auto"/>
              <w:rPr>
                <w:rFonts w:ascii="Times New Roman" w:hAnsi="Times New Roman" w:cs="Times New Roman"/>
              </w:rPr>
            </w:pPr>
            <w:r w:rsidRPr="006E1292">
              <w:rPr>
                <w:rFonts w:ascii="Times New Roman" w:hAnsi="Times New Roman" w:cs="Times New Roman"/>
              </w:rPr>
              <w:t xml:space="preserve">Table </w:t>
            </w:r>
            <w:r w:rsidR="00E54FF5" w:rsidRPr="006E1292">
              <w:rPr>
                <w:rFonts w:ascii="Times New Roman" w:hAnsi="Times New Roman" w:cs="Times New Roman"/>
              </w:rPr>
              <w:t>1</w:t>
            </w:r>
          </w:p>
          <w:p w14:paraId="7B30F19C" w14:textId="77777777" w:rsidR="0044783E" w:rsidRPr="006E1292" w:rsidRDefault="0044783E" w:rsidP="000933B3">
            <w:pPr>
              <w:spacing w:line="360" w:lineRule="auto"/>
              <w:rPr>
                <w:rFonts w:ascii="Times New Roman" w:hAnsi="Times New Roman" w:cs="Times New Roman"/>
              </w:rPr>
            </w:pPr>
          </w:p>
          <w:p w14:paraId="0BA86F50" w14:textId="306C7DE6" w:rsidR="002F7C58" w:rsidRPr="006E1292" w:rsidRDefault="00800CD4" w:rsidP="006707EE">
            <w:pPr>
              <w:spacing w:line="360" w:lineRule="auto"/>
              <w:rPr>
                <w:rFonts w:ascii="Times New Roman" w:hAnsi="Times New Roman" w:cs="Times New Roman"/>
              </w:rPr>
            </w:pPr>
            <w:r w:rsidRPr="006E1292">
              <w:rPr>
                <w:rFonts w:ascii="Times New Roman" w:hAnsi="Times New Roman" w:cs="Times New Roman"/>
                <w:i/>
              </w:rPr>
              <w:t>S</w:t>
            </w:r>
            <w:r w:rsidR="002F7C58" w:rsidRPr="006E1292">
              <w:rPr>
                <w:rFonts w:ascii="Times New Roman" w:hAnsi="Times New Roman" w:cs="Times New Roman"/>
                <w:i/>
              </w:rPr>
              <w:t>o</w:t>
            </w:r>
            <w:r w:rsidRPr="006E1292">
              <w:rPr>
                <w:rFonts w:ascii="Times New Roman" w:hAnsi="Times New Roman" w:cs="Times New Roman"/>
                <w:i/>
              </w:rPr>
              <w:t>ciotechnical M</w:t>
            </w:r>
            <w:r w:rsidR="002F7C58" w:rsidRPr="006E1292">
              <w:rPr>
                <w:rFonts w:ascii="Times New Roman" w:hAnsi="Times New Roman" w:cs="Times New Roman"/>
                <w:i/>
              </w:rPr>
              <w:t>odel</w:t>
            </w:r>
            <w:r w:rsidRPr="006E1292">
              <w:rPr>
                <w:rFonts w:ascii="Times New Roman" w:hAnsi="Times New Roman" w:cs="Times New Roman"/>
                <w:i/>
              </w:rPr>
              <w:t xml:space="preserve"> Key A</w:t>
            </w:r>
            <w:r w:rsidR="002F7C58" w:rsidRPr="006E1292">
              <w:rPr>
                <w:rFonts w:ascii="Times New Roman" w:hAnsi="Times New Roman" w:cs="Times New Roman"/>
                <w:i/>
              </w:rPr>
              <w:t xml:space="preserve">rea and </w:t>
            </w:r>
            <w:r w:rsidRPr="006E1292">
              <w:rPr>
                <w:rFonts w:ascii="Times New Roman" w:hAnsi="Times New Roman" w:cs="Times New Roman"/>
                <w:i/>
              </w:rPr>
              <w:t>associated Project T</w:t>
            </w:r>
            <w:r w:rsidR="002F7C58" w:rsidRPr="006E1292">
              <w:rPr>
                <w:rFonts w:ascii="Times New Roman" w:hAnsi="Times New Roman" w:cs="Times New Roman"/>
                <w:i/>
              </w:rPr>
              <w:t xml:space="preserve">ask </w:t>
            </w:r>
          </w:p>
        </w:tc>
      </w:tr>
      <w:tr w:rsidR="007D6023" w14:paraId="7BD68222" w14:textId="77777777" w:rsidTr="007D6023">
        <w:tc>
          <w:tcPr>
            <w:tcW w:w="4590" w:type="dxa"/>
            <w:tcBorders>
              <w:bottom w:val="single" w:sz="4" w:space="0" w:color="auto"/>
            </w:tcBorders>
          </w:tcPr>
          <w:p w14:paraId="56D40C6E" w14:textId="6F4B571F" w:rsidR="007D6023" w:rsidRPr="006E1292" w:rsidRDefault="007D6023" w:rsidP="000933B3">
            <w:pPr>
              <w:spacing w:line="360" w:lineRule="auto"/>
              <w:rPr>
                <w:rFonts w:ascii="Times New Roman" w:hAnsi="Times New Roman" w:cs="Times New Roman"/>
              </w:rPr>
            </w:pPr>
            <w:r w:rsidRPr="006E1292">
              <w:rPr>
                <w:rFonts w:ascii="Times New Roman" w:hAnsi="Times New Roman" w:cs="Times New Roman"/>
              </w:rPr>
              <w:t>Key Area</w:t>
            </w:r>
          </w:p>
        </w:tc>
        <w:tc>
          <w:tcPr>
            <w:tcW w:w="4495" w:type="dxa"/>
            <w:tcBorders>
              <w:bottom w:val="single" w:sz="4" w:space="0" w:color="auto"/>
            </w:tcBorders>
          </w:tcPr>
          <w:p w14:paraId="1FEDAB6F" w14:textId="385A3B5F" w:rsidR="007D6023" w:rsidRPr="006E1292" w:rsidRDefault="007D6023" w:rsidP="00C765BB">
            <w:pPr>
              <w:spacing w:line="360" w:lineRule="auto"/>
              <w:rPr>
                <w:rFonts w:ascii="Times New Roman" w:hAnsi="Times New Roman" w:cs="Times New Roman"/>
              </w:rPr>
            </w:pPr>
            <w:r w:rsidRPr="006E1292">
              <w:rPr>
                <w:rFonts w:ascii="Times New Roman" w:hAnsi="Times New Roman" w:cs="Times New Roman"/>
              </w:rPr>
              <w:t>Project Task</w:t>
            </w:r>
          </w:p>
        </w:tc>
      </w:tr>
      <w:tr w:rsidR="000933B3" w14:paraId="27307F4C" w14:textId="77777777" w:rsidTr="007D6023">
        <w:tc>
          <w:tcPr>
            <w:tcW w:w="4590" w:type="dxa"/>
            <w:tcBorders>
              <w:top w:val="single" w:sz="4" w:space="0" w:color="auto"/>
            </w:tcBorders>
          </w:tcPr>
          <w:p w14:paraId="36BF2E96" w14:textId="77777777" w:rsidR="000933B3" w:rsidRPr="006E1292" w:rsidRDefault="000933B3" w:rsidP="00C765BB">
            <w:pPr>
              <w:pStyle w:val="ListParagraph"/>
              <w:numPr>
                <w:ilvl w:val="0"/>
                <w:numId w:val="9"/>
              </w:numPr>
              <w:spacing w:line="360" w:lineRule="auto"/>
              <w:ind w:left="336"/>
              <w:rPr>
                <w:rFonts w:ascii="Times New Roman" w:hAnsi="Times New Roman" w:cs="Times New Roman"/>
              </w:rPr>
            </w:pPr>
            <w:r w:rsidRPr="006E1292">
              <w:rPr>
                <w:rFonts w:ascii="Times New Roman" w:hAnsi="Times New Roman" w:cs="Times New Roman"/>
              </w:rPr>
              <w:t xml:space="preserve">Improve the human-computer interaction </w:t>
            </w:r>
          </w:p>
        </w:tc>
        <w:tc>
          <w:tcPr>
            <w:tcW w:w="4495" w:type="dxa"/>
            <w:tcBorders>
              <w:top w:val="single" w:sz="4" w:space="0" w:color="auto"/>
            </w:tcBorders>
          </w:tcPr>
          <w:p w14:paraId="5F6B01CA" w14:textId="77777777" w:rsidR="000933B3" w:rsidRPr="006E1292" w:rsidRDefault="000933B3" w:rsidP="00C765BB">
            <w:pPr>
              <w:spacing w:line="360" w:lineRule="auto"/>
              <w:rPr>
                <w:rFonts w:ascii="Times New Roman" w:hAnsi="Times New Roman" w:cs="Times New Roman"/>
              </w:rPr>
            </w:pPr>
            <w:r w:rsidRPr="006E1292">
              <w:rPr>
                <w:rFonts w:ascii="Times New Roman" w:hAnsi="Times New Roman" w:cs="Times New Roman"/>
              </w:rPr>
              <w:t>A user centered design approach will be taken to conduct an analysis of dashboard heuristics</w:t>
            </w:r>
          </w:p>
        </w:tc>
      </w:tr>
      <w:tr w:rsidR="000933B3" w14:paraId="7A0AC9FB" w14:textId="77777777" w:rsidTr="00C7453B">
        <w:tc>
          <w:tcPr>
            <w:tcW w:w="4590" w:type="dxa"/>
          </w:tcPr>
          <w:p w14:paraId="0A904315" w14:textId="77777777" w:rsidR="000933B3" w:rsidRPr="006E1292" w:rsidRDefault="000933B3" w:rsidP="00C765BB">
            <w:pPr>
              <w:pStyle w:val="ListParagraph"/>
              <w:numPr>
                <w:ilvl w:val="0"/>
                <w:numId w:val="9"/>
              </w:numPr>
              <w:spacing w:line="360" w:lineRule="auto"/>
              <w:ind w:left="336"/>
              <w:rPr>
                <w:rFonts w:ascii="Times New Roman" w:hAnsi="Times New Roman" w:cs="Times New Roman"/>
              </w:rPr>
            </w:pPr>
            <w:r w:rsidRPr="006E1292">
              <w:rPr>
                <w:rFonts w:ascii="Times New Roman" w:hAnsi="Times New Roman" w:cs="Times New Roman"/>
              </w:rPr>
              <w:t>Workflow and Communication</w:t>
            </w:r>
          </w:p>
          <w:p w14:paraId="5B6A2025" w14:textId="77777777" w:rsidR="000933B3" w:rsidRPr="006E1292" w:rsidRDefault="000933B3" w:rsidP="00C7453B">
            <w:pPr>
              <w:pStyle w:val="ListParagraph"/>
              <w:numPr>
                <w:ilvl w:val="1"/>
                <w:numId w:val="9"/>
              </w:numPr>
              <w:spacing w:line="360" w:lineRule="auto"/>
              <w:ind w:left="696" w:right="-380"/>
              <w:rPr>
                <w:rFonts w:ascii="Times New Roman" w:hAnsi="Times New Roman" w:cs="Times New Roman"/>
              </w:rPr>
            </w:pPr>
            <w:r w:rsidRPr="006E1292">
              <w:rPr>
                <w:rFonts w:ascii="Times New Roman" w:hAnsi="Times New Roman" w:cs="Times New Roman"/>
              </w:rPr>
              <w:t>Clinical input from nursing dept.</w:t>
            </w:r>
          </w:p>
          <w:p w14:paraId="11600908" w14:textId="77777777" w:rsidR="000933B3" w:rsidRPr="006E1292" w:rsidRDefault="000933B3" w:rsidP="00C765BB">
            <w:pPr>
              <w:pStyle w:val="ListParagraph"/>
              <w:numPr>
                <w:ilvl w:val="1"/>
                <w:numId w:val="9"/>
              </w:numPr>
              <w:spacing w:line="360" w:lineRule="auto"/>
              <w:ind w:left="696"/>
              <w:rPr>
                <w:rFonts w:ascii="Times New Roman" w:hAnsi="Times New Roman" w:cs="Times New Roman"/>
              </w:rPr>
            </w:pPr>
            <w:r w:rsidRPr="006E1292">
              <w:rPr>
                <w:rFonts w:ascii="Times New Roman" w:hAnsi="Times New Roman" w:cs="Times New Roman"/>
              </w:rPr>
              <w:t>Compliance input from compliance dept.</w:t>
            </w:r>
          </w:p>
          <w:p w14:paraId="2C47265D" w14:textId="77777777" w:rsidR="000933B3" w:rsidRPr="006E1292" w:rsidRDefault="000933B3" w:rsidP="00C765BB">
            <w:pPr>
              <w:pStyle w:val="ListParagraph"/>
              <w:numPr>
                <w:ilvl w:val="1"/>
                <w:numId w:val="9"/>
              </w:numPr>
              <w:spacing w:line="360" w:lineRule="auto"/>
              <w:ind w:left="696"/>
              <w:rPr>
                <w:rFonts w:ascii="Times New Roman" w:hAnsi="Times New Roman" w:cs="Times New Roman"/>
              </w:rPr>
            </w:pPr>
            <w:r w:rsidRPr="006E1292">
              <w:rPr>
                <w:rFonts w:ascii="Times New Roman" w:hAnsi="Times New Roman" w:cs="Times New Roman"/>
              </w:rPr>
              <w:t>Quality input from quality dept.</w:t>
            </w:r>
          </w:p>
        </w:tc>
        <w:tc>
          <w:tcPr>
            <w:tcW w:w="4495" w:type="dxa"/>
          </w:tcPr>
          <w:p w14:paraId="409788F0" w14:textId="77777777" w:rsidR="000933B3" w:rsidRPr="006E1292" w:rsidRDefault="000933B3" w:rsidP="00C765BB">
            <w:pPr>
              <w:spacing w:line="360" w:lineRule="auto"/>
              <w:rPr>
                <w:rFonts w:ascii="Times New Roman" w:hAnsi="Times New Roman" w:cs="Times New Roman"/>
              </w:rPr>
            </w:pPr>
            <w:r w:rsidRPr="006E1292">
              <w:rPr>
                <w:rFonts w:ascii="Times New Roman" w:hAnsi="Times New Roman" w:cs="Times New Roman"/>
              </w:rPr>
              <w:t>A user centered design approach will be taken to involve end-users by conducting a:</w:t>
            </w:r>
          </w:p>
          <w:p w14:paraId="106D4026" w14:textId="77777777" w:rsidR="000933B3" w:rsidRPr="006E1292" w:rsidRDefault="000933B3" w:rsidP="00C765BB">
            <w:pPr>
              <w:pStyle w:val="ListParagraph"/>
              <w:numPr>
                <w:ilvl w:val="0"/>
                <w:numId w:val="10"/>
              </w:numPr>
              <w:spacing w:line="360" w:lineRule="auto"/>
              <w:ind w:left="348"/>
              <w:rPr>
                <w:rFonts w:ascii="Times New Roman" w:hAnsi="Times New Roman" w:cs="Times New Roman"/>
              </w:rPr>
            </w:pPr>
            <w:r w:rsidRPr="006E1292">
              <w:rPr>
                <w:rFonts w:ascii="Times New Roman" w:hAnsi="Times New Roman" w:cs="Times New Roman"/>
              </w:rPr>
              <w:t xml:space="preserve">formative analysis of Dashboard 1.0 </w:t>
            </w:r>
          </w:p>
          <w:p w14:paraId="4A42A6EE" w14:textId="77777777" w:rsidR="000933B3" w:rsidRPr="006E1292" w:rsidRDefault="000933B3" w:rsidP="00C765BB">
            <w:pPr>
              <w:pStyle w:val="ListParagraph"/>
              <w:numPr>
                <w:ilvl w:val="0"/>
                <w:numId w:val="10"/>
              </w:numPr>
              <w:spacing w:line="360" w:lineRule="auto"/>
              <w:ind w:left="348"/>
              <w:rPr>
                <w:rFonts w:ascii="Times New Roman" w:hAnsi="Times New Roman" w:cs="Times New Roman"/>
              </w:rPr>
            </w:pPr>
            <w:r w:rsidRPr="006E1292">
              <w:rPr>
                <w:rFonts w:ascii="Times New Roman" w:hAnsi="Times New Roman" w:cs="Times New Roman"/>
              </w:rPr>
              <w:t>summative analysis of Dashboard 2.0</w:t>
            </w:r>
          </w:p>
        </w:tc>
      </w:tr>
      <w:tr w:rsidR="000933B3" w14:paraId="2862A7FE" w14:textId="77777777" w:rsidTr="00C7453B">
        <w:tc>
          <w:tcPr>
            <w:tcW w:w="4590" w:type="dxa"/>
          </w:tcPr>
          <w:p w14:paraId="0AF39401" w14:textId="77777777" w:rsidR="000933B3" w:rsidRPr="006E1292" w:rsidRDefault="000933B3" w:rsidP="00C765BB">
            <w:pPr>
              <w:pStyle w:val="ListParagraph"/>
              <w:numPr>
                <w:ilvl w:val="0"/>
                <w:numId w:val="9"/>
              </w:numPr>
              <w:spacing w:line="360" w:lineRule="auto"/>
              <w:ind w:left="336"/>
              <w:rPr>
                <w:rFonts w:ascii="Times New Roman" w:hAnsi="Times New Roman" w:cs="Times New Roman"/>
              </w:rPr>
            </w:pPr>
            <w:r w:rsidRPr="006E1292">
              <w:rPr>
                <w:rFonts w:ascii="Times New Roman" w:hAnsi="Times New Roman" w:cs="Times New Roman"/>
              </w:rPr>
              <w:t xml:space="preserve">Align nursing dashboard use with internal organizational policies and culture </w:t>
            </w:r>
          </w:p>
          <w:p w14:paraId="3D819A8B" w14:textId="77777777" w:rsidR="000933B3" w:rsidRPr="006E1292" w:rsidRDefault="000933B3" w:rsidP="00C765BB">
            <w:pPr>
              <w:pStyle w:val="ListParagraph"/>
              <w:spacing w:line="360" w:lineRule="auto"/>
              <w:ind w:left="336"/>
              <w:rPr>
                <w:rFonts w:ascii="Times New Roman" w:hAnsi="Times New Roman" w:cs="Times New Roman"/>
              </w:rPr>
            </w:pPr>
          </w:p>
          <w:p w14:paraId="30129878" w14:textId="77777777" w:rsidR="000933B3" w:rsidRPr="006E1292" w:rsidRDefault="000933B3" w:rsidP="00C765BB">
            <w:pPr>
              <w:pStyle w:val="ListParagraph"/>
              <w:numPr>
                <w:ilvl w:val="0"/>
                <w:numId w:val="9"/>
              </w:numPr>
              <w:spacing w:line="360" w:lineRule="auto"/>
              <w:ind w:left="336"/>
              <w:rPr>
                <w:rFonts w:ascii="Times New Roman" w:hAnsi="Times New Roman" w:cs="Times New Roman"/>
              </w:rPr>
            </w:pPr>
            <w:r w:rsidRPr="006E1292">
              <w:rPr>
                <w:rFonts w:ascii="Times New Roman" w:hAnsi="Times New Roman" w:cs="Times New Roman"/>
              </w:rPr>
              <w:t>Align nursing dashboard functionality with external rules &amp; regulations</w:t>
            </w:r>
          </w:p>
        </w:tc>
        <w:tc>
          <w:tcPr>
            <w:tcW w:w="4495" w:type="dxa"/>
          </w:tcPr>
          <w:p w14:paraId="5470027E" w14:textId="77777777" w:rsidR="000933B3" w:rsidRPr="006E1292" w:rsidRDefault="000933B3" w:rsidP="00C765BB">
            <w:pPr>
              <w:spacing w:line="360" w:lineRule="auto"/>
              <w:rPr>
                <w:rFonts w:ascii="Times New Roman" w:hAnsi="Times New Roman" w:cs="Times New Roman"/>
              </w:rPr>
            </w:pPr>
            <w:r w:rsidRPr="006E1292">
              <w:rPr>
                <w:rFonts w:ascii="Times New Roman" w:hAnsi="Times New Roman" w:cs="Times New Roman"/>
              </w:rPr>
              <w:t>Dashboard 2.0 will be launched with an education session given to nursing leadership.</w:t>
            </w:r>
          </w:p>
          <w:p w14:paraId="681C7FE0" w14:textId="77777777" w:rsidR="000933B3" w:rsidRPr="006E1292" w:rsidRDefault="000933B3" w:rsidP="00C765BB">
            <w:pPr>
              <w:spacing w:line="360" w:lineRule="auto"/>
              <w:rPr>
                <w:rFonts w:ascii="Times New Roman" w:hAnsi="Times New Roman" w:cs="Times New Roman"/>
              </w:rPr>
            </w:pPr>
            <w:r w:rsidRPr="006E1292">
              <w:rPr>
                <w:rFonts w:ascii="Times New Roman" w:hAnsi="Times New Roman" w:cs="Times New Roman"/>
              </w:rPr>
              <w:t>A user centered design approach will be taken to involve end-users by asking end users how the external rules impact usage</w:t>
            </w:r>
          </w:p>
        </w:tc>
      </w:tr>
      <w:tr w:rsidR="000933B3" w14:paraId="5915C080" w14:textId="77777777" w:rsidTr="00C7453B">
        <w:trPr>
          <w:trHeight w:val="414"/>
        </w:trPr>
        <w:tc>
          <w:tcPr>
            <w:tcW w:w="4590" w:type="dxa"/>
          </w:tcPr>
          <w:p w14:paraId="6BD37929" w14:textId="77777777" w:rsidR="000933B3" w:rsidRPr="006E1292" w:rsidRDefault="000933B3" w:rsidP="00C765BB">
            <w:pPr>
              <w:pStyle w:val="ListParagraph"/>
              <w:numPr>
                <w:ilvl w:val="0"/>
                <w:numId w:val="9"/>
              </w:numPr>
              <w:spacing w:line="360" w:lineRule="auto"/>
              <w:ind w:left="336"/>
              <w:rPr>
                <w:rFonts w:ascii="Times New Roman" w:hAnsi="Times New Roman" w:cs="Times New Roman"/>
              </w:rPr>
            </w:pPr>
            <w:r w:rsidRPr="006E1292">
              <w:rPr>
                <w:rFonts w:ascii="Times New Roman" w:hAnsi="Times New Roman" w:cs="Times New Roman"/>
              </w:rPr>
              <w:t>System measurement of dashboard usage</w:t>
            </w:r>
          </w:p>
        </w:tc>
        <w:tc>
          <w:tcPr>
            <w:tcW w:w="4495" w:type="dxa"/>
          </w:tcPr>
          <w:p w14:paraId="2ADC1B72" w14:textId="77777777" w:rsidR="000933B3" w:rsidRPr="006E1292" w:rsidRDefault="000933B3" w:rsidP="00C765BB">
            <w:pPr>
              <w:spacing w:line="360" w:lineRule="auto"/>
              <w:rPr>
                <w:rFonts w:ascii="Times New Roman" w:hAnsi="Times New Roman" w:cs="Times New Roman"/>
              </w:rPr>
            </w:pPr>
            <w:r w:rsidRPr="006E1292">
              <w:rPr>
                <w:rFonts w:ascii="Times New Roman" w:hAnsi="Times New Roman" w:cs="Times New Roman"/>
              </w:rPr>
              <w:t>Report created to monitor dashboard usage.</w:t>
            </w:r>
          </w:p>
        </w:tc>
      </w:tr>
    </w:tbl>
    <w:p w14:paraId="3549728C" w14:textId="6A67DEF5" w:rsidR="0062531F" w:rsidRDefault="0062531F">
      <w:pPr>
        <w:rPr>
          <w:color w:val="262626"/>
          <w:sz w:val="20"/>
          <w:szCs w:val="20"/>
        </w:rPr>
      </w:pPr>
    </w:p>
    <w:p w14:paraId="168741AF" w14:textId="62D43D0F" w:rsidR="003E72C8" w:rsidRDefault="00BE7490" w:rsidP="00DE6D6B">
      <w:pPr>
        <w:contextualSpacing/>
        <w:rPr>
          <w:bCs/>
          <w:iCs/>
          <w:szCs w:val="28"/>
        </w:rPr>
      </w:pPr>
      <w:r w:rsidRPr="00A17714">
        <w:rPr>
          <w:i/>
        </w:rPr>
        <w:t>Note</w:t>
      </w:r>
      <w:r w:rsidR="00EA24FC">
        <w:t>.</w:t>
      </w:r>
      <w:r w:rsidRPr="00A17714">
        <w:t xml:space="preserve">  Specific project tasks were identified to correct the deficit highlighted by the sociotechnical model.  This is adapted from “A new sociotechnical model for studying health information technology in complex adaptive healthcare systems” by D.F. Sittig and H. Singh, 2010, </w:t>
      </w:r>
      <w:r w:rsidRPr="00404E5F">
        <w:rPr>
          <w:i/>
        </w:rPr>
        <w:t>Quality an</w:t>
      </w:r>
      <w:r w:rsidR="00A17714" w:rsidRPr="00404E5F">
        <w:rPr>
          <w:i/>
        </w:rPr>
        <w:t>d Safety in Health Care, 19</w:t>
      </w:r>
      <w:r w:rsidR="00A17714">
        <w:t>(Sup</w:t>
      </w:r>
      <w:r w:rsidRPr="00A17714">
        <w:t>pl 3), i68-i74.</w:t>
      </w:r>
      <w:r>
        <w:t xml:space="preserve"> </w:t>
      </w:r>
      <w:bookmarkStart w:id="103" w:name="_Toc498159847"/>
      <w:bookmarkStart w:id="104" w:name="_Toc498160195"/>
      <w:r w:rsidR="003E72C8">
        <w:rPr>
          <w:b/>
        </w:rPr>
        <w:br w:type="page"/>
      </w:r>
    </w:p>
    <w:p w14:paraId="4DFBCD59" w14:textId="699BBBF9" w:rsidR="003E72C8" w:rsidRDefault="001D1C81" w:rsidP="0044783E">
      <w:pPr>
        <w:pStyle w:val="Heading2"/>
        <w:jc w:val="center"/>
        <w:rPr>
          <w:b w:val="0"/>
        </w:rPr>
      </w:pPr>
      <w:r w:rsidRPr="001C06EE">
        <w:rPr>
          <w:b w:val="0"/>
        </w:rPr>
        <w:lastRenderedPageBreak/>
        <w:t>Appendix G</w:t>
      </w:r>
      <w:bookmarkEnd w:id="103"/>
    </w:p>
    <w:p w14:paraId="6A94C295" w14:textId="5001A174" w:rsidR="001D1C81" w:rsidRPr="001C06EE" w:rsidRDefault="001D1C81" w:rsidP="0044783E">
      <w:pPr>
        <w:pStyle w:val="Heading2"/>
        <w:jc w:val="center"/>
        <w:rPr>
          <w:b w:val="0"/>
        </w:rPr>
      </w:pPr>
      <w:r w:rsidRPr="001C06EE">
        <w:rPr>
          <w:b w:val="0"/>
        </w:rPr>
        <w:t>System Usability Scale (SUS)</w:t>
      </w:r>
      <w:bookmarkEnd w:id="104"/>
    </w:p>
    <w:p w14:paraId="017D8921" w14:textId="119976B6" w:rsidR="00126219" w:rsidRDefault="001D1C81" w:rsidP="00573BA0">
      <w:pPr>
        <w:tabs>
          <w:tab w:val="left" w:pos="720"/>
        </w:tabs>
      </w:pPr>
      <w:r w:rsidRPr="00573BA0">
        <w:t>Table 2</w:t>
      </w:r>
    </w:p>
    <w:p w14:paraId="0DDF7B1D" w14:textId="77777777" w:rsidR="0044783E" w:rsidRPr="0044783E" w:rsidRDefault="0044783E" w:rsidP="00573BA0">
      <w:pPr>
        <w:tabs>
          <w:tab w:val="left" w:pos="720"/>
        </w:tabs>
      </w:pPr>
    </w:p>
    <w:p w14:paraId="71C72E94" w14:textId="422B7C4B" w:rsidR="001D1C81" w:rsidRPr="00573BA0" w:rsidRDefault="001D1C81" w:rsidP="000F0331">
      <w:pPr>
        <w:tabs>
          <w:tab w:val="left" w:pos="720"/>
        </w:tabs>
        <w:outlineLvl w:val="0"/>
        <w:rPr>
          <w:i/>
        </w:rPr>
      </w:pPr>
      <w:r w:rsidRPr="00573BA0">
        <w:rPr>
          <w:i/>
        </w:rPr>
        <w:t>System</w:t>
      </w:r>
      <w:r w:rsidR="00800CD4" w:rsidRPr="00573BA0">
        <w:rPr>
          <w:i/>
        </w:rPr>
        <w:t xml:space="preserve"> U</w:t>
      </w:r>
      <w:r w:rsidRPr="00573BA0">
        <w:rPr>
          <w:i/>
        </w:rPr>
        <w:t xml:space="preserve">sability </w:t>
      </w:r>
      <w:r w:rsidR="00800CD4" w:rsidRPr="00573BA0">
        <w:rPr>
          <w:i/>
        </w:rPr>
        <w:t>Scale used in Formative and S</w:t>
      </w:r>
      <w:r w:rsidRPr="00573BA0">
        <w:rPr>
          <w:i/>
        </w:rPr>
        <w:t xml:space="preserve">ummative </w:t>
      </w:r>
      <w:r w:rsidR="00800CD4" w:rsidRPr="00573BA0">
        <w:rPr>
          <w:i/>
        </w:rPr>
        <w:t>Usability T</w:t>
      </w:r>
      <w:r w:rsidRPr="00573BA0">
        <w:rPr>
          <w:i/>
        </w:rPr>
        <w:t>esting</w:t>
      </w:r>
    </w:p>
    <w:p w14:paraId="21113984" w14:textId="77777777" w:rsidR="00126219" w:rsidRPr="00D3097F" w:rsidRDefault="00126219" w:rsidP="001D1C81">
      <w:pPr>
        <w:tabs>
          <w:tab w:val="left" w:pos="720"/>
        </w:tabs>
        <w:rPr>
          <w:rFonts w:ascii="Arial" w:hAnsi="Arial" w:cs="Arial"/>
          <w:i/>
          <w:sz w:val="20"/>
          <w:szCs w:val="20"/>
        </w:rPr>
      </w:pPr>
    </w:p>
    <w:tbl>
      <w:tblPr>
        <w:tblStyle w:val="TableGrid"/>
        <w:tblW w:w="9884"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1436"/>
        <w:gridCol w:w="795"/>
        <w:gridCol w:w="1174"/>
        <w:gridCol w:w="740"/>
        <w:gridCol w:w="596"/>
        <w:gridCol w:w="558"/>
      </w:tblGrid>
      <w:tr w:rsidR="001D1C81" w:rsidRPr="00573BA0" w14:paraId="2979528F" w14:textId="77777777" w:rsidTr="003E72C8">
        <w:trPr>
          <w:trHeight w:val="647"/>
        </w:trPr>
        <w:tc>
          <w:tcPr>
            <w:tcW w:w="4585" w:type="dxa"/>
            <w:tcBorders>
              <w:top w:val="single" w:sz="4" w:space="0" w:color="auto"/>
              <w:bottom w:val="single" w:sz="4" w:space="0" w:color="auto"/>
            </w:tcBorders>
          </w:tcPr>
          <w:p w14:paraId="0152E027" w14:textId="77777777" w:rsidR="001D1C81" w:rsidRPr="00573BA0" w:rsidRDefault="001D1C81" w:rsidP="003E7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0"/>
                <w:szCs w:val="20"/>
              </w:rPr>
            </w:pPr>
          </w:p>
        </w:tc>
        <w:tc>
          <w:tcPr>
            <w:tcW w:w="1436" w:type="dxa"/>
            <w:tcBorders>
              <w:top w:val="single" w:sz="4" w:space="0" w:color="auto"/>
              <w:bottom w:val="single" w:sz="4" w:space="0" w:color="auto"/>
            </w:tcBorders>
          </w:tcPr>
          <w:p w14:paraId="636DD95C" w14:textId="77777777" w:rsidR="001D1C81" w:rsidRPr="00573BA0" w:rsidRDefault="001D1C81" w:rsidP="003E7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sidRPr="00573BA0">
              <w:rPr>
                <w:rFonts w:ascii="Times New Roman" w:hAnsi="Times New Roman" w:cs="Times New Roman"/>
              </w:rPr>
              <w:t>Strongly Disagree</w:t>
            </w:r>
          </w:p>
        </w:tc>
        <w:tc>
          <w:tcPr>
            <w:tcW w:w="795" w:type="dxa"/>
            <w:tcBorders>
              <w:top w:val="single" w:sz="4" w:space="0" w:color="auto"/>
              <w:bottom w:val="single" w:sz="4" w:space="0" w:color="auto"/>
            </w:tcBorders>
          </w:tcPr>
          <w:p w14:paraId="08388A2C" w14:textId="77777777" w:rsidR="001D1C81" w:rsidRPr="00573BA0" w:rsidRDefault="001D1C81" w:rsidP="003E7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p>
        </w:tc>
        <w:tc>
          <w:tcPr>
            <w:tcW w:w="1174" w:type="dxa"/>
            <w:tcBorders>
              <w:top w:val="single" w:sz="4" w:space="0" w:color="auto"/>
              <w:bottom w:val="single" w:sz="4" w:space="0" w:color="auto"/>
            </w:tcBorders>
          </w:tcPr>
          <w:p w14:paraId="7C198090" w14:textId="77777777" w:rsidR="001D1C81" w:rsidRPr="00573BA0" w:rsidRDefault="001D1C81" w:rsidP="003E7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p>
        </w:tc>
        <w:tc>
          <w:tcPr>
            <w:tcW w:w="740" w:type="dxa"/>
            <w:tcBorders>
              <w:top w:val="single" w:sz="4" w:space="0" w:color="auto"/>
              <w:bottom w:val="single" w:sz="4" w:space="0" w:color="auto"/>
            </w:tcBorders>
          </w:tcPr>
          <w:p w14:paraId="7966188F" w14:textId="77777777" w:rsidR="001D1C81" w:rsidRPr="00573BA0" w:rsidRDefault="001D1C81" w:rsidP="003E7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p>
        </w:tc>
        <w:tc>
          <w:tcPr>
            <w:tcW w:w="1154" w:type="dxa"/>
            <w:gridSpan w:val="2"/>
            <w:tcBorders>
              <w:top w:val="single" w:sz="4" w:space="0" w:color="auto"/>
              <w:bottom w:val="single" w:sz="4" w:space="0" w:color="auto"/>
            </w:tcBorders>
          </w:tcPr>
          <w:p w14:paraId="5CC916B7" w14:textId="77777777" w:rsidR="001D1C81" w:rsidRPr="00573BA0" w:rsidRDefault="001D1C81" w:rsidP="003E7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rPr>
            </w:pPr>
            <w:r w:rsidRPr="00573BA0">
              <w:rPr>
                <w:rFonts w:ascii="Times New Roman" w:hAnsi="Times New Roman" w:cs="Times New Roman"/>
              </w:rPr>
              <w:t>Strongly Agree</w:t>
            </w:r>
          </w:p>
        </w:tc>
      </w:tr>
      <w:tr w:rsidR="001D1C81" w:rsidRPr="00573BA0" w14:paraId="64F8FB68" w14:textId="77777777" w:rsidTr="0065062B">
        <w:trPr>
          <w:trHeight w:val="404"/>
        </w:trPr>
        <w:tc>
          <w:tcPr>
            <w:tcW w:w="4585" w:type="dxa"/>
            <w:tcBorders>
              <w:top w:val="single" w:sz="4" w:space="0" w:color="auto"/>
            </w:tcBorders>
          </w:tcPr>
          <w:p w14:paraId="2E60F6E4" w14:textId="77777777" w:rsidR="001D1C81" w:rsidRPr="003E72C8" w:rsidRDefault="001D1C81" w:rsidP="003E72C8">
            <w:pPr>
              <w:widowControl w:val="0"/>
              <w:autoSpaceDE w:val="0"/>
              <w:autoSpaceDN w:val="0"/>
              <w:adjustRightInd w:val="0"/>
              <w:rPr>
                <w:rFonts w:ascii="Times New Roman" w:hAnsi="Times New Roman" w:cs="Times New Roman"/>
              </w:rPr>
            </w:pPr>
          </w:p>
          <w:p w14:paraId="58EC527B" w14:textId="77777777" w:rsidR="001D1C81" w:rsidRPr="00573BA0" w:rsidRDefault="001D1C81" w:rsidP="00B86905">
            <w:pPr>
              <w:pStyle w:val="ListParagraph"/>
              <w:widowControl w:val="0"/>
              <w:numPr>
                <w:ilvl w:val="0"/>
                <w:numId w:val="15"/>
              </w:numPr>
              <w:autoSpaceDE w:val="0"/>
              <w:autoSpaceDN w:val="0"/>
              <w:adjustRightInd w:val="0"/>
              <w:ind w:left="343"/>
              <w:rPr>
                <w:rFonts w:ascii="Times New Roman" w:hAnsi="Times New Roman" w:cs="Times New Roman"/>
              </w:rPr>
            </w:pPr>
            <w:r w:rsidRPr="00573BA0">
              <w:rPr>
                <w:rFonts w:ascii="Times New Roman" w:hAnsi="Times New Roman" w:cs="Times New Roman"/>
              </w:rPr>
              <w:t>I think that I would like to use this product frequently.</w:t>
            </w:r>
          </w:p>
        </w:tc>
        <w:tc>
          <w:tcPr>
            <w:tcW w:w="1436" w:type="dxa"/>
            <w:tcBorders>
              <w:top w:val="single" w:sz="4" w:space="0" w:color="auto"/>
            </w:tcBorders>
          </w:tcPr>
          <w:p w14:paraId="7D2527B9"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1571EBC1"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Borders>
              <w:top w:val="single" w:sz="4" w:space="0" w:color="auto"/>
            </w:tcBorders>
          </w:tcPr>
          <w:p w14:paraId="4E6E1538"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7030D178"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Borders>
              <w:top w:val="single" w:sz="4" w:space="0" w:color="auto"/>
            </w:tcBorders>
          </w:tcPr>
          <w:p w14:paraId="1BE0D76A"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1BB4C9DD"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Borders>
              <w:top w:val="single" w:sz="4" w:space="0" w:color="auto"/>
            </w:tcBorders>
          </w:tcPr>
          <w:p w14:paraId="01B0DA49"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78B2E26E"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Borders>
              <w:top w:val="single" w:sz="4" w:space="0" w:color="auto"/>
            </w:tcBorders>
          </w:tcPr>
          <w:p w14:paraId="01A593D9"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48259604"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41FD25CF" w14:textId="77777777" w:rsidTr="0065062B">
        <w:trPr>
          <w:trHeight w:val="351"/>
        </w:trPr>
        <w:tc>
          <w:tcPr>
            <w:tcW w:w="4585" w:type="dxa"/>
          </w:tcPr>
          <w:p w14:paraId="3ED1B5EC" w14:textId="77777777" w:rsidR="001D1C81" w:rsidRPr="00573BA0" w:rsidRDefault="001D1C81" w:rsidP="00B86905">
            <w:pPr>
              <w:pStyle w:val="ListParagraph"/>
              <w:widowControl w:val="0"/>
              <w:numPr>
                <w:ilvl w:val="0"/>
                <w:numId w:val="15"/>
              </w:numPr>
              <w:autoSpaceDE w:val="0"/>
              <w:autoSpaceDN w:val="0"/>
              <w:adjustRightInd w:val="0"/>
              <w:ind w:left="343"/>
              <w:rPr>
                <w:rFonts w:ascii="Times New Roman" w:hAnsi="Times New Roman" w:cs="Times New Roman"/>
              </w:rPr>
            </w:pPr>
            <w:r w:rsidRPr="00573BA0">
              <w:rPr>
                <w:rFonts w:ascii="Times New Roman" w:hAnsi="Times New Roman" w:cs="Times New Roman"/>
              </w:rPr>
              <w:t>I found the product unnecessarily complex.</w:t>
            </w:r>
          </w:p>
        </w:tc>
        <w:tc>
          <w:tcPr>
            <w:tcW w:w="1436" w:type="dxa"/>
          </w:tcPr>
          <w:p w14:paraId="0E3D0337"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55B11EB5"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06F3FBC5"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590E6B43"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1935DA1C"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497C1B5A" w14:textId="77777777" w:rsidTr="0065062B">
        <w:trPr>
          <w:trHeight w:val="246"/>
        </w:trPr>
        <w:tc>
          <w:tcPr>
            <w:tcW w:w="4585" w:type="dxa"/>
          </w:tcPr>
          <w:p w14:paraId="4CD7D98B" w14:textId="1C2888D6" w:rsidR="001D1C81" w:rsidRPr="0065062B" w:rsidRDefault="001D1C81" w:rsidP="00B86905">
            <w:pPr>
              <w:pStyle w:val="ListParagraph"/>
              <w:widowControl w:val="0"/>
              <w:numPr>
                <w:ilvl w:val="0"/>
                <w:numId w:val="15"/>
              </w:numPr>
              <w:autoSpaceDE w:val="0"/>
              <w:autoSpaceDN w:val="0"/>
              <w:adjustRightInd w:val="0"/>
              <w:ind w:left="343"/>
              <w:rPr>
                <w:rFonts w:ascii="Times New Roman" w:hAnsi="Times New Roman" w:cs="Times New Roman"/>
              </w:rPr>
            </w:pPr>
            <w:r w:rsidRPr="00573BA0">
              <w:rPr>
                <w:rFonts w:ascii="Times New Roman" w:hAnsi="Times New Roman" w:cs="Times New Roman"/>
              </w:rPr>
              <w:t>I thought the product was easy to use.</w:t>
            </w:r>
            <w:r w:rsidRPr="00573BA0">
              <w:t xml:space="preserve">           </w:t>
            </w:r>
          </w:p>
        </w:tc>
        <w:tc>
          <w:tcPr>
            <w:tcW w:w="1436" w:type="dxa"/>
          </w:tcPr>
          <w:p w14:paraId="0FC1982B"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10F767F7"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7E5C2700"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305114A6"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319202A4"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3D285144" w14:textId="77777777" w:rsidTr="0065062B">
        <w:trPr>
          <w:trHeight w:val="639"/>
        </w:trPr>
        <w:tc>
          <w:tcPr>
            <w:tcW w:w="4585" w:type="dxa"/>
          </w:tcPr>
          <w:p w14:paraId="56F5E67D" w14:textId="7783D0AF" w:rsidR="001D1C81" w:rsidRPr="0065062B" w:rsidRDefault="001D1C81" w:rsidP="00B86905">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3"/>
              <w:rPr>
                <w:rFonts w:ascii="Times New Roman" w:hAnsi="Times New Roman" w:cs="Times New Roman"/>
              </w:rPr>
            </w:pPr>
            <w:r w:rsidRPr="00573BA0">
              <w:rPr>
                <w:rFonts w:ascii="Times New Roman" w:hAnsi="Times New Roman" w:cs="Times New Roman"/>
              </w:rPr>
              <w:t>I think that I would need the support of a technical person to be able to use this product.</w:t>
            </w:r>
            <w:r w:rsidRPr="00573BA0">
              <w:rPr>
                <w:rFonts w:ascii="Times New Roman" w:hAnsi="Times New Roman" w:cs="Times New Roman"/>
              </w:rPr>
              <w:tab/>
            </w:r>
          </w:p>
        </w:tc>
        <w:tc>
          <w:tcPr>
            <w:tcW w:w="1436" w:type="dxa"/>
          </w:tcPr>
          <w:p w14:paraId="3298280C"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124517A6"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7FA8F31F"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0F83F8D5"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54EDAD90"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2EF4A620" w14:textId="77777777" w:rsidTr="0065062B">
        <w:trPr>
          <w:trHeight w:val="473"/>
        </w:trPr>
        <w:tc>
          <w:tcPr>
            <w:tcW w:w="4585" w:type="dxa"/>
          </w:tcPr>
          <w:p w14:paraId="17370CBD" w14:textId="21693B3E" w:rsidR="001D1C81" w:rsidRPr="0065062B" w:rsidRDefault="001D1C81" w:rsidP="00B86905">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3"/>
              <w:rPr>
                <w:rFonts w:ascii="Times New Roman" w:hAnsi="Times New Roman" w:cs="Times New Roman"/>
              </w:rPr>
            </w:pPr>
            <w:r w:rsidRPr="00573BA0">
              <w:rPr>
                <w:rFonts w:ascii="Times New Roman" w:hAnsi="Times New Roman" w:cs="Times New Roman"/>
              </w:rPr>
              <w:t>I found the various functions in this product were well integrated.</w:t>
            </w:r>
          </w:p>
        </w:tc>
        <w:tc>
          <w:tcPr>
            <w:tcW w:w="1436" w:type="dxa"/>
          </w:tcPr>
          <w:p w14:paraId="35F062BC"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6208A95A"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0155C07C"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51C5FFE8"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33F73D3A"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64A503F4" w14:textId="77777777" w:rsidTr="0065062B">
        <w:trPr>
          <w:trHeight w:val="514"/>
        </w:trPr>
        <w:tc>
          <w:tcPr>
            <w:tcW w:w="4585" w:type="dxa"/>
          </w:tcPr>
          <w:p w14:paraId="6203B7EE" w14:textId="7172E932" w:rsidR="001D1C81" w:rsidRPr="0065062B" w:rsidRDefault="001D1C81" w:rsidP="00B86905">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3"/>
              <w:rPr>
                <w:rFonts w:ascii="Times New Roman" w:hAnsi="Times New Roman" w:cs="Times New Roman"/>
              </w:rPr>
            </w:pPr>
            <w:r w:rsidRPr="00573BA0">
              <w:rPr>
                <w:rFonts w:ascii="Times New Roman" w:hAnsi="Times New Roman" w:cs="Times New Roman"/>
              </w:rPr>
              <w:t>I thought there was too much inconsistency in this product.</w:t>
            </w:r>
          </w:p>
        </w:tc>
        <w:tc>
          <w:tcPr>
            <w:tcW w:w="1436" w:type="dxa"/>
          </w:tcPr>
          <w:p w14:paraId="43B421EB"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708602E5"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6029F2D1"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44551DDB"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106743E9"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467D7FA1" w14:textId="77777777" w:rsidTr="0065062B">
        <w:trPr>
          <w:trHeight w:val="667"/>
        </w:trPr>
        <w:tc>
          <w:tcPr>
            <w:tcW w:w="4585" w:type="dxa"/>
          </w:tcPr>
          <w:p w14:paraId="6BE7CB90" w14:textId="0690E776" w:rsidR="001D1C81" w:rsidRPr="0065062B" w:rsidRDefault="001D1C81" w:rsidP="00B86905">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3"/>
              <w:rPr>
                <w:rFonts w:ascii="Times New Roman" w:hAnsi="Times New Roman" w:cs="Times New Roman"/>
              </w:rPr>
            </w:pPr>
            <w:r w:rsidRPr="00573BA0">
              <w:rPr>
                <w:rFonts w:ascii="Times New Roman" w:hAnsi="Times New Roman" w:cs="Times New Roman"/>
              </w:rPr>
              <w:lastRenderedPageBreak/>
              <w:t>I would imagine that most people would learn to use this product very quickly.</w:t>
            </w:r>
          </w:p>
        </w:tc>
        <w:tc>
          <w:tcPr>
            <w:tcW w:w="1436" w:type="dxa"/>
          </w:tcPr>
          <w:p w14:paraId="3679455B"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65667937"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274525EC"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22CC9AA4"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1E553922"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17914CFD" w14:textId="77777777" w:rsidTr="0065062B">
        <w:trPr>
          <w:trHeight w:val="333"/>
        </w:trPr>
        <w:tc>
          <w:tcPr>
            <w:tcW w:w="4585" w:type="dxa"/>
          </w:tcPr>
          <w:p w14:paraId="34409914" w14:textId="4E02A6DE" w:rsidR="001D1C81" w:rsidRPr="0065062B" w:rsidRDefault="001D1C81" w:rsidP="00B86905">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3"/>
              <w:rPr>
                <w:rFonts w:ascii="Times New Roman" w:hAnsi="Times New Roman" w:cs="Times New Roman"/>
              </w:rPr>
            </w:pPr>
            <w:r w:rsidRPr="00573BA0">
              <w:rPr>
                <w:rFonts w:ascii="Times New Roman" w:hAnsi="Times New Roman" w:cs="Times New Roman"/>
              </w:rPr>
              <w:t>I found the product very awkward to use.</w:t>
            </w:r>
          </w:p>
        </w:tc>
        <w:tc>
          <w:tcPr>
            <w:tcW w:w="1436" w:type="dxa"/>
          </w:tcPr>
          <w:p w14:paraId="2D3D5C7F"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261251E0"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27DBBAC5"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3398DA7A"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0A025C08"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05E6827D" w14:textId="77777777" w:rsidTr="0065062B">
        <w:trPr>
          <w:trHeight w:val="153"/>
        </w:trPr>
        <w:tc>
          <w:tcPr>
            <w:tcW w:w="4585" w:type="dxa"/>
          </w:tcPr>
          <w:p w14:paraId="7E10CDB0" w14:textId="352997F9" w:rsidR="001D1C81" w:rsidRPr="0065062B" w:rsidRDefault="001D1C81" w:rsidP="00B86905">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3"/>
              <w:rPr>
                <w:rFonts w:ascii="Times New Roman" w:hAnsi="Times New Roman" w:cs="Times New Roman"/>
              </w:rPr>
            </w:pPr>
            <w:r w:rsidRPr="00573BA0">
              <w:rPr>
                <w:rFonts w:ascii="Times New Roman" w:hAnsi="Times New Roman" w:cs="Times New Roman"/>
              </w:rPr>
              <w:t>I felt very confident using the product.</w:t>
            </w:r>
          </w:p>
        </w:tc>
        <w:tc>
          <w:tcPr>
            <w:tcW w:w="1436" w:type="dxa"/>
          </w:tcPr>
          <w:p w14:paraId="65AFD8EA"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26216C24"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6B3E6077"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5307A8B2"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67DF8B0E"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3B95EFCB" w14:textId="77777777" w:rsidTr="0065062B">
        <w:trPr>
          <w:trHeight w:val="455"/>
        </w:trPr>
        <w:tc>
          <w:tcPr>
            <w:tcW w:w="4585" w:type="dxa"/>
          </w:tcPr>
          <w:p w14:paraId="7728A62F" w14:textId="77777777" w:rsidR="001D1C81" w:rsidRPr="00573BA0" w:rsidRDefault="001D1C81" w:rsidP="00B86905">
            <w:pPr>
              <w:pStyle w:val="ListParagraph"/>
              <w:widowControl w:val="0"/>
              <w:numPr>
                <w:ilvl w:val="0"/>
                <w:numId w:val="15"/>
              </w:numPr>
              <w:autoSpaceDE w:val="0"/>
              <w:autoSpaceDN w:val="0"/>
              <w:adjustRightInd w:val="0"/>
              <w:ind w:left="343"/>
              <w:rPr>
                <w:rFonts w:ascii="Times New Roman" w:hAnsi="Times New Roman" w:cs="Times New Roman"/>
              </w:rPr>
            </w:pPr>
            <w:r w:rsidRPr="00573BA0">
              <w:rPr>
                <w:rFonts w:ascii="Times New Roman" w:hAnsi="Times New Roman" w:cs="Times New Roman"/>
              </w:rPr>
              <w:t>I needed to learn a lot of things before I could get going with this product.</w:t>
            </w:r>
          </w:p>
        </w:tc>
        <w:tc>
          <w:tcPr>
            <w:tcW w:w="1436" w:type="dxa"/>
          </w:tcPr>
          <w:p w14:paraId="6D7C62CA"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1</w:t>
            </w:r>
          </w:p>
        </w:tc>
        <w:tc>
          <w:tcPr>
            <w:tcW w:w="795" w:type="dxa"/>
          </w:tcPr>
          <w:p w14:paraId="57E6DA30"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2</w:t>
            </w:r>
          </w:p>
        </w:tc>
        <w:tc>
          <w:tcPr>
            <w:tcW w:w="1174" w:type="dxa"/>
          </w:tcPr>
          <w:p w14:paraId="4E4D588D"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3</w:t>
            </w:r>
          </w:p>
        </w:tc>
        <w:tc>
          <w:tcPr>
            <w:tcW w:w="740" w:type="dxa"/>
          </w:tcPr>
          <w:p w14:paraId="084AEF65"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4</w:t>
            </w:r>
          </w:p>
        </w:tc>
        <w:tc>
          <w:tcPr>
            <w:tcW w:w="1154" w:type="dxa"/>
            <w:gridSpan w:val="2"/>
          </w:tcPr>
          <w:p w14:paraId="3DCEA4D2"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573BA0">
              <w:rPr>
                <w:rFonts w:ascii="Times New Roman" w:hAnsi="Times New Roman" w:cs="Times New Roman"/>
              </w:rPr>
              <w:t>5</w:t>
            </w:r>
          </w:p>
        </w:tc>
      </w:tr>
      <w:tr w:rsidR="001D1C81" w:rsidRPr="00573BA0" w14:paraId="3286F5AE" w14:textId="77777777" w:rsidTr="00B86905">
        <w:tblPrEx>
          <w:tblBorders>
            <w:top w:val="none" w:sz="0" w:space="0" w:color="auto"/>
          </w:tblBorders>
        </w:tblPrEx>
        <w:trPr>
          <w:gridAfter w:val="1"/>
          <w:wAfter w:w="558" w:type="dxa"/>
        </w:trPr>
        <w:tc>
          <w:tcPr>
            <w:tcW w:w="9326" w:type="dxa"/>
            <w:gridSpan w:val="6"/>
          </w:tcPr>
          <w:p w14:paraId="021D20FB" w14:textId="77777777" w:rsidR="001D1C81" w:rsidRPr="00573BA0" w:rsidRDefault="001D1C81" w:rsidP="00B86905">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3"/>
              <w:rPr>
                <w:rFonts w:ascii="Times New Roman" w:hAnsi="Times New Roman" w:cs="Times New Roman"/>
              </w:rPr>
            </w:pPr>
            <w:r w:rsidRPr="00573BA0">
              <w:rPr>
                <w:rFonts w:ascii="Times New Roman" w:hAnsi="Times New Roman" w:cs="Times New Roman"/>
              </w:rPr>
              <w:t>Overall, I would rate the user-friendliness of this product as:</w:t>
            </w:r>
          </w:p>
        </w:tc>
      </w:tr>
    </w:tbl>
    <w:p w14:paraId="7E8BEC66" w14:textId="77777777" w:rsidR="001D1C81" w:rsidRPr="00573BA0" w:rsidRDefault="001D1C81" w:rsidP="001D1C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p>
    <w:tbl>
      <w:tblPr>
        <w:tblStyle w:val="TableGrid"/>
        <w:tblW w:w="0" w:type="auto"/>
        <w:tblLook w:val="04A0" w:firstRow="1" w:lastRow="0" w:firstColumn="1" w:lastColumn="0" w:noHBand="0" w:noVBand="1"/>
      </w:tblPr>
      <w:tblGrid>
        <w:gridCol w:w="1336"/>
        <w:gridCol w:w="1179"/>
        <w:gridCol w:w="1292"/>
        <w:gridCol w:w="1318"/>
        <w:gridCol w:w="1170"/>
        <w:gridCol w:w="1260"/>
        <w:gridCol w:w="1350"/>
      </w:tblGrid>
      <w:tr w:rsidR="001D1C81" w:rsidRPr="00573BA0" w14:paraId="5150D298" w14:textId="77777777" w:rsidTr="00B86905">
        <w:tc>
          <w:tcPr>
            <w:tcW w:w="1336" w:type="dxa"/>
          </w:tcPr>
          <w:p w14:paraId="58F9143E"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sidRPr="00573BA0">
              <w:rPr>
                <w:noProof/>
                <w:sz w:val="18"/>
                <w:szCs w:val="18"/>
              </w:rPr>
              <mc:AlternateContent>
                <mc:Choice Requires="wps">
                  <w:drawing>
                    <wp:anchor distT="0" distB="0" distL="114300" distR="114300" simplePos="0" relativeHeight="251665408" behindDoc="0" locked="0" layoutInCell="1" allowOverlap="1" wp14:anchorId="59F0C611" wp14:editId="04EB6268">
                      <wp:simplePos x="0" y="0"/>
                      <wp:positionH relativeFrom="column">
                        <wp:posOffset>220980</wp:posOffset>
                      </wp:positionH>
                      <wp:positionV relativeFrom="paragraph">
                        <wp:posOffset>76315</wp:posOffset>
                      </wp:positionV>
                      <wp:extent cx="228600" cy="228600"/>
                      <wp:effectExtent l="0" t="0" r="25400" b="25400"/>
                      <wp:wrapTopAndBottom/>
                      <wp:docPr id="15" name="Rectangle 15"/>
                      <wp:cNvGraphicFramePr/>
                      <a:graphic xmlns:a="http://schemas.openxmlformats.org/drawingml/2006/main">
                        <a:graphicData uri="http://schemas.microsoft.com/office/word/2010/wordprocessingShape">
                          <wps:wsp>
                            <wps:cNvSpPr/>
                            <wps:spPr>
                              <a:xfrm>
                                <a:off x="0" y="0"/>
                                <a:ext cx="228600" cy="228600"/>
                              </a:xfrm>
                              <a:prstGeom prst="rect">
                                <a:avLst/>
                              </a:prstGeom>
                              <a:noFill/>
                              <a:ln w="12700" cap="flat" cmpd="sng" algn="ctr">
                                <a:solidFill>
                                  <a:sysClr val="windowText" lastClr="000000"/>
                                </a:solidFill>
                                <a:prstDash val="solid"/>
                                <a:miter lim="800000"/>
                              </a:ln>
                              <a:effectLst/>
                            </wps:spPr>
                            <wps:txbx>
                              <w:txbxContent>
                                <w:p w14:paraId="766958A3" w14:textId="77777777" w:rsidR="008024D8" w:rsidRDefault="008024D8" w:rsidP="001D1C81">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ect w14:anchorId="59F0C611" id="Rectangle 15" o:spid="_x0000_s1031" style="position:absolute;left:0;text-align:left;margin-left:17.4pt;margin-top:6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" filled="f" strokecolor="windowText" strokeweight="1pt">
                      <v:textbox>
                        <w:txbxContent>
                          <w:p w14:paraId="766958A3" w14:textId="77777777" w:rsidR="008024D8" w:rsidRDefault="008024D8" w:rsidP="001D1C81">
                            <w:r>
                              <w:t xml:space="preserve"> </w:t>
                            </w:r>
                          </w:p>
                        </w:txbxContent>
                      </v:textbox>
                      <w10:wrap type="topAndBottom"/>
                    </v:rect>
                  </w:pict>
                </mc:Fallback>
              </mc:AlternateContent>
            </w:r>
            <w:r w:rsidRPr="00573BA0">
              <w:rPr>
                <w:rFonts w:ascii="Times New Roman" w:hAnsi="Times New Roman" w:cs="Times New Roman"/>
                <w:sz w:val="18"/>
                <w:szCs w:val="18"/>
              </w:rPr>
              <w:t>Worst Imaginable</w:t>
            </w:r>
          </w:p>
        </w:tc>
        <w:tc>
          <w:tcPr>
            <w:tcW w:w="1179" w:type="dxa"/>
          </w:tcPr>
          <w:p w14:paraId="668A6CDB"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sidRPr="00573BA0">
              <w:rPr>
                <w:noProof/>
                <w:sz w:val="18"/>
                <w:szCs w:val="18"/>
              </w:rPr>
              <mc:AlternateContent>
                <mc:Choice Requires="wps">
                  <w:drawing>
                    <wp:anchor distT="0" distB="0" distL="114300" distR="114300" simplePos="0" relativeHeight="251659264" behindDoc="0" locked="0" layoutInCell="1" allowOverlap="1" wp14:anchorId="552AD64B" wp14:editId="78516A69">
                      <wp:simplePos x="0" y="0"/>
                      <wp:positionH relativeFrom="column">
                        <wp:posOffset>154940</wp:posOffset>
                      </wp:positionH>
                      <wp:positionV relativeFrom="paragraph">
                        <wp:posOffset>64135</wp:posOffset>
                      </wp:positionV>
                      <wp:extent cx="228600" cy="228600"/>
                      <wp:effectExtent l="0" t="0" r="19050" b="19050"/>
                      <wp:wrapTopAndBottom/>
                      <wp:docPr id="9" name="Rectangle 9"/>
                      <wp:cNvGraphicFramePr/>
                      <a:graphic xmlns:a="http://schemas.openxmlformats.org/drawingml/2006/main">
                        <a:graphicData uri="http://schemas.microsoft.com/office/word/2010/wordprocessingShape">
                          <wps:wsp>
                            <wps:cNvSpPr/>
                            <wps:spPr>
                              <a:xfrm>
                                <a:off x="0" y="0"/>
                                <a:ext cx="228600" cy="228600"/>
                              </a:xfrm>
                              <a:prstGeom prst="rect">
                                <a:avLst/>
                              </a:prstGeom>
                              <a:noFill/>
                              <a:ln w="12700" cap="flat" cmpd="sng" algn="ctr">
                                <a:solidFill>
                                  <a:sysClr val="windowText" lastClr="000000"/>
                                </a:solidFill>
                                <a:prstDash val="solid"/>
                                <a:miter lim="800000"/>
                              </a:ln>
                              <a:effectLst/>
                            </wps:spPr>
                            <wps:txbx>
                              <w:txbxContent>
                                <w:p w14:paraId="239404B0" w14:textId="77777777" w:rsidR="001A3F35" w:rsidRDefault="001A3F35" w:rsidP="001A3F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ect w14:anchorId="552AD64B" id="Rectangle 9" o:spid="_x0000_s1032" style="position:absolute;left:0;text-align:left;margin-left:12.2pt;margin-top:5.0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" filled="f" strokecolor="windowText" strokeweight="1pt">
                      <v:textbox>
                        <w:txbxContent>
                          <w:p w14:paraId="239404B0" w14:textId="77777777" w:rsidR="001A3F35" w:rsidRDefault="001A3F35" w:rsidP="001A3F35">
                            <w:pPr>
                              <w:jc w:val="center"/>
                            </w:pPr>
                          </w:p>
                        </w:txbxContent>
                      </v:textbox>
                      <w10:wrap type="topAndBottom"/>
                    </v:rect>
                  </w:pict>
                </mc:Fallback>
              </mc:AlternateContent>
            </w:r>
            <w:r w:rsidRPr="00573BA0">
              <w:rPr>
                <w:rFonts w:ascii="Times New Roman" w:hAnsi="Times New Roman" w:cs="Times New Roman"/>
                <w:sz w:val="18"/>
                <w:szCs w:val="18"/>
              </w:rPr>
              <w:t>Awful</w:t>
            </w:r>
          </w:p>
        </w:tc>
        <w:tc>
          <w:tcPr>
            <w:tcW w:w="1292" w:type="dxa"/>
          </w:tcPr>
          <w:p w14:paraId="677F01B2"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sidRPr="00573BA0">
              <w:rPr>
                <w:noProof/>
                <w:sz w:val="18"/>
                <w:szCs w:val="18"/>
              </w:rPr>
              <mc:AlternateContent>
                <mc:Choice Requires="wps">
                  <w:drawing>
                    <wp:anchor distT="0" distB="0" distL="114300" distR="114300" simplePos="0" relativeHeight="251660288" behindDoc="0" locked="0" layoutInCell="1" allowOverlap="1" wp14:anchorId="30F1269C" wp14:editId="62540093">
                      <wp:simplePos x="0" y="0"/>
                      <wp:positionH relativeFrom="column">
                        <wp:posOffset>210820</wp:posOffset>
                      </wp:positionH>
                      <wp:positionV relativeFrom="paragraph">
                        <wp:posOffset>64135</wp:posOffset>
                      </wp:positionV>
                      <wp:extent cx="228600" cy="228600"/>
                      <wp:effectExtent l="0" t="0" r="19050" b="19050"/>
                      <wp:wrapTopAndBottom/>
                      <wp:docPr id="10" name="Rectangle 10"/>
                      <wp:cNvGraphicFramePr/>
                      <a:graphic xmlns:a="http://schemas.openxmlformats.org/drawingml/2006/main">
                        <a:graphicData uri="http://schemas.microsoft.com/office/word/2010/wordprocessingShape">
                          <wps:wsp>
                            <wps:cNvSpPr/>
                            <wps:spPr>
                              <a:xfrm>
                                <a:off x="0" y="0"/>
                                <a:ext cx="228600" cy="228600"/>
                              </a:xfrm>
                              <a:prstGeom prst="rect">
                                <a:avLst/>
                              </a:prstGeom>
                              <a:noFill/>
                              <a:ln w="12700" cap="flat" cmpd="sng" algn="ctr">
                                <a:solidFill>
                                  <a:sysClr val="windowText" lastClr="000000"/>
                                </a:solidFill>
                                <a:prstDash val="solid"/>
                                <a:miter lim="800000"/>
                              </a:ln>
                              <a:effectLst/>
                            </wps:spPr>
                            <wps:txbx>
                              <w:txbxContent>
                                <w:p w14:paraId="5CAF7DDC" w14:textId="77777777" w:rsidR="001A3F35" w:rsidRDefault="001A3F35" w:rsidP="001A3F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ect w14:anchorId="30F1269C" id="Rectangle 10" o:spid="_x0000_s1033" style="position:absolute;left:0;text-align:left;margin-left:16.6pt;margin-top:5.0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" filled="f" strokecolor="windowText" strokeweight="1pt">
                      <v:textbox>
                        <w:txbxContent>
                          <w:p w14:paraId="5CAF7DDC" w14:textId="77777777" w:rsidR="001A3F35" w:rsidRDefault="001A3F35" w:rsidP="001A3F35">
                            <w:pPr>
                              <w:jc w:val="center"/>
                            </w:pPr>
                          </w:p>
                        </w:txbxContent>
                      </v:textbox>
                      <w10:wrap type="topAndBottom"/>
                    </v:rect>
                  </w:pict>
                </mc:Fallback>
              </mc:AlternateContent>
            </w:r>
            <w:r w:rsidRPr="00573BA0">
              <w:rPr>
                <w:rFonts w:ascii="Times New Roman" w:hAnsi="Times New Roman" w:cs="Times New Roman"/>
                <w:sz w:val="18"/>
                <w:szCs w:val="18"/>
              </w:rPr>
              <w:t>Poor</w:t>
            </w:r>
          </w:p>
        </w:tc>
        <w:tc>
          <w:tcPr>
            <w:tcW w:w="1318" w:type="dxa"/>
          </w:tcPr>
          <w:p w14:paraId="0E70F856"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sidRPr="00573BA0">
              <w:rPr>
                <w:noProof/>
                <w:sz w:val="18"/>
                <w:szCs w:val="18"/>
              </w:rPr>
              <mc:AlternateContent>
                <mc:Choice Requires="wps">
                  <w:drawing>
                    <wp:anchor distT="0" distB="0" distL="114300" distR="114300" simplePos="0" relativeHeight="251661312" behindDoc="0" locked="0" layoutInCell="1" allowOverlap="1" wp14:anchorId="2855DABF" wp14:editId="2EA32CE4">
                      <wp:simplePos x="0" y="0"/>
                      <wp:positionH relativeFrom="column">
                        <wp:posOffset>186055</wp:posOffset>
                      </wp:positionH>
                      <wp:positionV relativeFrom="paragraph">
                        <wp:posOffset>64135</wp:posOffset>
                      </wp:positionV>
                      <wp:extent cx="228600" cy="228600"/>
                      <wp:effectExtent l="0" t="0" r="19050" b="19050"/>
                      <wp:wrapTopAndBottom/>
                      <wp:docPr id="11" name="Rectangle 11"/>
                      <wp:cNvGraphicFramePr/>
                      <a:graphic xmlns:a="http://schemas.openxmlformats.org/drawingml/2006/main">
                        <a:graphicData uri="http://schemas.microsoft.com/office/word/2010/wordprocessingShape">
                          <wps:wsp>
                            <wps:cNvSpPr/>
                            <wps:spPr>
                              <a:xfrm>
                                <a:off x="0" y="0"/>
                                <a:ext cx="228600" cy="228600"/>
                              </a:xfrm>
                              <a:prstGeom prst="rect">
                                <a:avLst/>
                              </a:prstGeom>
                              <a:noFill/>
                              <a:ln w="12700" cap="flat" cmpd="sng" algn="ctr">
                                <a:solidFill>
                                  <a:sysClr val="windowText" lastClr="000000"/>
                                </a:solidFill>
                                <a:prstDash val="solid"/>
                                <a:miter lim="800000"/>
                              </a:ln>
                              <a:effectLst/>
                            </wps:spPr>
                            <wps:txbx>
                              <w:txbxContent>
                                <w:p w14:paraId="035C0D03" w14:textId="77777777" w:rsidR="001A3F35" w:rsidRDefault="001A3F35" w:rsidP="001A3F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ect w14:anchorId="2855DABF" id="Rectangle 11" o:spid="_x0000_s1034" style="position:absolute;left:0;text-align:left;margin-left:14.65pt;margin-top:5.0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" filled="f" strokecolor="windowText" strokeweight="1pt">
                      <v:textbox>
                        <w:txbxContent>
                          <w:p w14:paraId="035C0D03" w14:textId="77777777" w:rsidR="001A3F35" w:rsidRDefault="001A3F35" w:rsidP="001A3F35">
                            <w:pPr>
                              <w:jc w:val="center"/>
                            </w:pPr>
                          </w:p>
                        </w:txbxContent>
                      </v:textbox>
                      <w10:wrap type="topAndBottom"/>
                    </v:rect>
                  </w:pict>
                </mc:Fallback>
              </mc:AlternateContent>
            </w:r>
            <w:r w:rsidRPr="00573BA0">
              <w:rPr>
                <w:rFonts w:ascii="Times New Roman" w:hAnsi="Times New Roman" w:cs="Times New Roman"/>
                <w:sz w:val="18"/>
                <w:szCs w:val="18"/>
              </w:rPr>
              <w:t>OK</w:t>
            </w:r>
          </w:p>
        </w:tc>
        <w:tc>
          <w:tcPr>
            <w:tcW w:w="1170" w:type="dxa"/>
          </w:tcPr>
          <w:p w14:paraId="1EF3B996"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sidRPr="00573BA0">
              <w:rPr>
                <w:noProof/>
                <w:sz w:val="18"/>
                <w:szCs w:val="18"/>
              </w:rPr>
              <mc:AlternateContent>
                <mc:Choice Requires="wps">
                  <w:drawing>
                    <wp:anchor distT="0" distB="0" distL="114300" distR="114300" simplePos="0" relativeHeight="251662336" behindDoc="0" locked="0" layoutInCell="1" allowOverlap="1" wp14:anchorId="51ECFEF8" wp14:editId="2FEA3ECA">
                      <wp:simplePos x="0" y="0"/>
                      <wp:positionH relativeFrom="column">
                        <wp:posOffset>153670</wp:posOffset>
                      </wp:positionH>
                      <wp:positionV relativeFrom="paragraph">
                        <wp:posOffset>64135</wp:posOffset>
                      </wp:positionV>
                      <wp:extent cx="228600" cy="228600"/>
                      <wp:effectExtent l="0" t="0" r="19050" b="19050"/>
                      <wp:wrapTopAndBottom/>
                      <wp:docPr id="12" name="Rectangle 12"/>
                      <wp:cNvGraphicFramePr/>
                      <a:graphic xmlns:a="http://schemas.openxmlformats.org/drawingml/2006/main">
                        <a:graphicData uri="http://schemas.microsoft.com/office/word/2010/wordprocessingShape">
                          <wps:wsp>
                            <wps:cNvSpPr/>
                            <wps:spPr>
                              <a:xfrm>
                                <a:off x="0" y="0"/>
                                <a:ext cx="228600" cy="228600"/>
                              </a:xfrm>
                              <a:prstGeom prst="rect">
                                <a:avLst/>
                              </a:prstGeom>
                              <a:noFill/>
                              <a:ln w="12700" cap="flat" cmpd="sng" algn="ctr">
                                <a:solidFill>
                                  <a:sysClr val="windowText" lastClr="000000"/>
                                </a:solidFill>
                                <a:prstDash val="solid"/>
                                <a:miter lim="800000"/>
                              </a:ln>
                              <a:effectLst/>
                            </wps:spPr>
                            <wps:txbx>
                              <w:txbxContent>
                                <w:p w14:paraId="0ADE94B6" w14:textId="77777777" w:rsidR="001A3F35" w:rsidRDefault="001A3F35" w:rsidP="001A3F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ect w14:anchorId="51ECFEF8" id="Rectangle 12" o:spid="_x0000_s1035" style="position:absolute;left:0;text-align:left;margin-left:12.1pt;margin-top:5.0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" filled="f" strokecolor="windowText" strokeweight="1pt">
                      <v:textbox>
                        <w:txbxContent>
                          <w:p w14:paraId="0ADE94B6" w14:textId="77777777" w:rsidR="001A3F35" w:rsidRDefault="001A3F35" w:rsidP="001A3F35">
                            <w:pPr>
                              <w:jc w:val="center"/>
                            </w:pPr>
                          </w:p>
                        </w:txbxContent>
                      </v:textbox>
                      <w10:wrap type="topAndBottom"/>
                    </v:rect>
                  </w:pict>
                </mc:Fallback>
              </mc:AlternateContent>
            </w:r>
            <w:r w:rsidRPr="00573BA0">
              <w:rPr>
                <w:rFonts w:ascii="Times New Roman" w:hAnsi="Times New Roman" w:cs="Times New Roman"/>
                <w:sz w:val="18"/>
                <w:szCs w:val="18"/>
              </w:rPr>
              <w:t>Good</w:t>
            </w:r>
          </w:p>
        </w:tc>
        <w:tc>
          <w:tcPr>
            <w:tcW w:w="1260" w:type="dxa"/>
          </w:tcPr>
          <w:p w14:paraId="072367C4"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sidRPr="00573BA0">
              <w:rPr>
                <w:noProof/>
                <w:sz w:val="18"/>
                <w:szCs w:val="18"/>
              </w:rPr>
              <mc:AlternateContent>
                <mc:Choice Requires="wps">
                  <w:drawing>
                    <wp:anchor distT="0" distB="0" distL="114300" distR="114300" simplePos="0" relativeHeight="251663360" behindDoc="0" locked="0" layoutInCell="1" allowOverlap="1" wp14:anchorId="36EE215F" wp14:editId="61869184">
                      <wp:simplePos x="0" y="0"/>
                      <wp:positionH relativeFrom="column">
                        <wp:posOffset>206375</wp:posOffset>
                      </wp:positionH>
                      <wp:positionV relativeFrom="paragraph">
                        <wp:posOffset>64135</wp:posOffset>
                      </wp:positionV>
                      <wp:extent cx="228600" cy="228600"/>
                      <wp:effectExtent l="0" t="0" r="19050" b="19050"/>
                      <wp:wrapTopAndBottom/>
                      <wp:docPr id="13" name="Rectangle 13"/>
                      <wp:cNvGraphicFramePr/>
                      <a:graphic xmlns:a="http://schemas.openxmlformats.org/drawingml/2006/main">
                        <a:graphicData uri="http://schemas.microsoft.com/office/word/2010/wordprocessingShape">
                          <wps:wsp>
                            <wps:cNvSpPr/>
                            <wps:spPr>
                              <a:xfrm>
                                <a:off x="0" y="0"/>
                                <a:ext cx="228600" cy="228600"/>
                              </a:xfrm>
                              <a:prstGeom prst="rect">
                                <a:avLst/>
                              </a:prstGeom>
                              <a:noFill/>
                              <a:ln w="12700" cap="flat" cmpd="sng" algn="ctr">
                                <a:solidFill>
                                  <a:sysClr val="windowText" lastClr="000000"/>
                                </a:solidFill>
                                <a:prstDash val="solid"/>
                                <a:miter lim="800000"/>
                              </a:ln>
                              <a:effectLst/>
                            </wps:spPr>
                            <wps:txbx>
                              <w:txbxContent>
                                <w:p w14:paraId="69F5F1C6" w14:textId="77777777" w:rsidR="001A3F35" w:rsidRDefault="001A3F35" w:rsidP="001A3F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ect w14:anchorId="36EE215F" id="Rectangle 13" o:spid="_x0000_s1036" style="position:absolute;left:0;text-align:left;margin-left:16.25pt;margin-top:5.0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" filled="f" strokecolor="windowText" strokeweight="1pt">
                      <v:textbox>
                        <w:txbxContent>
                          <w:p w14:paraId="69F5F1C6" w14:textId="77777777" w:rsidR="001A3F35" w:rsidRDefault="001A3F35" w:rsidP="001A3F35">
                            <w:pPr>
                              <w:jc w:val="center"/>
                            </w:pPr>
                          </w:p>
                        </w:txbxContent>
                      </v:textbox>
                      <w10:wrap type="topAndBottom"/>
                    </v:rect>
                  </w:pict>
                </mc:Fallback>
              </mc:AlternateContent>
            </w:r>
            <w:r w:rsidRPr="00573BA0">
              <w:rPr>
                <w:rFonts w:ascii="Times New Roman" w:hAnsi="Times New Roman" w:cs="Times New Roman"/>
                <w:sz w:val="18"/>
                <w:szCs w:val="18"/>
              </w:rPr>
              <w:t>Excellent</w:t>
            </w:r>
          </w:p>
        </w:tc>
        <w:tc>
          <w:tcPr>
            <w:tcW w:w="1350" w:type="dxa"/>
          </w:tcPr>
          <w:p w14:paraId="74508D7C" w14:textId="77777777" w:rsidR="001D1C81" w:rsidRPr="00573BA0" w:rsidRDefault="001D1C81" w:rsidP="00B86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18"/>
                <w:szCs w:val="18"/>
              </w:rPr>
            </w:pPr>
            <w:r w:rsidRPr="00573BA0">
              <w:rPr>
                <w:noProof/>
                <w:sz w:val="18"/>
                <w:szCs w:val="18"/>
              </w:rPr>
              <mc:AlternateContent>
                <mc:Choice Requires="wps">
                  <w:drawing>
                    <wp:anchor distT="0" distB="0" distL="114300" distR="114300" simplePos="0" relativeHeight="251664384" behindDoc="0" locked="0" layoutInCell="1" allowOverlap="1" wp14:anchorId="08844A1F" wp14:editId="718D05D1">
                      <wp:simplePos x="0" y="0"/>
                      <wp:positionH relativeFrom="column">
                        <wp:posOffset>210820</wp:posOffset>
                      </wp:positionH>
                      <wp:positionV relativeFrom="paragraph">
                        <wp:posOffset>64135</wp:posOffset>
                      </wp:positionV>
                      <wp:extent cx="228600" cy="228600"/>
                      <wp:effectExtent l="0" t="0" r="19050" b="19050"/>
                      <wp:wrapTopAndBottom/>
                      <wp:docPr id="14" name="Rectangle 14"/>
                      <wp:cNvGraphicFramePr/>
                      <a:graphic xmlns:a="http://schemas.openxmlformats.org/drawingml/2006/main">
                        <a:graphicData uri="http://schemas.microsoft.com/office/word/2010/wordprocessingShape">
                          <wps:wsp>
                            <wps:cNvSpPr/>
                            <wps:spPr>
                              <a:xfrm>
                                <a:off x="0" y="0"/>
                                <a:ext cx="228600" cy="228600"/>
                              </a:xfrm>
                              <a:prstGeom prst="rect">
                                <a:avLst/>
                              </a:prstGeom>
                              <a:noFill/>
                              <a:ln w="12700" cap="flat" cmpd="sng" algn="ctr">
                                <a:solidFill>
                                  <a:sysClr val="windowText" lastClr="000000"/>
                                </a:solidFill>
                                <a:prstDash val="solid"/>
                                <a:miter lim="800000"/>
                              </a:ln>
                              <a:effectLst/>
                            </wps:spPr>
                            <wps:txbx>
                              <w:txbxContent>
                                <w:p w14:paraId="3A52B5D2" w14:textId="77777777" w:rsidR="001A3F35" w:rsidRDefault="001A3F35" w:rsidP="001A3F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ect w14:anchorId="08844A1F" id="Rectangle 14" o:spid="_x0000_s1037" style="position:absolute;left:0;text-align:left;margin-left:16.6pt;margin-top:5.0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" filled="f" strokecolor="windowText" strokeweight="1pt">
                      <v:textbox>
                        <w:txbxContent>
                          <w:p w14:paraId="3A52B5D2" w14:textId="77777777" w:rsidR="001A3F35" w:rsidRDefault="001A3F35" w:rsidP="001A3F35">
                            <w:pPr>
                              <w:jc w:val="center"/>
                            </w:pPr>
                          </w:p>
                        </w:txbxContent>
                      </v:textbox>
                      <w10:wrap type="topAndBottom"/>
                    </v:rect>
                  </w:pict>
                </mc:Fallback>
              </mc:AlternateContent>
            </w:r>
            <w:r w:rsidRPr="00573BA0">
              <w:rPr>
                <w:rFonts w:ascii="Times New Roman" w:hAnsi="Times New Roman" w:cs="Times New Roman"/>
                <w:sz w:val="18"/>
                <w:szCs w:val="18"/>
              </w:rPr>
              <w:t>Best Imaginable</w:t>
            </w:r>
          </w:p>
        </w:tc>
      </w:tr>
    </w:tbl>
    <w:p w14:paraId="24ABF77F" w14:textId="77777777" w:rsidR="001D1C81" w:rsidRPr="00F607AD" w:rsidRDefault="001D1C81" w:rsidP="001D1C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74429AA6" w14:textId="1E2F6F8E" w:rsidR="001D1C81" w:rsidRPr="00B80AD4" w:rsidRDefault="001D1C81" w:rsidP="00404E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pPr>
      <w:r w:rsidRPr="00B80AD4">
        <w:rPr>
          <w:i/>
        </w:rPr>
        <w:t>Note</w:t>
      </w:r>
      <w:r w:rsidR="00DC0F3A">
        <w:t>.</w:t>
      </w:r>
      <w:r w:rsidRPr="00B80AD4">
        <w:t xml:space="preserve"> The SUS was developed as part of the usability engineering program in integrated office systems development at Digital Equipment Co Ltd., Reading, United Kingdom.  This SUS is adapted from “Determining What Individual SUS Scores Mean: Adding an adjective rating scale” by A. Bangor, P. Kortum, and J. Miller, 2009, </w:t>
      </w:r>
      <w:r w:rsidRPr="00404E5F">
        <w:rPr>
          <w:i/>
        </w:rPr>
        <w:t>Journal of Usability Studies, 4</w:t>
      </w:r>
      <w:r w:rsidRPr="00B80AD4">
        <w:t xml:space="preserve">(3), 116. SUS has been made freely available for use in usability assessment, and has been used for a variety of research projects and industrial evaluations; the only prerequisite for its use is that any published report should acknowledge the source of the measure. © Digital Equipment Corporation, 1986.  Retrieved from </w:t>
      </w:r>
      <w:hyperlink r:id="rId13" w:history="1">
        <w:r w:rsidRPr="00B80AD4">
          <w:rPr>
            <w:rStyle w:val="Hyperlink"/>
            <w:color w:val="auto"/>
            <w:u w:val="none"/>
          </w:rPr>
          <w:t>https://www.usability.gov/how-to-and-tools/resources/templates/system-usability-scale-sus.html</w:t>
        </w:r>
      </w:hyperlink>
      <w:r w:rsidR="00DA7769">
        <w:t xml:space="preserve">. </w:t>
      </w:r>
      <w:r w:rsidR="00DA7769">
        <w:rPr>
          <w:color w:val="000000"/>
        </w:rPr>
        <w:t>Reprinted with permission.</w:t>
      </w:r>
    </w:p>
    <w:p w14:paraId="72058CA0" w14:textId="476BED66" w:rsidR="001D1C81" w:rsidRDefault="001D1C81" w:rsidP="001D1C81"/>
    <w:p w14:paraId="602932E7" w14:textId="77777777" w:rsidR="003E72C8" w:rsidRDefault="00975C21" w:rsidP="0044783E">
      <w:pPr>
        <w:pStyle w:val="Heading2"/>
        <w:jc w:val="center"/>
        <w:rPr>
          <w:b w:val="0"/>
        </w:rPr>
      </w:pPr>
      <w:bookmarkStart w:id="105" w:name="_Toc498159849"/>
      <w:bookmarkStart w:id="106" w:name="_Toc498160196"/>
      <w:r w:rsidRPr="001C06EE">
        <w:rPr>
          <w:b w:val="0"/>
        </w:rPr>
        <w:lastRenderedPageBreak/>
        <w:t xml:space="preserve">Appendix </w:t>
      </w:r>
      <w:r w:rsidR="00E54FF5" w:rsidRPr="001C06EE">
        <w:rPr>
          <w:b w:val="0"/>
        </w:rPr>
        <w:t>H</w:t>
      </w:r>
      <w:bookmarkEnd w:id="105"/>
    </w:p>
    <w:p w14:paraId="7BF27896" w14:textId="27929F36" w:rsidR="00593406" w:rsidRPr="001C06EE" w:rsidRDefault="00593406" w:rsidP="0044783E">
      <w:pPr>
        <w:pStyle w:val="Heading2"/>
        <w:jc w:val="center"/>
        <w:rPr>
          <w:b w:val="0"/>
        </w:rPr>
      </w:pPr>
      <w:r w:rsidRPr="001C06EE">
        <w:rPr>
          <w:b w:val="0"/>
        </w:rPr>
        <w:t>Nielsen’s Usability Heuristics</w:t>
      </w:r>
      <w:bookmarkEnd w:id="106"/>
    </w:p>
    <w:tbl>
      <w:tblPr>
        <w:tblStyle w:val="TableGrid"/>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6337"/>
      </w:tblGrid>
      <w:tr w:rsidR="00F33E24" w:rsidRPr="00492BCC" w14:paraId="142DF61E" w14:textId="77777777" w:rsidTr="009F7865">
        <w:trPr>
          <w:trHeight w:val="322"/>
        </w:trPr>
        <w:tc>
          <w:tcPr>
            <w:tcW w:w="9430" w:type="dxa"/>
            <w:gridSpan w:val="2"/>
            <w:tcBorders>
              <w:bottom w:val="single" w:sz="4" w:space="0" w:color="auto"/>
            </w:tcBorders>
            <w:hideMark/>
          </w:tcPr>
          <w:p w14:paraId="1312621C" w14:textId="77777777" w:rsidR="00F33E24" w:rsidRPr="00492BCC" w:rsidRDefault="00F33E24" w:rsidP="00D3097F">
            <w:pPr>
              <w:rPr>
                <w:rFonts w:ascii="Times New Roman" w:hAnsi="Times New Roman" w:cs="Times New Roman"/>
              </w:rPr>
            </w:pPr>
            <w:r w:rsidRPr="00492BCC">
              <w:rPr>
                <w:rFonts w:ascii="Times New Roman" w:hAnsi="Times New Roman" w:cs="Times New Roman"/>
              </w:rPr>
              <w:t>Table 3</w:t>
            </w:r>
          </w:p>
          <w:p w14:paraId="1B635CBD" w14:textId="77777777" w:rsidR="00F33E24" w:rsidRPr="00492BCC" w:rsidRDefault="00F33E24" w:rsidP="00D3097F">
            <w:pPr>
              <w:rPr>
                <w:rFonts w:ascii="Times New Roman" w:hAnsi="Times New Roman" w:cs="Times New Roman"/>
                <w:i/>
              </w:rPr>
            </w:pPr>
            <w:r w:rsidRPr="00492BCC">
              <w:rPr>
                <w:rFonts w:ascii="Times New Roman" w:hAnsi="Times New Roman" w:cs="Times New Roman"/>
                <w:i/>
              </w:rPr>
              <w:t xml:space="preserve">Nielsen’s Usability Heuristics  </w:t>
            </w:r>
          </w:p>
          <w:p w14:paraId="79A398E8" w14:textId="77777777" w:rsidR="00F33E24" w:rsidRPr="00492BCC" w:rsidRDefault="00F33E24" w:rsidP="00C026A4">
            <w:pPr>
              <w:rPr>
                <w:rFonts w:ascii="Times New Roman" w:hAnsi="Times New Roman" w:cs="Times New Roman"/>
              </w:rPr>
            </w:pPr>
          </w:p>
        </w:tc>
      </w:tr>
      <w:tr w:rsidR="00593406" w:rsidRPr="00492BCC" w14:paraId="30CA290A" w14:textId="77777777" w:rsidTr="00D3097F">
        <w:trPr>
          <w:trHeight w:val="322"/>
        </w:trPr>
        <w:tc>
          <w:tcPr>
            <w:tcW w:w="3093" w:type="dxa"/>
            <w:tcBorders>
              <w:top w:val="single" w:sz="4" w:space="0" w:color="auto"/>
              <w:bottom w:val="single" w:sz="4" w:space="0" w:color="auto"/>
            </w:tcBorders>
            <w:hideMark/>
          </w:tcPr>
          <w:p w14:paraId="5B2671F9"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Usability heuristic </w:t>
            </w:r>
          </w:p>
        </w:tc>
        <w:tc>
          <w:tcPr>
            <w:tcW w:w="6337" w:type="dxa"/>
            <w:tcBorders>
              <w:top w:val="single" w:sz="4" w:space="0" w:color="auto"/>
              <w:bottom w:val="single" w:sz="4" w:space="0" w:color="auto"/>
            </w:tcBorders>
            <w:hideMark/>
          </w:tcPr>
          <w:p w14:paraId="6CEF3B7D"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Description </w:t>
            </w:r>
          </w:p>
        </w:tc>
      </w:tr>
      <w:tr w:rsidR="00593406" w:rsidRPr="00492BCC" w14:paraId="4E1BF830" w14:textId="77777777" w:rsidTr="00D3097F">
        <w:trPr>
          <w:trHeight w:val="650"/>
        </w:trPr>
        <w:tc>
          <w:tcPr>
            <w:tcW w:w="3093" w:type="dxa"/>
            <w:tcBorders>
              <w:top w:val="single" w:sz="4" w:space="0" w:color="auto"/>
            </w:tcBorders>
            <w:hideMark/>
          </w:tcPr>
          <w:p w14:paraId="56953D92"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1. Visibility of system status </w:t>
            </w:r>
          </w:p>
        </w:tc>
        <w:tc>
          <w:tcPr>
            <w:tcW w:w="6337" w:type="dxa"/>
            <w:tcBorders>
              <w:top w:val="single" w:sz="4" w:space="0" w:color="auto"/>
            </w:tcBorders>
            <w:hideMark/>
          </w:tcPr>
          <w:p w14:paraId="3667FB2F"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The system should always keep users informed about what is going on, through appropriate feedback within reasonable time </w:t>
            </w:r>
          </w:p>
        </w:tc>
      </w:tr>
      <w:tr w:rsidR="00593406" w:rsidRPr="00492BCC" w14:paraId="69DA8425" w14:textId="77777777" w:rsidTr="00D3097F">
        <w:trPr>
          <w:trHeight w:val="977"/>
        </w:trPr>
        <w:tc>
          <w:tcPr>
            <w:tcW w:w="3093" w:type="dxa"/>
            <w:hideMark/>
          </w:tcPr>
          <w:p w14:paraId="220D3988"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2. Match between system and the real world </w:t>
            </w:r>
          </w:p>
        </w:tc>
        <w:tc>
          <w:tcPr>
            <w:tcW w:w="6337" w:type="dxa"/>
            <w:hideMark/>
          </w:tcPr>
          <w:p w14:paraId="7064E60D"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The system should speak the users’ language, with words, phrases and concepts familiar to the user, rather than system-oriented terms. Follow real-world conventions, making information appear in a natural and logical order </w:t>
            </w:r>
          </w:p>
        </w:tc>
      </w:tr>
      <w:tr w:rsidR="00593406" w:rsidRPr="00492BCC" w14:paraId="65E034E1" w14:textId="77777777" w:rsidTr="00D3097F">
        <w:trPr>
          <w:trHeight w:val="977"/>
        </w:trPr>
        <w:tc>
          <w:tcPr>
            <w:tcW w:w="3093" w:type="dxa"/>
            <w:hideMark/>
          </w:tcPr>
          <w:p w14:paraId="7F0C705B"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3. User control and freedom </w:t>
            </w:r>
          </w:p>
        </w:tc>
        <w:tc>
          <w:tcPr>
            <w:tcW w:w="6337" w:type="dxa"/>
            <w:hideMark/>
          </w:tcPr>
          <w:p w14:paraId="1B3F4900"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Users often choose system functions by mistake and will need a clearly marked “emergency exit” to leave the unwanted state without having to go through an extended dialogue. Support undo and redo </w:t>
            </w:r>
          </w:p>
        </w:tc>
      </w:tr>
      <w:tr w:rsidR="00593406" w:rsidRPr="00492BCC" w14:paraId="25EC9C41" w14:textId="77777777" w:rsidTr="00D3097F">
        <w:trPr>
          <w:trHeight w:val="650"/>
        </w:trPr>
        <w:tc>
          <w:tcPr>
            <w:tcW w:w="3093" w:type="dxa"/>
            <w:hideMark/>
          </w:tcPr>
          <w:p w14:paraId="65597833"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4. Consistency and standards </w:t>
            </w:r>
          </w:p>
        </w:tc>
        <w:tc>
          <w:tcPr>
            <w:tcW w:w="6337" w:type="dxa"/>
            <w:hideMark/>
          </w:tcPr>
          <w:p w14:paraId="34651BE9"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Users should not have to wonder whether different words, situations, or actions mean the same thing. Follow platform conventions </w:t>
            </w:r>
          </w:p>
        </w:tc>
      </w:tr>
      <w:tr w:rsidR="00593406" w:rsidRPr="00492BCC" w14:paraId="4819A4BF" w14:textId="77777777" w:rsidTr="00D3097F">
        <w:trPr>
          <w:trHeight w:val="1307"/>
        </w:trPr>
        <w:tc>
          <w:tcPr>
            <w:tcW w:w="3093" w:type="dxa"/>
            <w:hideMark/>
          </w:tcPr>
          <w:p w14:paraId="01331E97"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lastRenderedPageBreak/>
              <w:t xml:space="preserve">5. Error prevention </w:t>
            </w:r>
          </w:p>
        </w:tc>
        <w:tc>
          <w:tcPr>
            <w:tcW w:w="6337" w:type="dxa"/>
            <w:hideMark/>
          </w:tcPr>
          <w:p w14:paraId="21294A71"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Even better than good error messages is a careful design which prevents a problem from occurring in the first place. Either eliminate error-prone conditions or check for them and present users with a confirmation option before they commit to the action </w:t>
            </w:r>
          </w:p>
        </w:tc>
      </w:tr>
      <w:tr w:rsidR="00593406" w:rsidRPr="00492BCC" w14:paraId="66E10FB5" w14:textId="77777777" w:rsidTr="00D3097F">
        <w:trPr>
          <w:trHeight w:val="1307"/>
        </w:trPr>
        <w:tc>
          <w:tcPr>
            <w:tcW w:w="3093" w:type="dxa"/>
            <w:hideMark/>
          </w:tcPr>
          <w:p w14:paraId="1AD2149C"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6. Recognition rather than recall </w:t>
            </w:r>
          </w:p>
        </w:tc>
        <w:tc>
          <w:tcPr>
            <w:tcW w:w="6337" w:type="dxa"/>
            <w:hideMark/>
          </w:tcPr>
          <w:p w14:paraId="086D5EF8"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Minimize the user’s memory load by making objects, actions, and options visible. The user should not have to remember information from one part of the dialogue to another. Instructions for use of the system should be visible or easily retrievable whenever appropriate </w:t>
            </w:r>
          </w:p>
        </w:tc>
      </w:tr>
      <w:tr w:rsidR="00593406" w:rsidRPr="00492BCC" w14:paraId="02FD1E4E" w14:textId="77777777" w:rsidTr="00D3097F">
        <w:trPr>
          <w:trHeight w:val="977"/>
        </w:trPr>
        <w:tc>
          <w:tcPr>
            <w:tcW w:w="3093" w:type="dxa"/>
            <w:hideMark/>
          </w:tcPr>
          <w:p w14:paraId="632474C2"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7. Flexibility and efficiency of use </w:t>
            </w:r>
          </w:p>
        </w:tc>
        <w:tc>
          <w:tcPr>
            <w:tcW w:w="6337" w:type="dxa"/>
            <w:hideMark/>
          </w:tcPr>
          <w:p w14:paraId="08A026CC" w14:textId="1026468C" w:rsidR="00593406" w:rsidRPr="00492BCC" w:rsidRDefault="00593406" w:rsidP="00C026A4">
            <w:pPr>
              <w:rPr>
                <w:rFonts w:ascii="Times New Roman" w:hAnsi="Times New Roman" w:cs="Times New Roman"/>
              </w:rPr>
            </w:pPr>
            <w:r w:rsidRPr="00492BCC">
              <w:rPr>
                <w:rFonts w:ascii="Times New Roman" w:hAnsi="Times New Roman" w:cs="Times New Roman"/>
              </w:rPr>
              <w:t>Accelerators</w:t>
            </w:r>
            <w:r w:rsidR="000F18FF" w:rsidRPr="00492BCC">
              <w:rPr>
                <w:rFonts w:ascii="Times New Roman" w:hAnsi="Times New Roman" w:cs="Times New Roman"/>
              </w:rPr>
              <w:t>—</w:t>
            </w:r>
            <w:r w:rsidRPr="00492BCC">
              <w:rPr>
                <w:rFonts w:ascii="Times New Roman" w:hAnsi="Times New Roman" w:cs="Times New Roman"/>
              </w:rPr>
              <w:t xml:space="preserve">unseen by the novice user—may often speed up the interaction for the expert user such that the system can cater to both inexperienced and experienced users. Allow users to tailor frequent actions </w:t>
            </w:r>
          </w:p>
        </w:tc>
      </w:tr>
      <w:tr w:rsidR="00593406" w:rsidRPr="00492BCC" w14:paraId="20AEB188" w14:textId="77777777" w:rsidTr="00D3097F">
        <w:trPr>
          <w:trHeight w:val="977"/>
        </w:trPr>
        <w:tc>
          <w:tcPr>
            <w:tcW w:w="3093" w:type="dxa"/>
            <w:hideMark/>
          </w:tcPr>
          <w:p w14:paraId="438040AC"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8. Aesthetic and minimalist design </w:t>
            </w:r>
          </w:p>
        </w:tc>
        <w:tc>
          <w:tcPr>
            <w:tcW w:w="6337" w:type="dxa"/>
            <w:hideMark/>
          </w:tcPr>
          <w:p w14:paraId="2A3DD204"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Dialogues should not contain information which is irrelevant or rarely needed. Every extra unit of information in a dialogue competes with the relevant units of information and diminishes their relative visibility </w:t>
            </w:r>
          </w:p>
        </w:tc>
      </w:tr>
      <w:tr w:rsidR="00593406" w:rsidRPr="00492BCC" w14:paraId="007D563C" w14:textId="77777777" w:rsidTr="00D3097F">
        <w:trPr>
          <w:trHeight w:val="650"/>
        </w:trPr>
        <w:tc>
          <w:tcPr>
            <w:tcW w:w="3093" w:type="dxa"/>
            <w:hideMark/>
          </w:tcPr>
          <w:p w14:paraId="68DD6C38"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9. Help users recognize, diagnose, and recover from errors </w:t>
            </w:r>
          </w:p>
        </w:tc>
        <w:tc>
          <w:tcPr>
            <w:tcW w:w="6337" w:type="dxa"/>
            <w:hideMark/>
          </w:tcPr>
          <w:p w14:paraId="118D9AEE"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Error messages should be expressed in plain language [no codes], precisely indicate the problem, and constructively suggest a solution </w:t>
            </w:r>
          </w:p>
        </w:tc>
      </w:tr>
      <w:tr w:rsidR="00593406" w:rsidRPr="00492BCC" w14:paraId="76EDA7C8" w14:textId="77777777" w:rsidTr="00D3097F">
        <w:trPr>
          <w:trHeight w:val="1307"/>
        </w:trPr>
        <w:tc>
          <w:tcPr>
            <w:tcW w:w="3093" w:type="dxa"/>
            <w:tcBorders>
              <w:bottom w:val="single" w:sz="4" w:space="0" w:color="auto"/>
            </w:tcBorders>
            <w:hideMark/>
          </w:tcPr>
          <w:p w14:paraId="6361F0FE"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lastRenderedPageBreak/>
              <w:t xml:space="preserve">10. Help and documentation </w:t>
            </w:r>
          </w:p>
        </w:tc>
        <w:tc>
          <w:tcPr>
            <w:tcW w:w="6337" w:type="dxa"/>
            <w:tcBorders>
              <w:bottom w:val="single" w:sz="4" w:space="0" w:color="auto"/>
            </w:tcBorders>
            <w:hideMark/>
          </w:tcPr>
          <w:p w14:paraId="3F673F21" w14:textId="77777777" w:rsidR="00593406" w:rsidRPr="00492BCC" w:rsidRDefault="00593406" w:rsidP="00C026A4">
            <w:pPr>
              <w:rPr>
                <w:rFonts w:ascii="Times New Roman" w:hAnsi="Times New Roman" w:cs="Times New Roman"/>
              </w:rPr>
            </w:pPr>
            <w:r w:rsidRPr="00492BCC">
              <w:rPr>
                <w:rFonts w:ascii="Times New Roman" w:hAnsi="Times New Roman" w:cs="Times New Roman"/>
              </w:rPr>
              <w:t xml:space="preserve">Even though it is better if the system can be used without documentation, it may be necessary to provide help and documentation. Any such information should be easy to search, focused on the user’s task, list concrete steps to be carried out, and not be too large </w:t>
            </w:r>
          </w:p>
        </w:tc>
      </w:tr>
      <w:tr w:rsidR="00593406" w:rsidRPr="00492BCC" w14:paraId="46D6739B" w14:textId="77777777" w:rsidTr="00DA7769">
        <w:trPr>
          <w:trHeight w:val="899"/>
        </w:trPr>
        <w:tc>
          <w:tcPr>
            <w:tcW w:w="9430" w:type="dxa"/>
            <w:gridSpan w:val="2"/>
            <w:tcBorders>
              <w:top w:val="single" w:sz="4" w:space="0" w:color="auto"/>
            </w:tcBorders>
            <w:hideMark/>
          </w:tcPr>
          <w:p w14:paraId="19F7FE77" w14:textId="77777777" w:rsidR="00AB3FB0" w:rsidRDefault="00AB3FB0" w:rsidP="004363FA">
            <w:pPr>
              <w:contextualSpacing/>
              <w:rPr>
                <w:rFonts w:ascii="Times New Roman" w:hAnsi="Times New Roman" w:cs="Times New Roman"/>
                <w:i/>
              </w:rPr>
            </w:pPr>
          </w:p>
          <w:p w14:paraId="164A98D9" w14:textId="7DCAB7F6" w:rsidR="00593406" w:rsidRPr="00492BCC" w:rsidRDefault="00B80AD4" w:rsidP="004363FA">
            <w:pPr>
              <w:contextualSpacing/>
              <w:rPr>
                <w:rFonts w:ascii="Times New Roman" w:hAnsi="Times New Roman" w:cs="Times New Roman"/>
              </w:rPr>
            </w:pPr>
            <w:r w:rsidRPr="00492BCC">
              <w:rPr>
                <w:rFonts w:ascii="Times New Roman" w:hAnsi="Times New Roman" w:cs="Times New Roman"/>
                <w:i/>
              </w:rPr>
              <w:t>Note</w:t>
            </w:r>
            <w:r w:rsidRPr="00492BCC">
              <w:rPr>
                <w:rFonts w:ascii="Times New Roman" w:hAnsi="Times New Roman" w:cs="Times New Roman"/>
              </w:rPr>
              <w:t xml:space="preserve">. </w:t>
            </w:r>
            <w:r w:rsidR="00593406" w:rsidRPr="00492BCC">
              <w:rPr>
                <w:rFonts w:ascii="Times New Roman" w:hAnsi="Times New Roman" w:cs="Times New Roman"/>
              </w:rPr>
              <w:t>Adapted from "10 Usability heuristics for user interface design" by J. Nielsen, 1995, Available from https://www.nngroup.com/arti</w:t>
            </w:r>
            <w:r w:rsidR="00AB3FB0">
              <w:rPr>
                <w:rFonts w:ascii="Times New Roman" w:hAnsi="Times New Roman" w:cs="Times New Roman"/>
              </w:rPr>
              <w:t xml:space="preserve">cles/ten-usability-heuristics/ </w:t>
            </w:r>
            <w:r w:rsidR="00593406" w:rsidRPr="00492BCC">
              <w:rPr>
                <w:rFonts w:ascii="Times New Roman" w:hAnsi="Times New Roman" w:cs="Times New Roman"/>
              </w:rPr>
              <w:t>Copyright 2005 by Jakob Nielsen.</w:t>
            </w:r>
            <w:r w:rsidR="00DA7769">
              <w:rPr>
                <w:rFonts w:ascii="Times New Roman" w:hAnsi="Times New Roman" w:cs="Times New Roman"/>
              </w:rPr>
              <w:t xml:space="preserve"> </w:t>
            </w:r>
            <w:r w:rsidR="00DA7769" w:rsidRPr="00A101EB">
              <w:rPr>
                <w:rFonts w:ascii="Times New Roman" w:hAnsi="Times New Roman" w:cs="Times New Roman"/>
                <w:color w:val="000000"/>
              </w:rPr>
              <w:t>Reprinted with permission.</w:t>
            </w:r>
          </w:p>
        </w:tc>
      </w:tr>
    </w:tbl>
    <w:p w14:paraId="2EAAFBB4" w14:textId="77777777" w:rsidR="00593406" w:rsidRDefault="00593406" w:rsidP="00593406">
      <w:pPr>
        <w:numPr>
          <w:ilvl w:val="0"/>
          <w:numId w:val="7"/>
        </w:numPr>
        <w:tabs>
          <w:tab w:val="left" w:pos="720"/>
        </w:tabs>
        <w:ind w:left="540" w:hanging="540"/>
        <w:jc w:val="center"/>
      </w:pPr>
    </w:p>
    <w:p w14:paraId="0CBAF916" w14:textId="2C1DD2AF" w:rsidR="00593406" w:rsidRDefault="00593406">
      <w:pPr>
        <w:rPr>
          <w:color w:val="262626"/>
          <w:sz w:val="20"/>
          <w:szCs w:val="20"/>
        </w:rPr>
      </w:pPr>
    </w:p>
    <w:p w14:paraId="4E01046D" w14:textId="1C771F2A" w:rsidR="006B4D84" w:rsidRDefault="006B4D84" w:rsidP="00C8598D">
      <w:pPr>
        <w:numPr>
          <w:ilvl w:val="0"/>
          <w:numId w:val="7"/>
        </w:numPr>
        <w:tabs>
          <w:tab w:val="left" w:pos="720"/>
        </w:tabs>
        <w:ind w:left="540" w:hanging="540"/>
      </w:pPr>
      <w:bookmarkStart w:id="107" w:name="_MON_1541786693"/>
      <w:bookmarkStart w:id="108" w:name="_MON_1541786776"/>
      <w:bookmarkEnd w:id="107"/>
      <w:bookmarkEnd w:id="108"/>
    </w:p>
    <w:p w14:paraId="213C6B22" w14:textId="77777777" w:rsidR="00593406" w:rsidRDefault="00593406">
      <w:r>
        <w:br w:type="page"/>
      </w:r>
    </w:p>
    <w:p w14:paraId="7DC5B7E8" w14:textId="77777777" w:rsidR="003E72C8" w:rsidRDefault="00975C21" w:rsidP="00B106E2">
      <w:pPr>
        <w:pStyle w:val="Heading2"/>
        <w:jc w:val="center"/>
        <w:rPr>
          <w:b w:val="0"/>
        </w:rPr>
      </w:pPr>
      <w:bookmarkStart w:id="109" w:name="_Toc498159851"/>
      <w:bookmarkStart w:id="110" w:name="_Toc498160197"/>
      <w:r w:rsidRPr="001C06EE">
        <w:rPr>
          <w:b w:val="0"/>
        </w:rPr>
        <w:lastRenderedPageBreak/>
        <w:t xml:space="preserve">Appendix </w:t>
      </w:r>
      <w:r w:rsidR="00E54FF5" w:rsidRPr="001C06EE">
        <w:rPr>
          <w:b w:val="0"/>
        </w:rPr>
        <w:t>I</w:t>
      </w:r>
      <w:bookmarkEnd w:id="109"/>
    </w:p>
    <w:p w14:paraId="181395A7" w14:textId="252D4D7F" w:rsidR="006B4D84" w:rsidRPr="001C06EE" w:rsidRDefault="00E16CA5" w:rsidP="00B106E2">
      <w:pPr>
        <w:pStyle w:val="Heading2"/>
        <w:jc w:val="center"/>
        <w:rPr>
          <w:b w:val="0"/>
        </w:rPr>
      </w:pPr>
      <w:r w:rsidRPr="001C06EE">
        <w:rPr>
          <w:b w:val="0"/>
        </w:rPr>
        <w:t xml:space="preserve">Nielsen’s </w:t>
      </w:r>
      <w:r w:rsidR="00C7453B" w:rsidRPr="001C06EE">
        <w:rPr>
          <w:b w:val="0"/>
        </w:rPr>
        <w:t xml:space="preserve">Usability </w:t>
      </w:r>
      <w:r w:rsidR="006B4D84" w:rsidRPr="001C06EE">
        <w:rPr>
          <w:b w:val="0"/>
        </w:rPr>
        <w:t>Severity Rating Scale</w:t>
      </w:r>
      <w:bookmarkEnd w:id="110"/>
    </w:p>
    <w:tbl>
      <w:tblPr>
        <w:tblW w:w="8800" w:type="dxa"/>
        <w:tblLayout w:type="fixed"/>
        <w:tblLook w:val="04A0" w:firstRow="1" w:lastRow="0" w:firstColumn="1" w:lastColumn="0" w:noHBand="0" w:noVBand="1"/>
      </w:tblPr>
      <w:tblGrid>
        <w:gridCol w:w="1780"/>
        <w:gridCol w:w="1300"/>
        <w:gridCol w:w="5720"/>
      </w:tblGrid>
      <w:tr w:rsidR="00C7453B" w:rsidRPr="00F33E24" w14:paraId="07671899" w14:textId="77777777" w:rsidTr="00694979">
        <w:trPr>
          <w:trHeight w:val="320"/>
        </w:trPr>
        <w:tc>
          <w:tcPr>
            <w:tcW w:w="1780" w:type="dxa"/>
            <w:tcBorders>
              <w:top w:val="nil"/>
              <w:left w:val="nil"/>
              <w:bottom w:val="nil"/>
              <w:right w:val="nil"/>
            </w:tcBorders>
            <w:shd w:val="clear" w:color="auto" w:fill="auto"/>
            <w:noWrap/>
            <w:vAlign w:val="bottom"/>
            <w:hideMark/>
          </w:tcPr>
          <w:p w14:paraId="771CACFA" w14:textId="650047DC" w:rsidR="00126219" w:rsidRPr="00F33E24" w:rsidRDefault="00C7453B" w:rsidP="00AB3FB0">
            <w:pPr>
              <w:rPr>
                <w:color w:val="000000"/>
              </w:rPr>
            </w:pPr>
            <w:r w:rsidRPr="00F33E24">
              <w:rPr>
                <w:color w:val="000000"/>
              </w:rPr>
              <w:t xml:space="preserve">Table </w:t>
            </w:r>
            <w:r w:rsidR="00E54FF5" w:rsidRPr="00F33E24">
              <w:rPr>
                <w:color w:val="000000"/>
              </w:rPr>
              <w:t>4</w:t>
            </w:r>
          </w:p>
        </w:tc>
        <w:tc>
          <w:tcPr>
            <w:tcW w:w="1300" w:type="dxa"/>
            <w:tcBorders>
              <w:top w:val="nil"/>
              <w:left w:val="nil"/>
              <w:bottom w:val="nil"/>
              <w:right w:val="nil"/>
            </w:tcBorders>
            <w:shd w:val="clear" w:color="auto" w:fill="auto"/>
            <w:noWrap/>
            <w:vAlign w:val="bottom"/>
            <w:hideMark/>
          </w:tcPr>
          <w:p w14:paraId="2224E550" w14:textId="77777777" w:rsidR="00C7453B" w:rsidRPr="00F33E24" w:rsidRDefault="00C7453B" w:rsidP="00694979">
            <w:pPr>
              <w:rPr>
                <w:color w:val="000000"/>
              </w:rPr>
            </w:pPr>
          </w:p>
        </w:tc>
        <w:tc>
          <w:tcPr>
            <w:tcW w:w="5720" w:type="dxa"/>
            <w:tcBorders>
              <w:top w:val="nil"/>
              <w:left w:val="nil"/>
              <w:bottom w:val="nil"/>
              <w:right w:val="nil"/>
            </w:tcBorders>
            <w:shd w:val="clear" w:color="auto" w:fill="auto"/>
            <w:noWrap/>
            <w:vAlign w:val="bottom"/>
            <w:hideMark/>
          </w:tcPr>
          <w:p w14:paraId="7C7DF684" w14:textId="77777777" w:rsidR="00C7453B" w:rsidRPr="00F33E24" w:rsidRDefault="00C7453B" w:rsidP="00694979">
            <w:pPr>
              <w:jc w:val="center"/>
            </w:pPr>
          </w:p>
        </w:tc>
      </w:tr>
      <w:tr w:rsidR="00C7453B" w:rsidRPr="00F33E24" w14:paraId="1511EBD0" w14:textId="77777777" w:rsidTr="00694979">
        <w:trPr>
          <w:trHeight w:val="320"/>
        </w:trPr>
        <w:tc>
          <w:tcPr>
            <w:tcW w:w="8800" w:type="dxa"/>
            <w:gridSpan w:val="3"/>
            <w:tcBorders>
              <w:top w:val="nil"/>
              <w:left w:val="nil"/>
              <w:bottom w:val="single" w:sz="4" w:space="0" w:color="auto"/>
              <w:right w:val="nil"/>
            </w:tcBorders>
            <w:shd w:val="clear" w:color="auto" w:fill="auto"/>
            <w:noWrap/>
            <w:hideMark/>
          </w:tcPr>
          <w:p w14:paraId="192755C3" w14:textId="56D1A78D" w:rsidR="00126219" w:rsidRPr="00F33E24" w:rsidRDefault="00C7453B" w:rsidP="00AB3FB0">
            <w:pPr>
              <w:rPr>
                <w:i/>
                <w:iCs/>
                <w:color w:val="111111"/>
              </w:rPr>
            </w:pPr>
            <w:r w:rsidRPr="00F33E24">
              <w:rPr>
                <w:i/>
                <w:iCs/>
                <w:color w:val="111111"/>
              </w:rPr>
              <w:t>N</w:t>
            </w:r>
            <w:r w:rsidR="00800CD4" w:rsidRPr="00F33E24">
              <w:rPr>
                <w:i/>
                <w:iCs/>
                <w:color w:val="111111"/>
              </w:rPr>
              <w:t>ielsen's Severity Rating S</w:t>
            </w:r>
            <w:r w:rsidRPr="00F33E24">
              <w:rPr>
                <w:i/>
                <w:iCs/>
                <w:color w:val="111111"/>
              </w:rPr>
              <w:t xml:space="preserve">cale </w:t>
            </w:r>
            <w:r w:rsidR="00800CD4" w:rsidRPr="00F33E24">
              <w:rPr>
                <w:i/>
              </w:rPr>
              <w:t>u</w:t>
            </w:r>
            <w:r w:rsidRPr="00F33E24">
              <w:rPr>
                <w:i/>
              </w:rPr>
              <w:t xml:space="preserve">sed </w:t>
            </w:r>
            <w:r w:rsidR="00800CD4" w:rsidRPr="00F33E24">
              <w:rPr>
                <w:i/>
              </w:rPr>
              <w:t>in Usability T</w:t>
            </w:r>
            <w:r w:rsidRPr="00F33E24">
              <w:rPr>
                <w:i/>
              </w:rPr>
              <w:t>esting</w:t>
            </w:r>
          </w:p>
        </w:tc>
      </w:tr>
      <w:tr w:rsidR="00C7453B" w:rsidRPr="00F33E24" w14:paraId="71CEEC01" w14:textId="77777777" w:rsidTr="00694979">
        <w:trPr>
          <w:trHeight w:val="320"/>
        </w:trPr>
        <w:tc>
          <w:tcPr>
            <w:tcW w:w="1780" w:type="dxa"/>
            <w:tcBorders>
              <w:top w:val="nil"/>
              <w:left w:val="nil"/>
              <w:bottom w:val="single" w:sz="4" w:space="0" w:color="auto"/>
              <w:right w:val="nil"/>
            </w:tcBorders>
            <w:shd w:val="clear" w:color="auto" w:fill="auto"/>
            <w:noWrap/>
            <w:hideMark/>
          </w:tcPr>
          <w:p w14:paraId="6B905976" w14:textId="77777777" w:rsidR="00C7453B" w:rsidRPr="00F33E24" w:rsidRDefault="00C7453B" w:rsidP="00694979">
            <w:pPr>
              <w:rPr>
                <w:color w:val="000000"/>
              </w:rPr>
            </w:pPr>
            <w:r w:rsidRPr="00F33E24">
              <w:rPr>
                <w:color w:val="000000"/>
              </w:rPr>
              <w:t xml:space="preserve">Problem </w:t>
            </w:r>
          </w:p>
        </w:tc>
        <w:tc>
          <w:tcPr>
            <w:tcW w:w="1300" w:type="dxa"/>
            <w:tcBorders>
              <w:top w:val="nil"/>
              <w:left w:val="nil"/>
              <w:bottom w:val="single" w:sz="4" w:space="0" w:color="auto"/>
              <w:right w:val="nil"/>
            </w:tcBorders>
            <w:shd w:val="clear" w:color="auto" w:fill="auto"/>
            <w:noWrap/>
            <w:hideMark/>
          </w:tcPr>
          <w:p w14:paraId="1BC4E7F9" w14:textId="77777777" w:rsidR="00C7453B" w:rsidRPr="00F33E24" w:rsidRDefault="00C7453B" w:rsidP="00694979">
            <w:pPr>
              <w:jc w:val="center"/>
              <w:rPr>
                <w:color w:val="000000"/>
              </w:rPr>
            </w:pPr>
            <w:r w:rsidRPr="00F33E24">
              <w:rPr>
                <w:color w:val="000000"/>
              </w:rPr>
              <w:t>Severity</w:t>
            </w:r>
          </w:p>
        </w:tc>
        <w:tc>
          <w:tcPr>
            <w:tcW w:w="5720" w:type="dxa"/>
            <w:tcBorders>
              <w:top w:val="nil"/>
              <w:left w:val="nil"/>
              <w:bottom w:val="single" w:sz="4" w:space="0" w:color="auto"/>
              <w:right w:val="nil"/>
            </w:tcBorders>
            <w:shd w:val="clear" w:color="auto" w:fill="auto"/>
            <w:noWrap/>
            <w:hideMark/>
          </w:tcPr>
          <w:p w14:paraId="6C0408B5" w14:textId="77777777" w:rsidR="00C7453B" w:rsidRPr="00F33E24" w:rsidRDefault="00C7453B" w:rsidP="00694979">
            <w:pPr>
              <w:rPr>
                <w:color w:val="111111"/>
              </w:rPr>
            </w:pPr>
            <w:r w:rsidRPr="00F33E24">
              <w:rPr>
                <w:color w:val="111111"/>
              </w:rPr>
              <w:t xml:space="preserve">Description </w:t>
            </w:r>
          </w:p>
        </w:tc>
      </w:tr>
      <w:tr w:rsidR="00C7453B" w:rsidRPr="00F33E24" w14:paraId="14329E62" w14:textId="77777777" w:rsidTr="00694979">
        <w:trPr>
          <w:trHeight w:val="320"/>
        </w:trPr>
        <w:tc>
          <w:tcPr>
            <w:tcW w:w="1780" w:type="dxa"/>
            <w:tcBorders>
              <w:top w:val="nil"/>
              <w:left w:val="nil"/>
              <w:bottom w:val="nil"/>
              <w:right w:val="nil"/>
            </w:tcBorders>
            <w:shd w:val="clear" w:color="auto" w:fill="auto"/>
            <w:noWrap/>
            <w:hideMark/>
          </w:tcPr>
          <w:p w14:paraId="2A40E411" w14:textId="77777777" w:rsidR="00C7453B" w:rsidRPr="00F33E24" w:rsidRDefault="00C7453B" w:rsidP="00694979">
            <w:pPr>
              <w:rPr>
                <w:color w:val="000000"/>
              </w:rPr>
            </w:pPr>
            <w:r w:rsidRPr="00F33E24">
              <w:rPr>
                <w:color w:val="000000"/>
              </w:rPr>
              <w:t>No problem</w:t>
            </w:r>
          </w:p>
        </w:tc>
        <w:tc>
          <w:tcPr>
            <w:tcW w:w="1300" w:type="dxa"/>
            <w:tcBorders>
              <w:top w:val="nil"/>
              <w:left w:val="nil"/>
              <w:bottom w:val="nil"/>
              <w:right w:val="nil"/>
            </w:tcBorders>
            <w:shd w:val="clear" w:color="auto" w:fill="auto"/>
            <w:noWrap/>
            <w:hideMark/>
          </w:tcPr>
          <w:p w14:paraId="167A23D7" w14:textId="77777777" w:rsidR="00C7453B" w:rsidRPr="00F33E24" w:rsidRDefault="00C7453B" w:rsidP="00694979">
            <w:pPr>
              <w:jc w:val="center"/>
              <w:rPr>
                <w:color w:val="000000"/>
              </w:rPr>
            </w:pPr>
            <w:r w:rsidRPr="00F33E24">
              <w:rPr>
                <w:color w:val="000000"/>
              </w:rPr>
              <w:t>0</w:t>
            </w:r>
          </w:p>
        </w:tc>
        <w:tc>
          <w:tcPr>
            <w:tcW w:w="5720" w:type="dxa"/>
            <w:tcBorders>
              <w:top w:val="nil"/>
              <w:left w:val="nil"/>
              <w:bottom w:val="nil"/>
              <w:right w:val="nil"/>
            </w:tcBorders>
            <w:shd w:val="clear" w:color="auto" w:fill="auto"/>
            <w:noWrap/>
            <w:hideMark/>
          </w:tcPr>
          <w:p w14:paraId="66BDA367" w14:textId="77777777" w:rsidR="00C7453B" w:rsidRPr="00F33E24" w:rsidRDefault="00C7453B" w:rsidP="00694979">
            <w:pPr>
              <w:rPr>
                <w:color w:val="111111"/>
              </w:rPr>
            </w:pPr>
            <w:r w:rsidRPr="00F33E24">
              <w:rPr>
                <w:color w:val="111111"/>
              </w:rPr>
              <w:t xml:space="preserve">I don’t agree that this is a usability problem at all  </w:t>
            </w:r>
          </w:p>
        </w:tc>
      </w:tr>
      <w:tr w:rsidR="00C7453B" w:rsidRPr="00F33E24" w14:paraId="30FEA4CA" w14:textId="77777777" w:rsidTr="00694979">
        <w:trPr>
          <w:trHeight w:val="320"/>
        </w:trPr>
        <w:tc>
          <w:tcPr>
            <w:tcW w:w="1780" w:type="dxa"/>
            <w:tcBorders>
              <w:top w:val="nil"/>
              <w:left w:val="nil"/>
              <w:bottom w:val="nil"/>
              <w:right w:val="nil"/>
            </w:tcBorders>
            <w:shd w:val="clear" w:color="auto" w:fill="auto"/>
            <w:noWrap/>
            <w:hideMark/>
          </w:tcPr>
          <w:p w14:paraId="74F2C1A8" w14:textId="77777777" w:rsidR="00C7453B" w:rsidRPr="00F33E24" w:rsidRDefault="00C7453B" w:rsidP="00694979">
            <w:pPr>
              <w:rPr>
                <w:color w:val="000000"/>
              </w:rPr>
            </w:pPr>
            <w:r w:rsidRPr="00F33E24">
              <w:rPr>
                <w:color w:val="000000"/>
              </w:rPr>
              <w:t>Cosmetic</w:t>
            </w:r>
          </w:p>
        </w:tc>
        <w:tc>
          <w:tcPr>
            <w:tcW w:w="1300" w:type="dxa"/>
            <w:tcBorders>
              <w:top w:val="nil"/>
              <w:left w:val="nil"/>
              <w:bottom w:val="nil"/>
              <w:right w:val="nil"/>
            </w:tcBorders>
            <w:shd w:val="clear" w:color="auto" w:fill="auto"/>
            <w:noWrap/>
            <w:hideMark/>
          </w:tcPr>
          <w:p w14:paraId="1FFC42BE" w14:textId="77777777" w:rsidR="00C7453B" w:rsidRPr="00F33E24" w:rsidRDefault="00C7453B" w:rsidP="00694979">
            <w:pPr>
              <w:jc w:val="center"/>
              <w:rPr>
                <w:color w:val="000000"/>
              </w:rPr>
            </w:pPr>
            <w:r w:rsidRPr="00F33E24">
              <w:rPr>
                <w:color w:val="000000"/>
              </w:rPr>
              <w:t>1</w:t>
            </w:r>
          </w:p>
        </w:tc>
        <w:tc>
          <w:tcPr>
            <w:tcW w:w="5720" w:type="dxa"/>
            <w:tcBorders>
              <w:top w:val="nil"/>
              <w:left w:val="nil"/>
              <w:bottom w:val="nil"/>
              <w:right w:val="nil"/>
            </w:tcBorders>
            <w:shd w:val="clear" w:color="auto" w:fill="auto"/>
            <w:noWrap/>
            <w:hideMark/>
          </w:tcPr>
          <w:p w14:paraId="2B993E7A" w14:textId="77777777" w:rsidR="00C7453B" w:rsidRPr="00F33E24" w:rsidRDefault="00C7453B" w:rsidP="00694979">
            <w:pPr>
              <w:rPr>
                <w:color w:val="000000"/>
              </w:rPr>
            </w:pPr>
            <w:r w:rsidRPr="00F33E24">
              <w:rPr>
                <w:color w:val="000000"/>
              </w:rPr>
              <w:t>Need not be fixed unless extra time is available</w:t>
            </w:r>
          </w:p>
        </w:tc>
      </w:tr>
      <w:tr w:rsidR="00C7453B" w:rsidRPr="00F33E24" w14:paraId="5D3E3B90" w14:textId="77777777" w:rsidTr="00694979">
        <w:trPr>
          <w:trHeight w:val="320"/>
        </w:trPr>
        <w:tc>
          <w:tcPr>
            <w:tcW w:w="1780" w:type="dxa"/>
            <w:tcBorders>
              <w:top w:val="nil"/>
              <w:left w:val="nil"/>
              <w:bottom w:val="nil"/>
              <w:right w:val="nil"/>
            </w:tcBorders>
            <w:shd w:val="clear" w:color="auto" w:fill="auto"/>
            <w:noWrap/>
            <w:hideMark/>
          </w:tcPr>
          <w:p w14:paraId="3404A463" w14:textId="77777777" w:rsidR="00C7453B" w:rsidRPr="00F33E24" w:rsidRDefault="00C7453B" w:rsidP="00694979">
            <w:pPr>
              <w:rPr>
                <w:color w:val="000000"/>
              </w:rPr>
            </w:pPr>
            <w:r w:rsidRPr="00F33E24">
              <w:rPr>
                <w:color w:val="000000"/>
              </w:rPr>
              <w:t>Minor</w:t>
            </w:r>
          </w:p>
        </w:tc>
        <w:tc>
          <w:tcPr>
            <w:tcW w:w="1300" w:type="dxa"/>
            <w:tcBorders>
              <w:top w:val="nil"/>
              <w:left w:val="nil"/>
              <w:bottom w:val="nil"/>
              <w:right w:val="nil"/>
            </w:tcBorders>
            <w:shd w:val="clear" w:color="auto" w:fill="auto"/>
            <w:noWrap/>
            <w:hideMark/>
          </w:tcPr>
          <w:p w14:paraId="31233CFD" w14:textId="77777777" w:rsidR="00C7453B" w:rsidRPr="00F33E24" w:rsidRDefault="00C7453B" w:rsidP="00694979">
            <w:pPr>
              <w:jc w:val="center"/>
              <w:rPr>
                <w:color w:val="000000"/>
              </w:rPr>
            </w:pPr>
            <w:r w:rsidRPr="00F33E24">
              <w:rPr>
                <w:color w:val="000000"/>
              </w:rPr>
              <w:t>2</w:t>
            </w:r>
          </w:p>
        </w:tc>
        <w:tc>
          <w:tcPr>
            <w:tcW w:w="5720" w:type="dxa"/>
            <w:tcBorders>
              <w:top w:val="nil"/>
              <w:left w:val="nil"/>
              <w:bottom w:val="nil"/>
              <w:right w:val="nil"/>
            </w:tcBorders>
            <w:shd w:val="clear" w:color="auto" w:fill="auto"/>
            <w:noWrap/>
            <w:hideMark/>
          </w:tcPr>
          <w:p w14:paraId="2FE77347" w14:textId="77777777" w:rsidR="00C7453B" w:rsidRPr="00F33E24" w:rsidRDefault="00C7453B" w:rsidP="00694979">
            <w:pPr>
              <w:rPr>
                <w:color w:val="111111"/>
              </w:rPr>
            </w:pPr>
            <w:r w:rsidRPr="00F33E24">
              <w:rPr>
                <w:color w:val="111111"/>
              </w:rPr>
              <w:t xml:space="preserve">Fixing this should be given low priority </w:t>
            </w:r>
          </w:p>
        </w:tc>
      </w:tr>
      <w:tr w:rsidR="00C7453B" w:rsidRPr="00F33E24" w14:paraId="4101B94F" w14:textId="77777777" w:rsidTr="00694979">
        <w:trPr>
          <w:trHeight w:val="320"/>
        </w:trPr>
        <w:tc>
          <w:tcPr>
            <w:tcW w:w="1780" w:type="dxa"/>
            <w:tcBorders>
              <w:top w:val="nil"/>
              <w:left w:val="nil"/>
              <w:right w:val="nil"/>
            </w:tcBorders>
            <w:shd w:val="clear" w:color="auto" w:fill="auto"/>
            <w:noWrap/>
            <w:hideMark/>
          </w:tcPr>
          <w:p w14:paraId="377FFC2C" w14:textId="77777777" w:rsidR="00C7453B" w:rsidRPr="00F33E24" w:rsidRDefault="00C7453B" w:rsidP="00694979">
            <w:pPr>
              <w:rPr>
                <w:color w:val="000000"/>
              </w:rPr>
            </w:pPr>
            <w:r w:rsidRPr="00F33E24">
              <w:rPr>
                <w:color w:val="000000"/>
              </w:rPr>
              <w:t>Major</w:t>
            </w:r>
          </w:p>
        </w:tc>
        <w:tc>
          <w:tcPr>
            <w:tcW w:w="1300" w:type="dxa"/>
            <w:tcBorders>
              <w:top w:val="nil"/>
              <w:left w:val="nil"/>
              <w:right w:val="nil"/>
            </w:tcBorders>
            <w:shd w:val="clear" w:color="auto" w:fill="auto"/>
            <w:noWrap/>
            <w:hideMark/>
          </w:tcPr>
          <w:p w14:paraId="43F9FD4D" w14:textId="77777777" w:rsidR="00C7453B" w:rsidRPr="00F33E24" w:rsidRDefault="00C7453B" w:rsidP="00694979">
            <w:pPr>
              <w:jc w:val="center"/>
              <w:rPr>
                <w:color w:val="000000"/>
              </w:rPr>
            </w:pPr>
            <w:r w:rsidRPr="00F33E24">
              <w:rPr>
                <w:color w:val="000000"/>
              </w:rPr>
              <w:t>3</w:t>
            </w:r>
          </w:p>
        </w:tc>
        <w:tc>
          <w:tcPr>
            <w:tcW w:w="5720" w:type="dxa"/>
            <w:tcBorders>
              <w:top w:val="nil"/>
              <w:left w:val="nil"/>
              <w:right w:val="nil"/>
            </w:tcBorders>
            <w:shd w:val="clear" w:color="auto" w:fill="auto"/>
            <w:noWrap/>
            <w:hideMark/>
          </w:tcPr>
          <w:p w14:paraId="68773A3A" w14:textId="77777777" w:rsidR="00C7453B" w:rsidRPr="00F33E24" w:rsidRDefault="00C7453B" w:rsidP="00694979">
            <w:pPr>
              <w:rPr>
                <w:color w:val="000000"/>
              </w:rPr>
            </w:pPr>
            <w:r w:rsidRPr="00F33E24">
              <w:rPr>
                <w:color w:val="000000"/>
              </w:rPr>
              <w:t>Important to fix, so should be given high priority</w:t>
            </w:r>
          </w:p>
        </w:tc>
      </w:tr>
      <w:tr w:rsidR="00C7453B" w:rsidRPr="00F33E24" w14:paraId="128600D9" w14:textId="77777777" w:rsidTr="00694979">
        <w:trPr>
          <w:trHeight w:val="320"/>
        </w:trPr>
        <w:tc>
          <w:tcPr>
            <w:tcW w:w="1780" w:type="dxa"/>
            <w:tcBorders>
              <w:top w:val="nil"/>
              <w:left w:val="nil"/>
              <w:bottom w:val="single" w:sz="4" w:space="0" w:color="auto"/>
              <w:right w:val="nil"/>
            </w:tcBorders>
            <w:shd w:val="clear" w:color="auto" w:fill="auto"/>
            <w:noWrap/>
            <w:hideMark/>
          </w:tcPr>
          <w:p w14:paraId="7A2ED74C" w14:textId="77777777" w:rsidR="00C7453B" w:rsidRPr="00F33E24" w:rsidRDefault="00C7453B" w:rsidP="00694979">
            <w:pPr>
              <w:rPr>
                <w:color w:val="111111"/>
              </w:rPr>
            </w:pPr>
            <w:r w:rsidRPr="00F33E24">
              <w:rPr>
                <w:color w:val="111111"/>
              </w:rPr>
              <w:t>Catastrophic</w:t>
            </w:r>
          </w:p>
        </w:tc>
        <w:tc>
          <w:tcPr>
            <w:tcW w:w="1300" w:type="dxa"/>
            <w:tcBorders>
              <w:top w:val="nil"/>
              <w:left w:val="nil"/>
              <w:bottom w:val="single" w:sz="4" w:space="0" w:color="auto"/>
              <w:right w:val="nil"/>
            </w:tcBorders>
            <w:shd w:val="clear" w:color="auto" w:fill="auto"/>
            <w:noWrap/>
            <w:hideMark/>
          </w:tcPr>
          <w:p w14:paraId="72068960" w14:textId="77777777" w:rsidR="00C7453B" w:rsidRPr="00F33E24" w:rsidRDefault="00C7453B" w:rsidP="00694979">
            <w:pPr>
              <w:jc w:val="center"/>
              <w:rPr>
                <w:color w:val="000000"/>
              </w:rPr>
            </w:pPr>
            <w:r w:rsidRPr="00F33E24">
              <w:rPr>
                <w:color w:val="000000"/>
              </w:rPr>
              <w:t>4</w:t>
            </w:r>
          </w:p>
        </w:tc>
        <w:tc>
          <w:tcPr>
            <w:tcW w:w="5720" w:type="dxa"/>
            <w:tcBorders>
              <w:top w:val="nil"/>
              <w:left w:val="nil"/>
              <w:bottom w:val="single" w:sz="4" w:space="0" w:color="auto"/>
              <w:right w:val="nil"/>
            </w:tcBorders>
            <w:shd w:val="clear" w:color="auto" w:fill="auto"/>
            <w:noWrap/>
            <w:hideMark/>
          </w:tcPr>
          <w:p w14:paraId="7FD110FF" w14:textId="77777777" w:rsidR="00C7453B" w:rsidRPr="00F33E24" w:rsidRDefault="00C7453B" w:rsidP="00694979">
            <w:pPr>
              <w:rPr>
                <w:color w:val="111111"/>
              </w:rPr>
            </w:pPr>
            <w:r w:rsidRPr="00F33E24">
              <w:rPr>
                <w:color w:val="111111"/>
              </w:rPr>
              <w:t xml:space="preserve">Imperative to fix this before product can be released </w:t>
            </w:r>
          </w:p>
        </w:tc>
      </w:tr>
      <w:tr w:rsidR="00C7453B" w:rsidRPr="00F33E24" w14:paraId="2B876F4D" w14:textId="77777777" w:rsidTr="00694979">
        <w:trPr>
          <w:trHeight w:val="980"/>
        </w:trPr>
        <w:tc>
          <w:tcPr>
            <w:tcW w:w="8800" w:type="dxa"/>
            <w:gridSpan w:val="3"/>
            <w:tcBorders>
              <w:top w:val="single" w:sz="4" w:space="0" w:color="auto"/>
              <w:left w:val="nil"/>
              <w:bottom w:val="nil"/>
              <w:right w:val="nil"/>
            </w:tcBorders>
            <w:shd w:val="clear" w:color="auto" w:fill="auto"/>
            <w:hideMark/>
          </w:tcPr>
          <w:p w14:paraId="40E2EB61" w14:textId="77777777" w:rsidR="00334547" w:rsidRDefault="00334547" w:rsidP="00334547">
            <w:pPr>
              <w:contextualSpacing/>
              <w:rPr>
                <w:i/>
                <w:color w:val="000000"/>
              </w:rPr>
            </w:pPr>
          </w:p>
          <w:p w14:paraId="39DB4233" w14:textId="7EE5A476" w:rsidR="00C7453B" w:rsidRPr="00F33E24" w:rsidRDefault="00126219" w:rsidP="00334547">
            <w:pPr>
              <w:contextualSpacing/>
              <w:rPr>
                <w:color w:val="000000"/>
              </w:rPr>
            </w:pPr>
            <w:r w:rsidRPr="00F33E24">
              <w:rPr>
                <w:i/>
                <w:color w:val="000000"/>
              </w:rPr>
              <w:t>Note</w:t>
            </w:r>
            <w:r w:rsidRPr="00F33E24">
              <w:rPr>
                <w:color w:val="000000"/>
              </w:rPr>
              <w:t xml:space="preserve">. </w:t>
            </w:r>
            <w:r w:rsidR="00C7453B" w:rsidRPr="00F33E24">
              <w:rPr>
                <w:color w:val="000000"/>
              </w:rPr>
              <w:t>Adapted from "Severity ratings for usability problems" by J. Nielsen, 1995, Available from https://www.nngroup.com/articles/how-to-rate-the-severity-of-usability-problems/  Copyright 2005 by Jakob Nielsen</w:t>
            </w:r>
            <w:r w:rsidR="00DA7769">
              <w:rPr>
                <w:color w:val="000000"/>
              </w:rPr>
              <w:t>. Reprinted with permission.</w:t>
            </w:r>
          </w:p>
        </w:tc>
      </w:tr>
    </w:tbl>
    <w:p w14:paraId="191D31F2" w14:textId="08942971" w:rsidR="0062531F" w:rsidRDefault="0062531F" w:rsidP="0062531F">
      <w:pPr>
        <w:numPr>
          <w:ilvl w:val="0"/>
          <w:numId w:val="7"/>
        </w:numPr>
        <w:tabs>
          <w:tab w:val="left" w:pos="720"/>
        </w:tabs>
        <w:ind w:left="540" w:hanging="540"/>
      </w:pPr>
    </w:p>
    <w:p w14:paraId="12696B9C" w14:textId="77777777" w:rsidR="0062531F" w:rsidRDefault="0062531F">
      <w:r>
        <w:br w:type="page"/>
      </w:r>
    </w:p>
    <w:p w14:paraId="45330A87" w14:textId="77777777" w:rsidR="003E72C8" w:rsidRDefault="00D770EB" w:rsidP="00B106E2">
      <w:pPr>
        <w:pStyle w:val="Heading2"/>
        <w:jc w:val="center"/>
        <w:rPr>
          <w:b w:val="0"/>
        </w:rPr>
      </w:pPr>
      <w:bookmarkStart w:id="111" w:name="_Toc498159853"/>
      <w:bookmarkStart w:id="112" w:name="_Toc498160198"/>
      <w:r w:rsidRPr="001C06EE">
        <w:rPr>
          <w:b w:val="0"/>
        </w:rPr>
        <w:lastRenderedPageBreak/>
        <w:t xml:space="preserve">Appendix </w:t>
      </w:r>
      <w:r w:rsidR="00ED2C24" w:rsidRPr="001C06EE">
        <w:rPr>
          <w:b w:val="0"/>
        </w:rPr>
        <w:t>J</w:t>
      </w:r>
      <w:bookmarkEnd w:id="111"/>
    </w:p>
    <w:p w14:paraId="7D97C040" w14:textId="5227C2B8" w:rsidR="004A144A" w:rsidRPr="001C06EE" w:rsidRDefault="00180E9C" w:rsidP="00B106E2">
      <w:pPr>
        <w:pStyle w:val="Heading2"/>
        <w:jc w:val="center"/>
        <w:rPr>
          <w:b w:val="0"/>
        </w:rPr>
      </w:pPr>
      <w:r w:rsidRPr="001C06EE">
        <w:rPr>
          <w:b w:val="0"/>
        </w:rPr>
        <w:t>Literature</w:t>
      </w:r>
      <w:r w:rsidR="00E63B25" w:rsidRPr="001C06EE">
        <w:rPr>
          <w:b w:val="0"/>
        </w:rPr>
        <w:t xml:space="preserve"> Matrix</w:t>
      </w:r>
      <w:bookmarkEnd w:id="112"/>
    </w:p>
    <w:p w14:paraId="7FCF25F0" w14:textId="77777777" w:rsidR="00C24AC7" w:rsidRPr="00CD6166" w:rsidRDefault="00C24AC7" w:rsidP="00C24AC7">
      <w:pPr>
        <w:tabs>
          <w:tab w:val="left" w:pos="720"/>
        </w:tabs>
        <w:jc w:val="center"/>
      </w:pPr>
    </w:p>
    <w:p w14:paraId="6806A81B" w14:textId="34F79467" w:rsidR="001863B8" w:rsidRDefault="00C24AC7" w:rsidP="006C2725">
      <w:pPr>
        <w:tabs>
          <w:tab w:val="left" w:pos="720"/>
        </w:tabs>
        <w:jc w:val="center"/>
      </w:pPr>
      <w:r>
        <w:rPr>
          <w:noProof/>
        </w:rPr>
        <w:drawing>
          <wp:inline distT="0" distB="0" distL="0" distR="0" wp14:anchorId="1904FD13" wp14:editId="7756D7BF">
            <wp:extent cx="5943600" cy="4916170"/>
            <wp:effectExtent l="0" t="0" r="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NP1_ArticleTracker_Pg1.tiff"/>
                    <pic:cNvPicPr/>
                  </pic:nvPicPr>
                  <pic:blipFill>
                    <a:blip r:embed="rId14">
                      <a:extLst>
                        <a:ext uri="{28A0092B-C50C-407E-A947-70E740481C1C}">
                          <a14:useLocalDpi xmlns:a14="http://schemas.microsoft.com/office/drawing/2010/main" val="0"/>
                        </a:ext>
                      </a:extLst>
                    </a:blip>
                    <a:stretch>
                      <a:fillRect/>
                    </a:stretch>
                  </pic:blipFill>
                  <pic:spPr>
                    <a:xfrm>
                      <a:off x="0" y="0"/>
                      <a:ext cx="5943600" cy="4916170"/>
                    </a:xfrm>
                    <a:prstGeom prst="rect">
                      <a:avLst/>
                    </a:prstGeom>
                  </pic:spPr>
                </pic:pic>
              </a:graphicData>
            </a:graphic>
          </wp:inline>
        </w:drawing>
      </w:r>
    </w:p>
    <w:p w14:paraId="231A3AF0" w14:textId="77777777" w:rsidR="00C24AC7" w:rsidRDefault="00C24AC7" w:rsidP="006C2725">
      <w:pPr>
        <w:tabs>
          <w:tab w:val="left" w:pos="720"/>
        </w:tabs>
        <w:jc w:val="center"/>
      </w:pPr>
    </w:p>
    <w:p w14:paraId="4053C92D" w14:textId="77777777" w:rsidR="00C24AC7" w:rsidRDefault="00C24AC7" w:rsidP="006C2725">
      <w:pPr>
        <w:tabs>
          <w:tab w:val="left" w:pos="720"/>
        </w:tabs>
        <w:jc w:val="center"/>
      </w:pPr>
    </w:p>
    <w:p w14:paraId="6959A1D4" w14:textId="77777777" w:rsidR="00C24AC7" w:rsidRDefault="00C24AC7" w:rsidP="006C2725">
      <w:pPr>
        <w:tabs>
          <w:tab w:val="left" w:pos="720"/>
        </w:tabs>
        <w:jc w:val="center"/>
      </w:pPr>
    </w:p>
    <w:p w14:paraId="2EA24418" w14:textId="77777777" w:rsidR="00C24AC7" w:rsidRDefault="00C24AC7" w:rsidP="006C2725">
      <w:pPr>
        <w:tabs>
          <w:tab w:val="left" w:pos="720"/>
        </w:tabs>
        <w:jc w:val="center"/>
      </w:pPr>
    </w:p>
    <w:p w14:paraId="221B0CC9" w14:textId="77777777" w:rsidR="00C24AC7" w:rsidRDefault="00C24AC7" w:rsidP="006C2725">
      <w:pPr>
        <w:tabs>
          <w:tab w:val="left" w:pos="720"/>
        </w:tabs>
        <w:jc w:val="center"/>
      </w:pPr>
    </w:p>
    <w:p w14:paraId="02C63A1D" w14:textId="77777777" w:rsidR="00C24AC7" w:rsidRDefault="00C24AC7" w:rsidP="006C2725">
      <w:pPr>
        <w:tabs>
          <w:tab w:val="left" w:pos="720"/>
        </w:tabs>
        <w:jc w:val="center"/>
      </w:pPr>
    </w:p>
    <w:p w14:paraId="09B01BC4" w14:textId="77777777" w:rsidR="00C24AC7" w:rsidRDefault="00C24AC7" w:rsidP="006C2725">
      <w:pPr>
        <w:tabs>
          <w:tab w:val="left" w:pos="720"/>
        </w:tabs>
        <w:jc w:val="center"/>
      </w:pPr>
    </w:p>
    <w:p w14:paraId="12149030" w14:textId="6F5FCD3A" w:rsidR="00C24AC7" w:rsidRDefault="00C24AC7" w:rsidP="00C24AC7">
      <w:pPr>
        <w:tabs>
          <w:tab w:val="left" w:pos="720"/>
        </w:tabs>
        <w:jc w:val="center"/>
      </w:pPr>
      <w:r>
        <w:rPr>
          <w:noProof/>
        </w:rPr>
        <w:drawing>
          <wp:inline distT="0" distB="0" distL="0" distR="0" wp14:anchorId="534336F9" wp14:editId="2336B282">
            <wp:extent cx="5943600" cy="49479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NP1_ArticleTracker_pg2.tiff"/>
                    <pic:cNvPicPr/>
                  </pic:nvPicPr>
                  <pic:blipFill>
                    <a:blip r:embed="rId15">
                      <a:extLst>
                        <a:ext uri="{28A0092B-C50C-407E-A947-70E740481C1C}">
                          <a14:useLocalDpi xmlns:a14="http://schemas.microsoft.com/office/drawing/2010/main" val="0"/>
                        </a:ext>
                      </a:extLst>
                    </a:blip>
                    <a:stretch>
                      <a:fillRect/>
                    </a:stretch>
                  </pic:blipFill>
                  <pic:spPr>
                    <a:xfrm>
                      <a:off x="0" y="0"/>
                      <a:ext cx="5943600" cy="4947920"/>
                    </a:xfrm>
                    <a:prstGeom prst="rect">
                      <a:avLst/>
                    </a:prstGeom>
                  </pic:spPr>
                </pic:pic>
              </a:graphicData>
            </a:graphic>
          </wp:inline>
        </w:drawing>
      </w:r>
    </w:p>
    <w:p w14:paraId="6FBA83EA" w14:textId="37ACC8E8" w:rsidR="004A144A" w:rsidRDefault="00C24AC7" w:rsidP="00C24AC7">
      <w:pPr>
        <w:tabs>
          <w:tab w:val="left" w:pos="720"/>
        </w:tabs>
        <w:jc w:val="center"/>
      </w:pPr>
      <w:r>
        <w:rPr>
          <w:noProof/>
        </w:rPr>
        <w:drawing>
          <wp:inline distT="0" distB="0" distL="0" distR="0" wp14:anchorId="56D9A07E" wp14:editId="49707DEA">
            <wp:extent cx="5943600" cy="2390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NP1_ArticleTracker_pg3.tiff"/>
                    <pic:cNvPicPr/>
                  </pic:nvPicPr>
                  <pic:blipFill>
                    <a:blip r:embed="rId16">
                      <a:extLst>
                        <a:ext uri="{28A0092B-C50C-407E-A947-70E740481C1C}">
                          <a14:useLocalDpi xmlns:a14="http://schemas.microsoft.com/office/drawing/2010/main" val="0"/>
                        </a:ext>
                      </a:extLst>
                    </a:blip>
                    <a:stretch>
                      <a:fillRect/>
                    </a:stretch>
                  </pic:blipFill>
                  <pic:spPr>
                    <a:xfrm>
                      <a:off x="0" y="0"/>
                      <a:ext cx="5943600" cy="2390775"/>
                    </a:xfrm>
                    <a:prstGeom prst="rect">
                      <a:avLst/>
                    </a:prstGeom>
                  </pic:spPr>
                </pic:pic>
              </a:graphicData>
            </a:graphic>
          </wp:inline>
        </w:drawing>
      </w:r>
    </w:p>
    <w:p w14:paraId="151B590C" w14:textId="77777777" w:rsidR="003E72C8" w:rsidRDefault="00565CCE" w:rsidP="00B106E2">
      <w:pPr>
        <w:pStyle w:val="Heading2"/>
        <w:jc w:val="center"/>
        <w:rPr>
          <w:b w:val="0"/>
        </w:rPr>
      </w:pPr>
      <w:bookmarkStart w:id="113" w:name="_Toc498159855"/>
      <w:bookmarkStart w:id="114" w:name="_Toc498160199"/>
      <w:r w:rsidRPr="001C06EE">
        <w:rPr>
          <w:b w:val="0"/>
        </w:rPr>
        <w:lastRenderedPageBreak/>
        <w:t>Appendix K</w:t>
      </w:r>
      <w:bookmarkEnd w:id="113"/>
    </w:p>
    <w:p w14:paraId="389FE744" w14:textId="5533DE0D" w:rsidR="00196436" w:rsidRPr="001C06EE" w:rsidRDefault="00565CCE" w:rsidP="00B106E2">
      <w:pPr>
        <w:pStyle w:val="Heading2"/>
        <w:jc w:val="center"/>
        <w:rPr>
          <w:b w:val="0"/>
        </w:rPr>
      </w:pPr>
      <w:r w:rsidRPr="001C06EE">
        <w:rPr>
          <w:b w:val="0"/>
        </w:rPr>
        <w:t>Changes Made to Dashboard</w:t>
      </w:r>
      <w:bookmarkEnd w:id="114"/>
    </w:p>
    <w:p w14:paraId="77FE3BE0" w14:textId="22C56912" w:rsidR="00196436" w:rsidRDefault="00F80B43" w:rsidP="00565CCE">
      <w:pPr>
        <w:tabs>
          <w:tab w:val="left" w:pos="720"/>
        </w:tabs>
        <w:jc w:val="center"/>
      </w:pPr>
      <w:r w:rsidRPr="00F80B43">
        <w:rPr>
          <w:noProof/>
        </w:rPr>
        <w:drawing>
          <wp:inline distT="0" distB="0" distL="0" distR="0" wp14:anchorId="0A5C9968" wp14:editId="1B4B9371">
            <wp:extent cx="5898381" cy="170208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
                    <a:srcRect t="2574"/>
                    <a:stretch/>
                  </pic:blipFill>
                  <pic:spPr>
                    <a:xfrm>
                      <a:off x="0" y="0"/>
                      <a:ext cx="5973717" cy="1723825"/>
                    </a:xfrm>
                    <a:prstGeom prst="rect">
                      <a:avLst/>
                    </a:prstGeom>
                  </pic:spPr>
                </pic:pic>
              </a:graphicData>
            </a:graphic>
          </wp:inline>
        </w:drawing>
      </w:r>
    </w:p>
    <w:p w14:paraId="007A12E2" w14:textId="05E46C30" w:rsidR="00565CCE" w:rsidRDefault="00FA6DFD" w:rsidP="00565CCE">
      <w:pPr>
        <w:tabs>
          <w:tab w:val="left" w:pos="720"/>
        </w:tabs>
        <w:jc w:val="center"/>
      </w:pPr>
      <w:r>
        <w:rPr>
          <w:noProof/>
        </w:rPr>
        <w:drawing>
          <wp:inline distT="0" distB="0" distL="0" distR="0" wp14:anchorId="27171766" wp14:editId="7B70F3D7">
            <wp:extent cx="5943600" cy="22152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angesToDashboard_Figure_WithCopyright.png"/>
                    <pic:cNvPicPr/>
                  </pic:nvPicPr>
                  <pic:blipFill rotWithShape="1">
                    <a:blip r:embed="rId18">
                      <a:extLst>
                        <a:ext uri="{28A0092B-C50C-407E-A947-70E740481C1C}">
                          <a14:useLocalDpi xmlns:a14="http://schemas.microsoft.com/office/drawing/2010/main" val="0"/>
                        </a:ext>
                      </a:extLst>
                    </a:blip>
                    <a:srcRect t="33741"/>
                    <a:stretch/>
                  </pic:blipFill>
                  <pic:spPr bwMode="auto">
                    <a:xfrm>
                      <a:off x="0" y="0"/>
                      <a:ext cx="5943600" cy="2215230"/>
                    </a:xfrm>
                    <a:prstGeom prst="rect">
                      <a:avLst/>
                    </a:prstGeom>
                    <a:ln>
                      <a:noFill/>
                    </a:ln>
                    <a:extLst>
                      <a:ext uri="{53640926-AAD7-44D8-BBD7-CCE9431645EC}">
                        <a14:shadowObscured xmlns:a14="http://schemas.microsoft.com/office/drawing/2010/main"/>
                      </a:ext>
                    </a:extLst>
                  </pic:spPr>
                </pic:pic>
              </a:graphicData>
            </a:graphic>
          </wp:inline>
        </w:drawing>
      </w:r>
    </w:p>
    <w:p w14:paraId="458BD81E" w14:textId="1645046A" w:rsidR="00C00560" w:rsidRPr="009903F8" w:rsidRDefault="00C00560" w:rsidP="00C00560">
      <w:pPr>
        <w:numPr>
          <w:ilvl w:val="0"/>
          <w:numId w:val="7"/>
        </w:numPr>
      </w:pPr>
      <w:r>
        <w:rPr>
          <w:i/>
          <w:color w:val="262626"/>
        </w:rPr>
        <w:t>Figure 4</w:t>
      </w:r>
      <w:r w:rsidRPr="000D6232">
        <w:rPr>
          <w:i/>
          <w:color w:val="262626"/>
        </w:rPr>
        <w:t>.</w:t>
      </w:r>
      <w:r w:rsidRPr="009903F8">
        <w:rPr>
          <w:color w:val="262626"/>
        </w:rPr>
        <w:t xml:space="preserve"> </w:t>
      </w:r>
      <w:r>
        <w:rPr>
          <w:color w:val="262626"/>
        </w:rPr>
        <w:t>Annotated screenshots</w:t>
      </w:r>
      <w:r w:rsidRPr="009903F8">
        <w:rPr>
          <w:color w:val="262626"/>
        </w:rPr>
        <w:t xml:space="preserve"> of the </w:t>
      </w:r>
      <w:r>
        <w:rPr>
          <w:color w:val="262626"/>
        </w:rPr>
        <w:t>changes made</w:t>
      </w:r>
      <w:r w:rsidRPr="009903F8">
        <w:rPr>
          <w:color w:val="262626"/>
        </w:rPr>
        <w:t xml:space="preserve"> between the </w:t>
      </w:r>
      <w:r>
        <w:rPr>
          <w:color w:val="262626"/>
        </w:rPr>
        <w:t xml:space="preserve">original dashboard and the revised dashboard. </w:t>
      </w:r>
      <w:r w:rsidR="00AD1DFE" w:rsidRPr="00492BCC">
        <w:t xml:space="preserve">Copyright </w:t>
      </w:r>
      <w:r w:rsidR="00AD1DFE">
        <w:t>2017</w:t>
      </w:r>
      <w:r w:rsidR="00AD1DFE" w:rsidRPr="00492BCC">
        <w:t xml:space="preserve"> by </w:t>
      </w:r>
      <w:r w:rsidR="00AD1DFE">
        <w:t>EPIC corporation, used with permission</w:t>
      </w:r>
      <w:r w:rsidR="00A17714">
        <w:t xml:space="preserve"> (see Appendix N)</w:t>
      </w:r>
      <w:r w:rsidR="00AD1DFE" w:rsidRPr="00492BCC">
        <w:t>.</w:t>
      </w:r>
    </w:p>
    <w:p w14:paraId="4CAB46F4" w14:textId="77777777" w:rsidR="00565CCE" w:rsidRDefault="00565CCE"/>
    <w:p w14:paraId="6611A30E" w14:textId="77777777" w:rsidR="00C00560" w:rsidRDefault="00C00560">
      <w:r>
        <w:br w:type="page"/>
      </w:r>
    </w:p>
    <w:p w14:paraId="75278772" w14:textId="77777777" w:rsidR="003E72C8" w:rsidRDefault="00565CCE" w:rsidP="00B106E2">
      <w:pPr>
        <w:pStyle w:val="Heading2"/>
        <w:jc w:val="center"/>
        <w:rPr>
          <w:b w:val="0"/>
        </w:rPr>
      </w:pPr>
      <w:bookmarkStart w:id="115" w:name="_Toc498159857"/>
      <w:bookmarkStart w:id="116" w:name="_Toc498160200"/>
      <w:r w:rsidRPr="001C06EE">
        <w:rPr>
          <w:b w:val="0"/>
        </w:rPr>
        <w:lastRenderedPageBreak/>
        <w:t>Appendix L</w:t>
      </w:r>
      <w:bookmarkEnd w:id="115"/>
    </w:p>
    <w:p w14:paraId="4E3FC1E2" w14:textId="08841CB9" w:rsidR="00ED2C24" w:rsidRPr="001C06EE" w:rsidRDefault="00ED2C24" w:rsidP="00B106E2">
      <w:pPr>
        <w:pStyle w:val="Heading2"/>
        <w:jc w:val="center"/>
        <w:rPr>
          <w:b w:val="0"/>
        </w:rPr>
      </w:pPr>
      <w:r w:rsidRPr="001C06EE">
        <w:rPr>
          <w:b w:val="0"/>
        </w:rPr>
        <w:t>Organization Internal Review Board (IRB) Exemption</w:t>
      </w:r>
      <w:bookmarkEnd w:id="116"/>
    </w:p>
    <w:p w14:paraId="1128BB7E" w14:textId="7AB4569B" w:rsidR="00ED2C24" w:rsidRDefault="00ED2C24" w:rsidP="00ED2C24">
      <w:pPr>
        <w:tabs>
          <w:tab w:val="left" w:pos="720"/>
        </w:tabs>
        <w:jc w:val="center"/>
      </w:pPr>
    </w:p>
    <w:p w14:paraId="04BA0B48" w14:textId="53E78446" w:rsidR="00ED2C24" w:rsidRDefault="00302CFE" w:rsidP="00ED2C24">
      <w:pPr>
        <w:tabs>
          <w:tab w:val="left" w:pos="720"/>
        </w:tabs>
        <w:jc w:val="center"/>
      </w:pPr>
      <w:r>
        <w:rPr>
          <w:noProof/>
        </w:rPr>
        <mc:AlternateContent>
          <mc:Choice Requires="wps">
            <w:drawing>
              <wp:anchor distT="45720" distB="45720" distL="114300" distR="114300" simplePos="0" relativeHeight="251681792" behindDoc="0" locked="0" layoutInCell="1" allowOverlap="1" wp14:anchorId="3851CDA8" wp14:editId="531EC3FD">
                <wp:simplePos x="0" y="0"/>
                <wp:positionH relativeFrom="column">
                  <wp:posOffset>1860550</wp:posOffset>
                </wp:positionH>
                <wp:positionV relativeFrom="paragraph">
                  <wp:posOffset>205740</wp:posOffset>
                </wp:positionV>
                <wp:extent cx="2360930" cy="802640"/>
                <wp:effectExtent l="0" t="0" r="35560" b="3556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02640"/>
                        </a:xfrm>
                        <a:prstGeom prst="rect">
                          <a:avLst/>
                        </a:prstGeom>
                        <a:solidFill>
                          <a:srgbClr val="FFFFFF"/>
                        </a:solidFill>
                        <a:ln w="9525">
                          <a:solidFill>
                            <a:srgbClr val="000000"/>
                          </a:solidFill>
                          <a:miter lim="800000"/>
                          <a:headEnd/>
                          <a:tailEnd/>
                        </a:ln>
                      </wps:spPr>
                      <wps:txbx>
                        <w:txbxContent>
                          <w:p w14:paraId="319BB297" w14:textId="77777777" w:rsidR="008024D8" w:rsidRDefault="008024D8" w:rsidP="00302CF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3851CDA8" id="_x0000_s1038" type="#_x0000_t202" style="position:absolute;left:0;text-align:left;margin-left:146.5pt;margin-top:16.2pt;width:185.9pt;height:63.2pt;z-index:2516817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">
                <v:textbox>
                  <w:txbxContent>
                    <w:p w14:paraId="319BB297" w14:textId="77777777" w:rsidR="008024D8" w:rsidRDefault="008024D8" w:rsidP="00302CFE"/>
                  </w:txbxContent>
                </v:textbox>
              </v:shape>
            </w:pict>
          </mc:Fallback>
        </mc:AlternateContent>
      </w:r>
      <w:r w:rsidR="00587B4A">
        <w:rPr>
          <w:noProof/>
        </w:rPr>
        <mc:AlternateContent>
          <mc:Choice Requires="wps">
            <w:drawing>
              <wp:anchor distT="45720" distB="45720" distL="114300" distR="114300" simplePos="0" relativeHeight="251679744" behindDoc="0" locked="0" layoutInCell="1" allowOverlap="1" wp14:anchorId="72AF4D81" wp14:editId="1231F3B3">
                <wp:simplePos x="0" y="0"/>
                <wp:positionH relativeFrom="column">
                  <wp:posOffset>3476625</wp:posOffset>
                </wp:positionH>
                <wp:positionV relativeFrom="paragraph">
                  <wp:posOffset>2044065</wp:posOffset>
                </wp:positionV>
                <wp:extent cx="1600200" cy="85090"/>
                <wp:effectExtent l="0" t="0" r="19050" b="1016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5090"/>
                        </a:xfrm>
                        <a:prstGeom prst="rect">
                          <a:avLst/>
                        </a:prstGeom>
                        <a:solidFill>
                          <a:srgbClr val="FFFFFF"/>
                        </a:solidFill>
                        <a:ln w="9525">
                          <a:solidFill>
                            <a:srgbClr val="000000"/>
                          </a:solidFill>
                          <a:miter lim="800000"/>
                          <a:headEnd/>
                          <a:tailEnd/>
                        </a:ln>
                      </wps:spPr>
                      <wps:txbx>
                        <w:txbxContent>
                          <w:p w14:paraId="0E3A4597" w14:textId="7C8D230A" w:rsidR="008024D8" w:rsidRDefault="008024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72AF4D81" id="_x0000_s1039" type="#_x0000_t202" style="position:absolute;left:0;text-align:left;margin-left:273.75pt;margin-top:160.95pt;width:126pt;height:6.7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">
                <v:textbox>
                  <w:txbxContent>
                    <w:p w14:paraId="0E3A4597" w14:textId="7C8D230A" w:rsidR="008024D8" w:rsidRDefault="008024D8"/>
                  </w:txbxContent>
                </v:textbox>
              </v:shape>
            </w:pict>
          </mc:Fallback>
        </mc:AlternateContent>
      </w:r>
      <w:r w:rsidR="005527A2">
        <w:rPr>
          <w:noProof/>
        </w:rPr>
        <mc:AlternateContent>
          <mc:Choice Requires="wps">
            <w:drawing>
              <wp:anchor distT="45720" distB="45720" distL="114300" distR="114300" simplePos="0" relativeHeight="251677696" behindDoc="0" locked="0" layoutInCell="1" allowOverlap="1" wp14:anchorId="466B697C" wp14:editId="7DBFE036">
                <wp:simplePos x="0" y="0"/>
                <wp:positionH relativeFrom="margin">
                  <wp:posOffset>1962150</wp:posOffset>
                </wp:positionH>
                <wp:positionV relativeFrom="paragraph">
                  <wp:posOffset>3558541</wp:posOffset>
                </wp:positionV>
                <wp:extent cx="361950" cy="161290"/>
                <wp:effectExtent l="0" t="0" r="19050" b="1016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61290"/>
                        </a:xfrm>
                        <a:prstGeom prst="rect">
                          <a:avLst/>
                        </a:prstGeom>
                        <a:solidFill>
                          <a:srgbClr val="FFFFFF"/>
                        </a:solidFill>
                        <a:ln w="9525">
                          <a:solidFill>
                            <a:srgbClr val="000000"/>
                          </a:solidFill>
                          <a:miter lim="800000"/>
                          <a:headEnd/>
                          <a:tailEnd/>
                        </a:ln>
                      </wps:spPr>
                      <wps:txbx>
                        <w:txbxContent>
                          <w:p w14:paraId="37E393F2" w14:textId="5BA40BA5" w:rsidR="008024D8" w:rsidRDefault="008024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466B697C" id="_x0000_s1040" type="#_x0000_t202" style="position:absolute;left:0;text-align:left;margin-left:154.5pt;margin-top:280.2pt;width:28.5pt;height:12.7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">
                <v:textbox>
                  <w:txbxContent>
                    <w:p w14:paraId="37E393F2" w14:textId="5BA40BA5" w:rsidR="008024D8" w:rsidRDefault="008024D8"/>
                  </w:txbxContent>
                </v:textbox>
                <w10:wrap anchorx="margin"/>
              </v:shape>
            </w:pict>
          </mc:Fallback>
        </mc:AlternateContent>
      </w:r>
      <w:r w:rsidR="00AB754A">
        <w:rPr>
          <w:noProof/>
        </w:rPr>
        <mc:AlternateContent>
          <mc:Choice Requires="wps">
            <w:drawing>
              <wp:anchor distT="45720" distB="45720" distL="114300" distR="114300" simplePos="0" relativeHeight="251675648" behindDoc="0" locked="0" layoutInCell="1" allowOverlap="1" wp14:anchorId="2A78BE27" wp14:editId="269826E1">
                <wp:simplePos x="0" y="0"/>
                <wp:positionH relativeFrom="column">
                  <wp:posOffset>1905000</wp:posOffset>
                </wp:positionH>
                <wp:positionV relativeFrom="paragraph">
                  <wp:posOffset>5930266</wp:posOffset>
                </wp:positionV>
                <wp:extent cx="2360930" cy="552450"/>
                <wp:effectExtent l="0" t="0" r="22860"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52450"/>
                        </a:xfrm>
                        <a:prstGeom prst="rect">
                          <a:avLst/>
                        </a:prstGeom>
                        <a:solidFill>
                          <a:srgbClr val="FFFFFF"/>
                        </a:solidFill>
                        <a:ln w="9525">
                          <a:solidFill>
                            <a:srgbClr val="000000"/>
                          </a:solidFill>
                          <a:miter lim="800000"/>
                          <a:headEnd/>
                          <a:tailEnd/>
                        </a:ln>
                      </wps:spPr>
                      <wps:txbx>
                        <w:txbxContent>
                          <w:p w14:paraId="5AC3195E" w14:textId="3015C79D" w:rsidR="008024D8" w:rsidRDefault="008024D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2A78BE27" id="_x0000_s1041" type="#_x0000_t202" style="position:absolute;left:0;text-align:left;margin-left:150pt;margin-top:466.95pt;width:185.9pt;height:43.5pt;z-index:2516756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">
                <v:textbox>
                  <w:txbxContent>
                    <w:p w14:paraId="5AC3195E" w14:textId="3015C79D" w:rsidR="008024D8" w:rsidRDefault="008024D8"/>
                  </w:txbxContent>
                </v:textbox>
              </v:shape>
            </w:pict>
          </mc:Fallback>
        </mc:AlternateContent>
      </w:r>
      <w:r w:rsidR="0080552C">
        <w:rPr>
          <w:noProof/>
        </w:rPr>
        <w:drawing>
          <wp:inline distT="0" distB="0" distL="0" distR="0" wp14:anchorId="00F496F7" wp14:editId="73CA66C4">
            <wp:extent cx="5153025" cy="6668653"/>
            <wp:effectExtent l="0" t="0" r="3175"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RMC_IRB_April7_2017_Page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60917" cy="6678867"/>
                    </a:xfrm>
                    <a:prstGeom prst="rect">
                      <a:avLst/>
                    </a:prstGeom>
                  </pic:spPr>
                </pic:pic>
              </a:graphicData>
            </a:graphic>
          </wp:inline>
        </w:drawing>
      </w:r>
    </w:p>
    <w:p w14:paraId="7AF3E5D5" w14:textId="5E1275B3" w:rsidR="00ED2C24" w:rsidRDefault="00ED2C24">
      <w:r>
        <w:br w:type="page"/>
      </w:r>
    </w:p>
    <w:p w14:paraId="173E2C7D" w14:textId="77777777" w:rsidR="003E72C8" w:rsidRDefault="00565CCE" w:rsidP="00B106E2">
      <w:pPr>
        <w:pStyle w:val="Heading2"/>
        <w:jc w:val="center"/>
        <w:rPr>
          <w:b w:val="0"/>
        </w:rPr>
      </w:pPr>
      <w:bookmarkStart w:id="117" w:name="_Toc498159859"/>
      <w:bookmarkStart w:id="118" w:name="_Toc498160201"/>
      <w:r w:rsidRPr="001C06EE">
        <w:rPr>
          <w:b w:val="0"/>
        </w:rPr>
        <w:lastRenderedPageBreak/>
        <w:t>Appendix M</w:t>
      </w:r>
      <w:bookmarkEnd w:id="117"/>
    </w:p>
    <w:p w14:paraId="1E1B270D" w14:textId="473D6E08" w:rsidR="00ED2C24" w:rsidRPr="001C06EE" w:rsidRDefault="00ED2C24" w:rsidP="00B106E2">
      <w:pPr>
        <w:pStyle w:val="Heading2"/>
        <w:jc w:val="center"/>
        <w:rPr>
          <w:b w:val="0"/>
        </w:rPr>
      </w:pPr>
      <w:r w:rsidRPr="001C06EE">
        <w:rPr>
          <w:b w:val="0"/>
        </w:rPr>
        <w:t>East Carolina University Internal Review Board (IRB) Exemption</w:t>
      </w:r>
      <w:bookmarkEnd w:id="118"/>
    </w:p>
    <w:p w14:paraId="053A2BD9" w14:textId="660B1BEC" w:rsidR="00ED2C24" w:rsidRDefault="0080552C" w:rsidP="00ED2C24">
      <w:pPr>
        <w:tabs>
          <w:tab w:val="left" w:pos="720"/>
        </w:tabs>
        <w:jc w:val="center"/>
      </w:pPr>
      <w:r>
        <w:rPr>
          <w:noProof/>
        </w:rPr>
        <w:drawing>
          <wp:inline distT="0" distB="0" distL="0" distR="0" wp14:anchorId="533B2033" wp14:editId="606BD0BC">
            <wp:extent cx="5271770" cy="6822324"/>
            <wp:effectExtent l="0" t="0" r="11430" b="107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CU_IRB_April10_201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6022" cy="6827826"/>
                    </a:xfrm>
                    <a:prstGeom prst="rect">
                      <a:avLst/>
                    </a:prstGeom>
                  </pic:spPr>
                </pic:pic>
              </a:graphicData>
            </a:graphic>
          </wp:inline>
        </w:drawing>
      </w:r>
    </w:p>
    <w:p w14:paraId="7653C0C7" w14:textId="77777777" w:rsidR="00230C03" w:rsidRDefault="00230C03">
      <w:r>
        <w:br w:type="page"/>
      </w:r>
    </w:p>
    <w:p w14:paraId="62E16F83" w14:textId="68DA0CDA" w:rsidR="003E72C8" w:rsidRDefault="00230C03" w:rsidP="00B106E2">
      <w:pPr>
        <w:pStyle w:val="Heading2"/>
        <w:jc w:val="center"/>
        <w:rPr>
          <w:b w:val="0"/>
        </w:rPr>
      </w:pPr>
      <w:bookmarkStart w:id="119" w:name="_Toc498152969"/>
      <w:bookmarkStart w:id="120" w:name="_Toc498159861"/>
      <w:bookmarkStart w:id="121" w:name="_Toc498160202"/>
      <w:r w:rsidRPr="001C06EE">
        <w:rPr>
          <w:b w:val="0"/>
        </w:rPr>
        <w:lastRenderedPageBreak/>
        <w:t>Appendix N</w:t>
      </w:r>
      <w:bookmarkEnd w:id="119"/>
      <w:bookmarkEnd w:id="120"/>
    </w:p>
    <w:p w14:paraId="062740A5" w14:textId="647B2EF9" w:rsidR="00A17714" w:rsidRPr="001C06EE" w:rsidRDefault="00EF5C96" w:rsidP="00B106E2">
      <w:pPr>
        <w:pStyle w:val="Heading2"/>
        <w:jc w:val="center"/>
        <w:rPr>
          <w:b w:val="0"/>
        </w:rPr>
      </w:pPr>
      <w:r w:rsidRPr="001C06EE">
        <w:rPr>
          <w:b w:val="0"/>
        </w:rPr>
        <w:t>P</w:t>
      </w:r>
      <w:r w:rsidR="00230C03" w:rsidRPr="001C06EE">
        <w:rPr>
          <w:b w:val="0"/>
        </w:rPr>
        <w:t>ermission to use Dashboard Screenshots</w:t>
      </w:r>
      <w:bookmarkEnd w:id="121"/>
    </w:p>
    <w:p w14:paraId="13D02A9F" w14:textId="02F72275" w:rsidR="00230C03" w:rsidRDefault="00230C03" w:rsidP="00230C03">
      <w:pPr>
        <w:tabs>
          <w:tab w:val="left" w:pos="720"/>
        </w:tabs>
        <w:jc w:val="center"/>
      </w:pPr>
      <w:r>
        <w:t xml:space="preserve"> </w:t>
      </w:r>
    </w:p>
    <w:p w14:paraId="0433A4F2" w14:textId="5DF187E4" w:rsidR="00A17714" w:rsidRDefault="00633BB2" w:rsidP="00230C03">
      <w:pPr>
        <w:tabs>
          <w:tab w:val="left" w:pos="720"/>
        </w:tabs>
        <w:jc w:val="center"/>
      </w:pPr>
      <w:r w:rsidRPr="00633BB2">
        <w:rPr>
          <w:b/>
          <w:noProof/>
        </w:rPr>
        <mc:AlternateContent>
          <mc:Choice Requires="wps">
            <w:drawing>
              <wp:anchor distT="45720" distB="45720" distL="114300" distR="114300" simplePos="0" relativeHeight="251687936" behindDoc="0" locked="0" layoutInCell="1" allowOverlap="1" wp14:anchorId="317A93C0" wp14:editId="3E93F63F">
                <wp:simplePos x="0" y="0"/>
                <wp:positionH relativeFrom="column">
                  <wp:posOffset>1316355</wp:posOffset>
                </wp:positionH>
                <wp:positionV relativeFrom="paragraph">
                  <wp:posOffset>3236595</wp:posOffset>
                </wp:positionV>
                <wp:extent cx="2377440" cy="450850"/>
                <wp:effectExtent l="0" t="0" r="22860" b="2540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0850"/>
                        </a:xfrm>
                        <a:prstGeom prst="rect">
                          <a:avLst/>
                        </a:prstGeom>
                        <a:solidFill>
                          <a:srgbClr val="FFFFFF"/>
                        </a:solidFill>
                        <a:ln w="9525">
                          <a:solidFill>
                            <a:srgbClr val="000000"/>
                          </a:solidFill>
                          <a:miter lim="800000"/>
                          <a:headEnd/>
                          <a:tailEnd/>
                        </a:ln>
                      </wps:spPr>
                      <wps:txbx>
                        <w:txbxContent>
                          <w:p w14:paraId="017C2AB6" w14:textId="59159421" w:rsidR="008024D8" w:rsidRDefault="008024D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17A93C0" id="_x0000_t202" coordsize="21600,21600" o:spt="202" path="m0,0l0,21600,21600,21600,21600,0xe">
                <v:stroke joinstyle="miter"/>
                <v:path gradientshapeok="t" o:connecttype="rect"/>
              </v:shapetype>
              <v:shape id="_x0000_s1042" type="#_x0000_t202" style="position:absolute;left:0;text-align:left;margin-left:103.65pt;margin-top:254.85pt;width:187.2pt;height:35.5pt;z-index:251687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">
                <v:textbox style="mso-fit-shape-to-text:t">
                  <w:txbxContent>
                    <w:p w14:paraId="017C2AB6" w14:textId="59159421" w:rsidR="008024D8" w:rsidRDefault="008024D8"/>
                  </w:txbxContent>
                </v:textbox>
              </v:shape>
            </w:pict>
          </mc:Fallback>
        </mc:AlternateContent>
      </w:r>
      <w:r w:rsidRPr="00633BB2">
        <w:rPr>
          <w:b/>
          <w:noProof/>
        </w:rPr>
        <mc:AlternateContent>
          <mc:Choice Requires="wps">
            <w:drawing>
              <wp:anchor distT="45720" distB="45720" distL="114300" distR="114300" simplePos="0" relativeHeight="251685888" behindDoc="0" locked="0" layoutInCell="1" allowOverlap="1" wp14:anchorId="5DDF85DC" wp14:editId="55C85545">
                <wp:simplePos x="0" y="0"/>
                <wp:positionH relativeFrom="column">
                  <wp:posOffset>1592580</wp:posOffset>
                </wp:positionH>
                <wp:positionV relativeFrom="paragraph">
                  <wp:posOffset>2160270</wp:posOffset>
                </wp:positionV>
                <wp:extent cx="2377440" cy="450850"/>
                <wp:effectExtent l="0" t="0" r="22860" b="2540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0850"/>
                        </a:xfrm>
                        <a:prstGeom prst="rect">
                          <a:avLst/>
                        </a:prstGeom>
                        <a:solidFill>
                          <a:srgbClr val="FFFFFF"/>
                        </a:solidFill>
                        <a:ln w="9525">
                          <a:solidFill>
                            <a:srgbClr val="000000"/>
                          </a:solidFill>
                          <a:miter lim="800000"/>
                          <a:headEnd/>
                          <a:tailEnd/>
                        </a:ln>
                      </wps:spPr>
                      <wps:txbx>
                        <w:txbxContent>
                          <w:p w14:paraId="2B2ED816" w14:textId="4898787C" w:rsidR="008024D8" w:rsidRDefault="008024D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DF85DC" id="_x0000_s1043" type="#_x0000_t202" style="position:absolute;left:0;text-align:left;margin-left:125.4pt;margin-top:170.1pt;width:187.2pt;height:35.5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">
                <v:textbox style="mso-fit-shape-to-text:t">
                  <w:txbxContent>
                    <w:p w14:paraId="2B2ED816" w14:textId="4898787C" w:rsidR="008024D8" w:rsidRDefault="008024D8"/>
                  </w:txbxContent>
                </v:textbox>
              </v:shape>
            </w:pict>
          </mc:Fallback>
        </mc:AlternateContent>
      </w:r>
      <w:r w:rsidRPr="00633BB2">
        <w:rPr>
          <w:b/>
          <w:noProof/>
        </w:rPr>
        <mc:AlternateContent>
          <mc:Choice Requires="wps">
            <w:drawing>
              <wp:anchor distT="45720" distB="45720" distL="114300" distR="114300" simplePos="0" relativeHeight="251683840" behindDoc="0" locked="0" layoutInCell="1" allowOverlap="1" wp14:anchorId="4A13681B" wp14:editId="24B4124D">
                <wp:simplePos x="0" y="0"/>
                <wp:positionH relativeFrom="column">
                  <wp:posOffset>1238250</wp:posOffset>
                </wp:positionH>
                <wp:positionV relativeFrom="paragraph">
                  <wp:posOffset>634365</wp:posOffset>
                </wp:positionV>
                <wp:extent cx="1304925" cy="450850"/>
                <wp:effectExtent l="0" t="0" r="28575" b="2540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50850"/>
                        </a:xfrm>
                        <a:prstGeom prst="rect">
                          <a:avLst/>
                        </a:prstGeom>
                        <a:solidFill>
                          <a:srgbClr val="FFFFFF"/>
                        </a:solidFill>
                        <a:ln w="9525">
                          <a:solidFill>
                            <a:srgbClr val="000000"/>
                          </a:solidFill>
                          <a:miter lim="800000"/>
                          <a:headEnd/>
                          <a:tailEnd/>
                        </a:ln>
                      </wps:spPr>
                      <wps:txbx>
                        <w:txbxContent>
                          <w:p w14:paraId="2FD9271F" w14:textId="53335E28" w:rsidR="008024D8" w:rsidRDefault="008024D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4A13681B" id="_x0000_s1044" type="#_x0000_t202" style="position:absolute;left:0;text-align:left;margin-left:97.5pt;margin-top:49.95pt;width:102.75pt;height:35.5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">
                <v:textbox style="mso-fit-shape-to-text:t">
                  <w:txbxContent>
                    <w:p w14:paraId="2FD9271F" w14:textId="53335E28" w:rsidR="008024D8" w:rsidRDefault="008024D8"/>
                  </w:txbxContent>
                </v:textbox>
              </v:shape>
            </w:pict>
          </mc:Fallback>
        </mc:AlternateContent>
      </w:r>
      <w:r w:rsidR="00A17714" w:rsidRPr="00A17714">
        <w:rPr>
          <w:noProof/>
        </w:rPr>
        <w:drawing>
          <wp:inline distT="0" distB="0" distL="0" distR="0" wp14:anchorId="1EE2F8B1" wp14:editId="27370E2B">
            <wp:extent cx="5943600" cy="5473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5473065"/>
                    </a:xfrm>
                    <a:prstGeom prst="rect">
                      <a:avLst/>
                    </a:prstGeom>
                  </pic:spPr>
                </pic:pic>
              </a:graphicData>
            </a:graphic>
          </wp:inline>
        </w:drawing>
      </w:r>
    </w:p>
    <w:p w14:paraId="7168C2D9" w14:textId="77777777" w:rsidR="00230C03" w:rsidRDefault="00230C03" w:rsidP="00ED2C24">
      <w:pPr>
        <w:tabs>
          <w:tab w:val="left" w:pos="720"/>
        </w:tabs>
        <w:jc w:val="center"/>
      </w:pPr>
    </w:p>
    <w:p w14:paraId="7AA44DD6" w14:textId="3394655F" w:rsidR="00ED2C24" w:rsidRDefault="00ED2C24" w:rsidP="00EA567E">
      <w:pPr>
        <w:tabs>
          <w:tab w:val="left" w:pos="720"/>
        </w:tabs>
      </w:pPr>
      <w:bookmarkStart w:id="122" w:name="_MON_1541860978"/>
      <w:bookmarkEnd w:id="122"/>
    </w:p>
    <w:sectPr w:rsidR="00ED2C24" w:rsidSect="000933B3">
      <w:headerReference w:type="default" r:id="rId22"/>
      <w:headerReference w:type="first" r:id="rId23"/>
      <w:pgSz w:w="12240" w:h="15840" w:code="1"/>
      <w:pgMar w:top="1440" w:right="1440" w:bottom="1593" w:left="1440" w:header="720" w:footer="720" w:gutter="0"/>
      <w:pgNumType w:start="1"/>
      <w:cols w:space="36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E96D6" w14:textId="77777777" w:rsidR="00501950" w:rsidRDefault="00501950">
      <w:r>
        <w:separator/>
      </w:r>
    </w:p>
  </w:endnote>
  <w:endnote w:type="continuationSeparator" w:id="0">
    <w:p w14:paraId="24B1C3F7" w14:textId="77777777" w:rsidR="00501950" w:rsidRDefault="00501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135C9" w14:textId="77777777" w:rsidR="00501950" w:rsidRDefault="00501950">
      <w:r>
        <w:separator/>
      </w:r>
    </w:p>
  </w:footnote>
  <w:footnote w:type="continuationSeparator" w:id="0">
    <w:p w14:paraId="13BA5843" w14:textId="77777777" w:rsidR="00501950" w:rsidRDefault="0050195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EA8AA" w14:textId="54EE5F9C" w:rsidR="008024D8" w:rsidRDefault="008024D8" w:rsidP="00914687">
    <w:pPr>
      <w:pStyle w:val="Header"/>
      <w:jc w:val="left"/>
    </w:pPr>
    <w:r>
      <w:t>IMPROVING DASHBOARD USE</w:t>
    </w:r>
    <w:r>
      <w:tab/>
      <w:t xml:space="preserve">                                                                       </w:t>
    </w:r>
    <w:r>
      <w:tab/>
      <w:t xml:space="preserve">         </w:t>
    </w:r>
    <w:r>
      <w:rPr>
        <w:rStyle w:val="PageNumber"/>
      </w:rPr>
      <w:fldChar w:fldCharType="begin"/>
    </w:r>
    <w:r>
      <w:rPr>
        <w:rStyle w:val="PageNumber"/>
      </w:rPr>
      <w:instrText xml:space="preserve"> PAGE </w:instrText>
    </w:r>
    <w:r>
      <w:rPr>
        <w:rStyle w:val="PageNumber"/>
      </w:rPr>
      <w:fldChar w:fldCharType="separate"/>
    </w:r>
    <w:r w:rsidR="00A977F5">
      <w:rPr>
        <w:rStyle w:val="PageNumber"/>
        <w:noProof/>
      </w:rPr>
      <w:t>43</w:t>
    </w:r>
    <w:r>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48043" w14:textId="7DE86F34" w:rsidR="008024D8" w:rsidRDefault="008024D8" w:rsidP="002460AB">
    <w:pPr>
      <w:pStyle w:val="Header"/>
      <w:jc w:val="left"/>
    </w:pPr>
    <w:r>
      <w:t xml:space="preserve">Running head: IMPROVING DASHBOARD USE </w:t>
    </w:r>
    <w:r>
      <w:tab/>
      <w:t xml:space="preserve">                                  </w:t>
    </w:r>
    <w:r>
      <w:rPr>
        <w:rStyle w:val="PageNumber"/>
      </w:rPr>
      <w:fldChar w:fldCharType="begin"/>
    </w:r>
    <w:r>
      <w:rPr>
        <w:rStyle w:val="PageNumber"/>
      </w:rPr>
      <w:instrText xml:space="preserve"> PAGE </w:instrText>
    </w:r>
    <w:r>
      <w:rPr>
        <w:rStyle w:val="PageNumber"/>
      </w:rPr>
      <w:fldChar w:fldCharType="separate"/>
    </w:r>
    <w:r w:rsidR="00A977F5">
      <w:rPr>
        <w:rStyle w:val="PageNumber"/>
        <w:noProof/>
      </w:rPr>
      <w:t>1</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EE8E9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8C8B99E"/>
    <w:lvl w:ilvl="0">
      <w:start w:val="1"/>
      <w:numFmt w:val="decimal"/>
      <w:lvlText w:val="%1."/>
      <w:lvlJc w:val="left"/>
      <w:pPr>
        <w:tabs>
          <w:tab w:val="num" w:pos="1800"/>
        </w:tabs>
        <w:ind w:left="1800" w:hanging="360"/>
      </w:pPr>
    </w:lvl>
  </w:abstractNum>
  <w:abstractNum w:abstractNumId="2">
    <w:nsid w:val="FFFFFF7D"/>
    <w:multiLevelType w:val="singleLevel"/>
    <w:tmpl w:val="6F242DEC"/>
    <w:lvl w:ilvl="0">
      <w:start w:val="1"/>
      <w:numFmt w:val="decimal"/>
      <w:lvlText w:val="%1."/>
      <w:lvlJc w:val="left"/>
      <w:pPr>
        <w:tabs>
          <w:tab w:val="num" w:pos="1440"/>
        </w:tabs>
        <w:ind w:left="1440" w:hanging="360"/>
      </w:pPr>
    </w:lvl>
  </w:abstractNum>
  <w:abstractNum w:abstractNumId="3">
    <w:nsid w:val="FFFFFF7E"/>
    <w:multiLevelType w:val="singleLevel"/>
    <w:tmpl w:val="445ABCF8"/>
    <w:lvl w:ilvl="0">
      <w:start w:val="1"/>
      <w:numFmt w:val="decimal"/>
      <w:lvlText w:val="%1."/>
      <w:lvlJc w:val="left"/>
      <w:pPr>
        <w:tabs>
          <w:tab w:val="num" w:pos="1080"/>
        </w:tabs>
        <w:ind w:left="1080" w:hanging="360"/>
      </w:pPr>
    </w:lvl>
  </w:abstractNum>
  <w:abstractNum w:abstractNumId="4">
    <w:nsid w:val="FFFFFF7F"/>
    <w:multiLevelType w:val="singleLevel"/>
    <w:tmpl w:val="FEA48EA0"/>
    <w:lvl w:ilvl="0">
      <w:start w:val="1"/>
      <w:numFmt w:val="decimal"/>
      <w:lvlText w:val="%1."/>
      <w:lvlJc w:val="left"/>
      <w:pPr>
        <w:tabs>
          <w:tab w:val="num" w:pos="720"/>
        </w:tabs>
        <w:ind w:left="720" w:hanging="360"/>
      </w:pPr>
    </w:lvl>
  </w:abstractNum>
  <w:abstractNum w:abstractNumId="5">
    <w:nsid w:val="FFFFFF80"/>
    <w:multiLevelType w:val="singleLevel"/>
    <w:tmpl w:val="05BC52B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C8C059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6A9093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7E087B2A"/>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18F83914"/>
    <w:lvl w:ilvl="0">
      <w:start w:val="1"/>
      <w:numFmt w:val="decimal"/>
      <w:lvlText w:val="%1."/>
      <w:lvlJc w:val="left"/>
      <w:pPr>
        <w:tabs>
          <w:tab w:val="num" w:pos="360"/>
        </w:tabs>
        <w:ind w:left="360" w:hanging="360"/>
      </w:pPr>
    </w:lvl>
  </w:abstractNum>
  <w:abstractNum w:abstractNumId="10">
    <w:nsid w:val="FFFFFF89"/>
    <w:multiLevelType w:val="singleLevel"/>
    <w:tmpl w:val="6A30446A"/>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36D2607"/>
    <w:multiLevelType w:val="hybridMultilevel"/>
    <w:tmpl w:val="27F2D936"/>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FBB3D76"/>
    <w:multiLevelType w:val="hybridMultilevel"/>
    <w:tmpl w:val="3F949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9A6D0C"/>
    <w:multiLevelType w:val="multilevel"/>
    <w:tmpl w:val="51B6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59212C"/>
    <w:multiLevelType w:val="multilevel"/>
    <w:tmpl w:val="8552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FD1EAA"/>
    <w:multiLevelType w:val="hybridMultilevel"/>
    <w:tmpl w:val="A350B9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0A5101"/>
    <w:multiLevelType w:val="multilevel"/>
    <w:tmpl w:val="A030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E81CFF"/>
    <w:multiLevelType w:val="multilevel"/>
    <w:tmpl w:val="3850E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D16E6D"/>
    <w:multiLevelType w:val="hybridMultilevel"/>
    <w:tmpl w:val="30349684"/>
    <w:lvl w:ilvl="0" w:tplc="CC10200E">
      <w:start w:val="1"/>
      <w:numFmt w:val="bullet"/>
      <w:lvlText w:val="•"/>
      <w:lvlJc w:val="left"/>
      <w:pPr>
        <w:tabs>
          <w:tab w:val="num" w:pos="720"/>
        </w:tabs>
        <w:ind w:left="720" w:hanging="360"/>
      </w:pPr>
      <w:rPr>
        <w:rFonts w:ascii="Arial" w:hAnsi="Arial" w:hint="default"/>
      </w:rPr>
    </w:lvl>
    <w:lvl w:ilvl="1" w:tplc="13CA8A84">
      <w:start w:val="1"/>
      <w:numFmt w:val="bullet"/>
      <w:lvlText w:val="•"/>
      <w:lvlJc w:val="left"/>
      <w:pPr>
        <w:tabs>
          <w:tab w:val="num" w:pos="1440"/>
        </w:tabs>
        <w:ind w:left="1440" w:hanging="360"/>
      </w:pPr>
      <w:rPr>
        <w:rFonts w:ascii="Arial" w:hAnsi="Arial" w:hint="default"/>
      </w:rPr>
    </w:lvl>
    <w:lvl w:ilvl="2" w:tplc="83B8C91A" w:tentative="1">
      <w:start w:val="1"/>
      <w:numFmt w:val="bullet"/>
      <w:lvlText w:val="•"/>
      <w:lvlJc w:val="left"/>
      <w:pPr>
        <w:tabs>
          <w:tab w:val="num" w:pos="2160"/>
        </w:tabs>
        <w:ind w:left="2160" w:hanging="360"/>
      </w:pPr>
      <w:rPr>
        <w:rFonts w:ascii="Arial" w:hAnsi="Arial" w:hint="default"/>
      </w:rPr>
    </w:lvl>
    <w:lvl w:ilvl="3" w:tplc="881C2770" w:tentative="1">
      <w:start w:val="1"/>
      <w:numFmt w:val="bullet"/>
      <w:lvlText w:val="•"/>
      <w:lvlJc w:val="left"/>
      <w:pPr>
        <w:tabs>
          <w:tab w:val="num" w:pos="2880"/>
        </w:tabs>
        <w:ind w:left="2880" w:hanging="360"/>
      </w:pPr>
      <w:rPr>
        <w:rFonts w:ascii="Arial" w:hAnsi="Arial" w:hint="default"/>
      </w:rPr>
    </w:lvl>
    <w:lvl w:ilvl="4" w:tplc="3BACA77A" w:tentative="1">
      <w:start w:val="1"/>
      <w:numFmt w:val="bullet"/>
      <w:lvlText w:val="•"/>
      <w:lvlJc w:val="left"/>
      <w:pPr>
        <w:tabs>
          <w:tab w:val="num" w:pos="3600"/>
        </w:tabs>
        <w:ind w:left="3600" w:hanging="360"/>
      </w:pPr>
      <w:rPr>
        <w:rFonts w:ascii="Arial" w:hAnsi="Arial" w:hint="default"/>
      </w:rPr>
    </w:lvl>
    <w:lvl w:ilvl="5" w:tplc="A330CFE8" w:tentative="1">
      <w:start w:val="1"/>
      <w:numFmt w:val="bullet"/>
      <w:lvlText w:val="•"/>
      <w:lvlJc w:val="left"/>
      <w:pPr>
        <w:tabs>
          <w:tab w:val="num" w:pos="4320"/>
        </w:tabs>
        <w:ind w:left="4320" w:hanging="360"/>
      </w:pPr>
      <w:rPr>
        <w:rFonts w:ascii="Arial" w:hAnsi="Arial" w:hint="default"/>
      </w:rPr>
    </w:lvl>
    <w:lvl w:ilvl="6" w:tplc="7B307A20" w:tentative="1">
      <w:start w:val="1"/>
      <w:numFmt w:val="bullet"/>
      <w:lvlText w:val="•"/>
      <w:lvlJc w:val="left"/>
      <w:pPr>
        <w:tabs>
          <w:tab w:val="num" w:pos="5040"/>
        </w:tabs>
        <w:ind w:left="5040" w:hanging="360"/>
      </w:pPr>
      <w:rPr>
        <w:rFonts w:ascii="Arial" w:hAnsi="Arial" w:hint="default"/>
      </w:rPr>
    </w:lvl>
    <w:lvl w:ilvl="7" w:tplc="91E2F712" w:tentative="1">
      <w:start w:val="1"/>
      <w:numFmt w:val="bullet"/>
      <w:lvlText w:val="•"/>
      <w:lvlJc w:val="left"/>
      <w:pPr>
        <w:tabs>
          <w:tab w:val="num" w:pos="5760"/>
        </w:tabs>
        <w:ind w:left="5760" w:hanging="360"/>
      </w:pPr>
      <w:rPr>
        <w:rFonts w:ascii="Arial" w:hAnsi="Arial" w:hint="default"/>
      </w:rPr>
    </w:lvl>
    <w:lvl w:ilvl="8" w:tplc="2A74F482" w:tentative="1">
      <w:start w:val="1"/>
      <w:numFmt w:val="bullet"/>
      <w:lvlText w:val="•"/>
      <w:lvlJc w:val="left"/>
      <w:pPr>
        <w:tabs>
          <w:tab w:val="num" w:pos="6480"/>
        </w:tabs>
        <w:ind w:left="6480" w:hanging="360"/>
      </w:pPr>
      <w:rPr>
        <w:rFonts w:ascii="Arial" w:hAnsi="Arial" w:hint="default"/>
      </w:rPr>
    </w:lvl>
  </w:abstractNum>
  <w:abstractNum w:abstractNumId="20">
    <w:nsid w:val="47F84A95"/>
    <w:multiLevelType w:val="multilevel"/>
    <w:tmpl w:val="0794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9A039A"/>
    <w:multiLevelType w:val="hybridMultilevel"/>
    <w:tmpl w:val="A1B63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E91674"/>
    <w:multiLevelType w:val="hybridMultilevel"/>
    <w:tmpl w:val="28FA630A"/>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22F653C"/>
    <w:multiLevelType w:val="hybridMultilevel"/>
    <w:tmpl w:val="EA380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9CB5999"/>
    <w:multiLevelType w:val="multilevel"/>
    <w:tmpl w:val="34BE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07618"/>
    <w:multiLevelType w:val="multilevel"/>
    <w:tmpl w:val="B5365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6DC1A51"/>
    <w:multiLevelType w:val="hybridMultilevel"/>
    <w:tmpl w:val="DAA23C64"/>
    <w:lvl w:ilvl="0" w:tplc="F97492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7A66300"/>
    <w:multiLevelType w:val="hybridMultilevel"/>
    <w:tmpl w:val="295C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DE6436"/>
    <w:multiLevelType w:val="multilevel"/>
    <w:tmpl w:val="4FB4419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9">
    <w:nsid w:val="7940703F"/>
    <w:multiLevelType w:val="hybridMultilevel"/>
    <w:tmpl w:val="F3A0C4BE"/>
    <w:lvl w:ilvl="0" w:tplc="2F9838B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B606BAE"/>
    <w:multiLevelType w:val="multilevel"/>
    <w:tmpl w:val="97A6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
  </w:num>
  <w:num w:numId="3">
    <w:abstractNumId w:val="25"/>
  </w:num>
  <w:num w:numId="4">
    <w:abstractNumId w:val="15"/>
  </w:num>
  <w:num w:numId="5">
    <w:abstractNumId w:val="28"/>
  </w:num>
  <w:num w:numId="6">
    <w:abstractNumId w:val="23"/>
  </w:num>
  <w:num w:numId="7">
    <w:abstractNumId w:val="11"/>
  </w:num>
  <w:num w:numId="8">
    <w:abstractNumId w:val="26"/>
  </w:num>
  <w:num w:numId="9">
    <w:abstractNumId w:val="16"/>
  </w:num>
  <w:num w:numId="10">
    <w:abstractNumId w:val="27"/>
  </w:num>
  <w:num w:numId="11">
    <w:abstractNumId w:val="29"/>
  </w:num>
  <w:num w:numId="12">
    <w:abstractNumId w:val="20"/>
  </w:num>
  <w:num w:numId="13">
    <w:abstractNumId w:val="22"/>
  </w:num>
  <w:num w:numId="14">
    <w:abstractNumId w:val="12"/>
  </w:num>
  <w:num w:numId="15">
    <w:abstractNumId w:val="21"/>
  </w:num>
  <w:num w:numId="16">
    <w:abstractNumId w:val="13"/>
  </w:num>
  <w:num w:numId="17">
    <w:abstractNumId w:val="30"/>
  </w:num>
  <w:num w:numId="18">
    <w:abstractNumId w:val="19"/>
  </w:num>
  <w:num w:numId="19">
    <w:abstractNumId w:val="24"/>
  </w:num>
  <w:num w:numId="20">
    <w:abstractNumId w:val="14"/>
  </w:num>
  <w:num w:numId="21">
    <w:abstractNumId w:val="0"/>
  </w:num>
  <w:num w:numId="22">
    <w:abstractNumId w:val="1"/>
  </w:num>
  <w:num w:numId="23">
    <w:abstractNumId w:val="2"/>
  </w:num>
  <w:num w:numId="24">
    <w:abstractNumId w:val="3"/>
  </w:num>
  <w:num w:numId="25">
    <w:abstractNumId w:val="4"/>
  </w:num>
  <w:num w:numId="26">
    <w:abstractNumId w:val="9"/>
  </w:num>
  <w:num w:numId="27">
    <w:abstractNumId w:val="5"/>
  </w:num>
  <w:num w:numId="28">
    <w:abstractNumId w:val="6"/>
  </w:num>
  <w:num w:numId="29">
    <w:abstractNumId w:val="7"/>
  </w:num>
  <w:num w:numId="30">
    <w:abstractNumId w:val="8"/>
  </w:num>
  <w:num w:numId="31">
    <w:abstractNumId w:val="1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d Sherrod">
    <w15:presenceInfo w15:providerId="None" w15:userId="Brad Sherro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F9"/>
    <w:rsid w:val="000002E1"/>
    <w:rsid w:val="00001269"/>
    <w:rsid w:val="00002EB9"/>
    <w:rsid w:val="00004977"/>
    <w:rsid w:val="00005238"/>
    <w:rsid w:val="00006A6F"/>
    <w:rsid w:val="00006F91"/>
    <w:rsid w:val="000075EA"/>
    <w:rsid w:val="00010370"/>
    <w:rsid w:val="00010A55"/>
    <w:rsid w:val="0001163B"/>
    <w:rsid w:val="00012E73"/>
    <w:rsid w:val="00014560"/>
    <w:rsid w:val="00014AB4"/>
    <w:rsid w:val="0001516E"/>
    <w:rsid w:val="0001697F"/>
    <w:rsid w:val="00016D48"/>
    <w:rsid w:val="00016EF9"/>
    <w:rsid w:val="0002024E"/>
    <w:rsid w:val="00021681"/>
    <w:rsid w:val="0002184E"/>
    <w:rsid w:val="000222B8"/>
    <w:rsid w:val="0002345E"/>
    <w:rsid w:val="00023A06"/>
    <w:rsid w:val="00023AD7"/>
    <w:rsid w:val="00023B9D"/>
    <w:rsid w:val="00025074"/>
    <w:rsid w:val="0002645A"/>
    <w:rsid w:val="00026481"/>
    <w:rsid w:val="000265A8"/>
    <w:rsid w:val="00026C30"/>
    <w:rsid w:val="0002767D"/>
    <w:rsid w:val="00027F09"/>
    <w:rsid w:val="00030FFB"/>
    <w:rsid w:val="00031421"/>
    <w:rsid w:val="00032097"/>
    <w:rsid w:val="000324C6"/>
    <w:rsid w:val="000327EB"/>
    <w:rsid w:val="000331EA"/>
    <w:rsid w:val="00033E55"/>
    <w:rsid w:val="00035140"/>
    <w:rsid w:val="000355F2"/>
    <w:rsid w:val="0003571B"/>
    <w:rsid w:val="00035840"/>
    <w:rsid w:val="0003656B"/>
    <w:rsid w:val="000365DF"/>
    <w:rsid w:val="0003686F"/>
    <w:rsid w:val="00040556"/>
    <w:rsid w:val="00040C60"/>
    <w:rsid w:val="000411C3"/>
    <w:rsid w:val="000423ED"/>
    <w:rsid w:val="00042984"/>
    <w:rsid w:val="00043F08"/>
    <w:rsid w:val="0004481A"/>
    <w:rsid w:val="00044F49"/>
    <w:rsid w:val="0004592C"/>
    <w:rsid w:val="000507F8"/>
    <w:rsid w:val="00052138"/>
    <w:rsid w:val="00052174"/>
    <w:rsid w:val="00052561"/>
    <w:rsid w:val="00056AAC"/>
    <w:rsid w:val="00056C46"/>
    <w:rsid w:val="000610F6"/>
    <w:rsid w:val="00061408"/>
    <w:rsid w:val="0006163C"/>
    <w:rsid w:val="00061C0B"/>
    <w:rsid w:val="00062014"/>
    <w:rsid w:val="000636C8"/>
    <w:rsid w:val="00063CA7"/>
    <w:rsid w:val="00063FCB"/>
    <w:rsid w:val="00064B71"/>
    <w:rsid w:val="00064FBA"/>
    <w:rsid w:val="000662EE"/>
    <w:rsid w:val="000665A5"/>
    <w:rsid w:val="00066625"/>
    <w:rsid w:val="00066B38"/>
    <w:rsid w:val="00071066"/>
    <w:rsid w:val="00071F20"/>
    <w:rsid w:val="000739E2"/>
    <w:rsid w:val="00074539"/>
    <w:rsid w:val="00074A8C"/>
    <w:rsid w:val="0007509A"/>
    <w:rsid w:val="00077B50"/>
    <w:rsid w:val="00080548"/>
    <w:rsid w:val="000807E0"/>
    <w:rsid w:val="0008199D"/>
    <w:rsid w:val="00081B34"/>
    <w:rsid w:val="00084019"/>
    <w:rsid w:val="000851DF"/>
    <w:rsid w:val="00085531"/>
    <w:rsid w:val="0008574C"/>
    <w:rsid w:val="0008687E"/>
    <w:rsid w:val="00086A66"/>
    <w:rsid w:val="00090393"/>
    <w:rsid w:val="000903C7"/>
    <w:rsid w:val="00090456"/>
    <w:rsid w:val="000913C7"/>
    <w:rsid w:val="000929F2"/>
    <w:rsid w:val="000933B3"/>
    <w:rsid w:val="00093D61"/>
    <w:rsid w:val="00095C76"/>
    <w:rsid w:val="00096092"/>
    <w:rsid w:val="000961C7"/>
    <w:rsid w:val="000963A8"/>
    <w:rsid w:val="00097F23"/>
    <w:rsid w:val="000A064D"/>
    <w:rsid w:val="000A092E"/>
    <w:rsid w:val="000A0B24"/>
    <w:rsid w:val="000A2218"/>
    <w:rsid w:val="000A2333"/>
    <w:rsid w:val="000A3EB6"/>
    <w:rsid w:val="000A4457"/>
    <w:rsid w:val="000A4919"/>
    <w:rsid w:val="000A5493"/>
    <w:rsid w:val="000A57FB"/>
    <w:rsid w:val="000A65AD"/>
    <w:rsid w:val="000A744D"/>
    <w:rsid w:val="000A758E"/>
    <w:rsid w:val="000A79C7"/>
    <w:rsid w:val="000B11AE"/>
    <w:rsid w:val="000B162F"/>
    <w:rsid w:val="000B16FC"/>
    <w:rsid w:val="000B1BF8"/>
    <w:rsid w:val="000B21A2"/>
    <w:rsid w:val="000B2A52"/>
    <w:rsid w:val="000B2C76"/>
    <w:rsid w:val="000B33A3"/>
    <w:rsid w:val="000B3501"/>
    <w:rsid w:val="000B3A68"/>
    <w:rsid w:val="000B4131"/>
    <w:rsid w:val="000B594C"/>
    <w:rsid w:val="000B5F1D"/>
    <w:rsid w:val="000B77FE"/>
    <w:rsid w:val="000B7CB4"/>
    <w:rsid w:val="000C04EB"/>
    <w:rsid w:val="000C0B1A"/>
    <w:rsid w:val="000C115A"/>
    <w:rsid w:val="000C124F"/>
    <w:rsid w:val="000C28BD"/>
    <w:rsid w:val="000C28D1"/>
    <w:rsid w:val="000C2C07"/>
    <w:rsid w:val="000C2D95"/>
    <w:rsid w:val="000C31A2"/>
    <w:rsid w:val="000C33BA"/>
    <w:rsid w:val="000C35D7"/>
    <w:rsid w:val="000C3747"/>
    <w:rsid w:val="000C45D8"/>
    <w:rsid w:val="000C4D41"/>
    <w:rsid w:val="000C5066"/>
    <w:rsid w:val="000C5AEE"/>
    <w:rsid w:val="000C6BB6"/>
    <w:rsid w:val="000C6BF7"/>
    <w:rsid w:val="000C7898"/>
    <w:rsid w:val="000D17E8"/>
    <w:rsid w:val="000D17EE"/>
    <w:rsid w:val="000D1F0B"/>
    <w:rsid w:val="000D229B"/>
    <w:rsid w:val="000D2566"/>
    <w:rsid w:val="000D2A92"/>
    <w:rsid w:val="000D302A"/>
    <w:rsid w:val="000D37B5"/>
    <w:rsid w:val="000D3892"/>
    <w:rsid w:val="000D3C70"/>
    <w:rsid w:val="000D468D"/>
    <w:rsid w:val="000D4CA9"/>
    <w:rsid w:val="000D5095"/>
    <w:rsid w:val="000D60C9"/>
    <w:rsid w:val="000D6232"/>
    <w:rsid w:val="000D677B"/>
    <w:rsid w:val="000D6A4A"/>
    <w:rsid w:val="000D6E97"/>
    <w:rsid w:val="000D7304"/>
    <w:rsid w:val="000D7A8F"/>
    <w:rsid w:val="000D7DA1"/>
    <w:rsid w:val="000E097D"/>
    <w:rsid w:val="000E1D3D"/>
    <w:rsid w:val="000E2128"/>
    <w:rsid w:val="000E22FA"/>
    <w:rsid w:val="000E24EF"/>
    <w:rsid w:val="000E2B1B"/>
    <w:rsid w:val="000E38C1"/>
    <w:rsid w:val="000E3E92"/>
    <w:rsid w:val="000E3FF9"/>
    <w:rsid w:val="000E4D8A"/>
    <w:rsid w:val="000E4E49"/>
    <w:rsid w:val="000E6726"/>
    <w:rsid w:val="000E6BAC"/>
    <w:rsid w:val="000E6BED"/>
    <w:rsid w:val="000E7D92"/>
    <w:rsid w:val="000F0331"/>
    <w:rsid w:val="000F0B80"/>
    <w:rsid w:val="000F0D13"/>
    <w:rsid w:val="000F0DC7"/>
    <w:rsid w:val="000F0F0E"/>
    <w:rsid w:val="000F0F2D"/>
    <w:rsid w:val="000F1263"/>
    <w:rsid w:val="000F12CA"/>
    <w:rsid w:val="000F18FF"/>
    <w:rsid w:val="000F2A00"/>
    <w:rsid w:val="000F2EDF"/>
    <w:rsid w:val="000F408A"/>
    <w:rsid w:val="000F40C4"/>
    <w:rsid w:val="000F599E"/>
    <w:rsid w:val="000F5EB2"/>
    <w:rsid w:val="000F605E"/>
    <w:rsid w:val="000F6486"/>
    <w:rsid w:val="000F6F6B"/>
    <w:rsid w:val="000F751B"/>
    <w:rsid w:val="000F7D6C"/>
    <w:rsid w:val="001005A1"/>
    <w:rsid w:val="00100F82"/>
    <w:rsid w:val="00101E02"/>
    <w:rsid w:val="00103048"/>
    <w:rsid w:val="00103B78"/>
    <w:rsid w:val="0010417C"/>
    <w:rsid w:val="00104EDC"/>
    <w:rsid w:val="00104EE2"/>
    <w:rsid w:val="00104F53"/>
    <w:rsid w:val="00105B6D"/>
    <w:rsid w:val="00106006"/>
    <w:rsid w:val="00106BB9"/>
    <w:rsid w:val="00107D22"/>
    <w:rsid w:val="001109EB"/>
    <w:rsid w:val="00110D8D"/>
    <w:rsid w:val="001113C6"/>
    <w:rsid w:val="001122D5"/>
    <w:rsid w:val="00112D95"/>
    <w:rsid w:val="00113B4E"/>
    <w:rsid w:val="001140C4"/>
    <w:rsid w:val="00114CA5"/>
    <w:rsid w:val="00114CC8"/>
    <w:rsid w:val="00114FD6"/>
    <w:rsid w:val="001158F6"/>
    <w:rsid w:val="001167BF"/>
    <w:rsid w:val="001167F6"/>
    <w:rsid w:val="00116AA0"/>
    <w:rsid w:val="00117AE7"/>
    <w:rsid w:val="00117B5A"/>
    <w:rsid w:val="00117E29"/>
    <w:rsid w:val="00120E8C"/>
    <w:rsid w:val="0012113B"/>
    <w:rsid w:val="00121216"/>
    <w:rsid w:val="00121B14"/>
    <w:rsid w:val="001220F1"/>
    <w:rsid w:val="00122EF7"/>
    <w:rsid w:val="00123B04"/>
    <w:rsid w:val="00123E9D"/>
    <w:rsid w:val="00124975"/>
    <w:rsid w:val="001249A9"/>
    <w:rsid w:val="00125105"/>
    <w:rsid w:val="00125E68"/>
    <w:rsid w:val="001261C2"/>
    <w:rsid w:val="00126219"/>
    <w:rsid w:val="001270E7"/>
    <w:rsid w:val="001303BE"/>
    <w:rsid w:val="00130FA6"/>
    <w:rsid w:val="00132A8C"/>
    <w:rsid w:val="001330C7"/>
    <w:rsid w:val="00133662"/>
    <w:rsid w:val="00133AD5"/>
    <w:rsid w:val="001347C0"/>
    <w:rsid w:val="00135384"/>
    <w:rsid w:val="00136468"/>
    <w:rsid w:val="00136560"/>
    <w:rsid w:val="00136EA0"/>
    <w:rsid w:val="001375A6"/>
    <w:rsid w:val="0013795A"/>
    <w:rsid w:val="00140241"/>
    <w:rsid w:val="0014077A"/>
    <w:rsid w:val="00140840"/>
    <w:rsid w:val="00140AA8"/>
    <w:rsid w:val="00141386"/>
    <w:rsid w:val="00141D85"/>
    <w:rsid w:val="001422E8"/>
    <w:rsid w:val="0014254F"/>
    <w:rsid w:val="001428A0"/>
    <w:rsid w:val="00142D14"/>
    <w:rsid w:val="00142DA0"/>
    <w:rsid w:val="00143095"/>
    <w:rsid w:val="00143788"/>
    <w:rsid w:val="00145EDB"/>
    <w:rsid w:val="001465BA"/>
    <w:rsid w:val="0014697B"/>
    <w:rsid w:val="001469D0"/>
    <w:rsid w:val="00147138"/>
    <w:rsid w:val="00151025"/>
    <w:rsid w:val="00151218"/>
    <w:rsid w:val="00152E8A"/>
    <w:rsid w:val="00153536"/>
    <w:rsid w:val="00154177"/>
    <w:rsid w:val="001546EB"/>
    <w:rsid w:val="001572DD"/>
    <w:rsid w:val="00157DAB"/>
    <w:rsid w:val="00157DD4"/>
    <w:rsid w:val="00160171"/>
    <w:rsid w:val="00161282"/>
    <w:rsid w:val="001623C9"/>
    <w:rsid w:val="00162FB1"/>
    <w:rsid w:val="00163E18"/>
    <w:rsid w:val="00164E67"/>
    <w:rsid w:val="00165A5E"/>
    <w:rsid w:val="00166938"/>
    <w:rsid w:val="00167262"/>
    <w:rsid w:val="00167B2D"/>
    <w:rsid w:val="00167E2D"/>
    <w:rsid w:val="00170BE3"/>
    <w:rsid w:val="00171300"/>
    <w:rsid w:val="001715B7"/>
    <w:rsid w:val="0017474F"/>
    <w:rsid w:val="00180385"/>
    <w:rsid w:val="001803B2"/>
    <w:rsid w:val="00180E9C"/>
    <w:rsid w:val="00181789"/>
    <w:rsid w:val="00181B36"/>
    <w:rsid w:val="00182B1A"/>
    <w:rsid w:val="001833CD"/>
    <w:rsid w:val="00184156"/>
    <w:rsid w:val="001848E3"/>
    <w:rsid w:val="00185872"/>
    <w:rsid w:val="00185C2D"/>
    <w:rsid w:val="001863B8"/>
    <w:rsid w:val="00186541"/>
    <w:rsid w:val="00186557"/>
    <w:rsid w:val="00187562"/>
    <w:rsid w:val="001901AA"/>
    <w:rsid w:val="00190275"/>
    <w:rsid w:val="00191841"/>
    <w:rsid w:val="001918DD"/>
    <w:rsid w:val="00191CCE"/>
    <w:rsid w:val="001925B2"/>
    <w:rsid w:val="00192648"/>
    <w:rsid w:val="001929EA"/>
    <w:rsid w:val="00192DD1"/>
    <w:rsid w:val="0019315F"/>
    <w:rsid w:val="0019343E"/>
    <w:rsid w:val="0019362A"/>
    <w:rsid w:val="0019396D"/>
    <w:rsid w:val="00193F69"/>
    <w:rsid w:val="00193F6E"/>
    <w:rsid w:val="00194DAF"/>
    <w:rsid w:val="001952CE"/>
    <w:rsid w:val="001959DE"/>
    <w:rsid w:val="00195A65"/>
    <w:rsid w:val="00196436"/>
    <w:rsid w:val="00196698"/>
    <w:rsid w:val="00197E9A"/>
    <w:rsid w:val="001A0BC7"/>
    <w:rsid w:val="001A1305"/>
    <w:rsid w:val="001A1870"/>
    <w:rsid w:val="001A232A"/>
    <w:rsid w:val="001A2940"/>
    <w:rsid w:val="001A2F65"/>
    <w:rsid w:val="001A3F35"/>
    <w:rsid w:val="001A3F45"/>
    <w:rsid w:val="001A4061"/>
    <w:rsid w:val="001A4CFF"/>
    <w:rsid w:val="001A60E6"/>
    <w:rsid w:val="001A6751"/>
    <w:rsid w:val="001A7A76"/>
    <w:rsid w:val="001A7F13"/>
    <w:rsid w:val="001B01A7"/>
    <w:rsid w:val="001B0779"/>
    <w:rsid w:val="001B09B2"/>
    <w:rsid w:val="001B09FA"/>
    <w:rsid w:val="001B0B46"/>
    <w:rsid w:val="001B11E2"/>
    <w:rsid w:val="001B16B4"/>
    <w:rsid w:val="001B1A48"/>
    <w:rsid w:val="001B1E88"/>
    <w:rsid w:val="001B1F65"/>
    <w:rsid w:val="001B2364"/>
    <w:rsid w:val="001B2B93"/>
    <w:rsid w:val="001B2CFF"/>
    <w:rsid w:val="001B2E53"/>
    <w:rsid w:val="001B2E9C"/>
    <w:rsid w:val="001B34A8"/>
    <w:rsid w:val="001B3E45"/>
    <w:rsid w:val="001B4D25"/>
    <w:rsid w:val="001B7CF3"/>
    <w:rsid w:val="001B7D89"/>
    <w:rsid w:val="001C0289"/>
    <w:rsid w:val="001C038F"/>
    <w:rsid w:val="001C06EE"/>
    <w:rsid w:val="001C0A48"/>
    <w:rsid w:val="001C17BB"/>
    <w:rsid w:val="001C2235"/>
    <w:rsid w:val="001C2B2C"/>
    <w:rsid w:val="001C3E69"/>
    <w:rsid w:val="001C44C2"/>
    <w:rsid w:val="001C480A"/>
    <w:rsid w:val="001C5819"/>
    <w:rsid w:val="001C684F"/>
    <w:rsid w:val="001C68ED"/>
    <w:rsid w:val="001C6DBA"/>
    <w:rsid w:val="001C73EB"/>
    <w:rsid w:val="001D0418"/>
    <w:rsid w:val="001D0EEC"/>
    <w:rsid w:val="001D12D1"/>
    <w:rsid w:val="001D14A6"/>
    <w:rsid w:val="001D1C81"/>
    <w:rsid w:val="001D27C4"/>
    <w:rsid w:val="001D3BC7"/>
    <w:rsid w:val="001D4778"/>
    <w:rsid w:val="001D7E91"/>
    <w:rsid w:val="001E0118"/>
    <w:rsid w:val="001E19B9"/>
    <w:rsid w:val="001E1BF5"/>
    <w:rsid w:val="001E33AF"/>
    <w:rsid w:val="001E33CF"/>
    <w:rsid w:val="001E380A"/>
    <w:rsid w:val="001E39AA"/>
    <w:rsid w:val="001E4DB4"/>
    <w:rsid w:val="001E5435"/>
    <w:rsid w:val="001E5767"/>
    <w:rsid w:val="001E5A46"/>
    <w:rsid w:val="001E5DD1"/>
    <w:rsid w:val="001E6266"/>
    <w:rsid w:val="001E76C8"/>
    <w:rsid w:val="001E7DD0"/>
    <w:rsid w:val="001F136C"/>
    <w:rsid w:val="001F176D"/>
    <w:rsid w:val="001F22C2"/>
    <w:rsid w:val="001F22C8"/>
    <w:rsid w:val="001F2B5D"/>
    <w:rsid w:val="001F30B7"/>
    <w:rsid w:val="001F343A"/>
    <w:rsid w:val="001F3B72"/>
    <w:rsid w:val="001F3D1B"/>
    <w:rsid w:val="001F4164"/>
    <w:rsid w:val="001F4614"/>
    <w:rsid w:val="001F471E"/>
    <w:rsid w:val="001F4B47"/>
    <w:rsid w:val="001F4D2F"/>
    <w:rsid w:val="001F4D7C"/>
    <w:rsid w:val="001F57C4"/>
    <w:rsid w:val="001F6354"/>
    <w:rsid w:val="001F64C2"/>
    <w:rsid w:val="001F69F3"/>
    <w:rsid w:val="001F6B8A"/>
    <w:rsid w:val="001F6EF2"/>
    <w:rsid w:val="001F715C"/>
    <w:rsid w:val="001F7241"/>
    <w:rsid w:val="00200065"/>
    <w:rsid w:val="0020014C"/>
    <w:rsid w:val="00200928"/>
    <w:rsid w:val="00200B37"/>
    <w:rsid w:val="00200EE1"/>
    <w:rsid w:val="00201A9A"/>
    <w:rsid w:val="0020243E"/>
    <w:rsid w:val="00202DC5"/>
    <w:rsid w:val="00203D83"/>
    <w:rsid w:val="0020404D"/>
    <w:rsid w:val="002048A4"/>
    <w:rsid w:val="00205618"/>
    <w:rsid w:val="00205B20"/>
    <w:rsid w:val="00205B67"/>
    <w:rsid w:val="002062CC"/>
    <w:rsid w:val="00206B3A"/>
    <w:rsid w:val="00210676"/>
    <w:rsid w:val="00212920"/>
    <w:rsid w:val="00212940"/>
    <w:rsid w:val="002130EE"/>
    <w:rsid w:val="002132DE"/>
    <w:rsid w:val="0021478D"/>
    <w:rsid w:val="002149F6"/>
    <w:rsid w:val="002150BB"/>
    <w:rsid w:val="0021538C"/>
    <w:rsid w:val="00215C97"/>
    <w:rsid w:val="00216E49"/>
    <w:rsid w:val="00217117"/>
    <w:rsid w:val="0021714B"/>
    <w:rsid w:val="00217E95"/>
    <w:rsid w:val="00220047"/>
    <w:rsid w:val="002207DE"/>
    <w:rsid w:val="00220949"/>
    <w:rsid w:val="00220C1C"/>
    <w:rsid w:val="00220E75"/>
    <w:rsid w:val="002217A5"/>
    <w:rsid w:val="002241B0"/>
    <w:rsid w:val="00224505"/>
    <w:rsid w:val="0022480F"/>
    <w:rsid w:val="0022663A"/>
    <w:rsid w:val="00226A0C"/>
    <w:rsid w:val="002306F6"/>
    <w:rsid w:val="00230C03"/>
    <w:rsid w:val="00230FD3"/>
    <w:rsid w:val="0023100B"/>
    <w:rsid w:val="0023156D"/>
    <w:rsid w:val="00231746"/>
    <w:rsid w:val="00232533"/>
    <w:rsid w:val="00232789"/>
    <w:rsid w:val="0023334D"/>
    <w:rsid w:val="00235562"/>
    <w:rsid w:val="002355C8"/>
    <w:rsid w:val="002357B3"/>
    <w:rsid w:val="002357E2"/>
    <w:rsid w:val="00235C45"/>
    <w:rsid w:val="0023679A"/>
    <w:rsid w:val="00236B1B"/>
    <w:rsid w:val="00237F15"/>
    <w:rsid w:val="002406CC"/>
    <w:rsid w:val="00240A49"/>
    <w:rsid w:val="00241569"/>
    <w:rsid w:val="00241B96"/>
    <w:rsid w:val="00242D50"/>
    <w:rsid w:val="00243397"/>
    <w:rsid w:val="00243E87"/>
    <w:rsid w:val="0024480F"/>
    <w:rsid w:val="0024544B"/>
    <w:rsid w:val="0024570B"/>
    <w:rsid w:val="002460AB"/>
    <w:rsid w:val="002461C4"/>
    <w:rsid w:val="00247DA9"/>
    <w:rsid w:val="00250A69"/>
    <w:rsid w:val="00252876"/>
    <w:rsid w:val="00252C03"/>
    <w:rsid w:val="002555DE"/>
    <w:rsid w:val="00255D28"/>
    <w:rsid w:val="002563EC"/>
    <w:rsid w:val="00256FEF"/>
    <w:rsid w:val="002576A9"/>
    <w:rsid w:val="002605F2"/>
    <w:rsid w:val="0026193E"/>
    <w:rsid w:val="002632FE"/>
    <w:rsid w:val="00263402"/>
    <w:rsid w:val="00263F91"/>
    <w:rsid w:val="00264004"/>
    <w:rsid w:val="00264DA6"/>
    <w:rsid w:val="00266DB0"/>
    <w:rsid w:val="002673A5"/>
    <w:rsid w:val="002677F3"/>
    <w:rsid w:val="002678C8"/>
    <w:rsid w:val="0027016D"/>
    <w:rsid w:val="002719D1"/>
    <w:rsid w:val="00271D9F"/>
    <w:rsid w:val="002732ED"/>
    <w:rsid w:val="00273834"/>
    <w:rsid w:val="00274CB9"/>
    <w:rsid w:val="0027510A"/>
    <w:rsid w:val="0027591F"/>
    <w:rsid w:val="0027621C"/>
    <w:rsid w:val="002768A9"/>
    <w:rsid w:val="00276E6B"/>
    <w:rsid w:val="00280A76"/>
    <w:rsid w:val="00280B01"/>
    <w:rsid w:val="0028130C"/>
    <w:rsid w:val="002822A4"/>
    <w:rsid w:val="00282663"/>
    <w:rsid w:val="00282768"/>
    <w:rsid w:val="00282BA1"/>
    <w:rsid w:val="0028331D"/>
    <w:rsid w:val="00283AB1"/>
    <w:rsid w:val="00284105"/>
    <w:rsid w:val="00284320"/>
    <w:rsid w:val="00284992"/>
    <w:rsid w:val="0028535D"/>
    <w:rsid w:val="00285621"/>
    <w:rsid w:val="0028583E"/>
    <w:rsid w:val="00285A5C"/>
    <w:rsid w:val="002867B6"/>
    <w:rsid w:val="002871E1"/>
    <w:rsid w:val="002878B9"/>
    <w:rsid w:val="002933CA"/>
    <w:rsid w:val="00293CF6"/>
    <w:rsid w:val="00294C41"/>
    <w:rsid w:val="00295193"/>
    <w:rsid w:val="00296430"/>
    <w:rsid w:val="00297E4A"/>
    <w:rsid w:val="002A041C"/>
    <w:rsid w:val="002A0A87"/>
    <w:rsid w:val="002A1187"/>
    <w:rsid w:val="002A11E1"/>
    <w:rsid w:val="002A1B74"/>
    <w:rsid w:val="002A1C8A"/>
    <w:rsid w:val="002A1DBB"/>
    <w:rsid w:val="002A2E85"/>
    <w:rsid w:val="002A2EC2"/>
    <w:rsid w:val="002A468C"/>
    <w:rsid w:val="002A4B38"/>
    <w:rsid w:val="002A60A5"/>
    <w:rsid w:val="002A6B6F"/>
    <w:rsid w:val="002A7060"/>
    <w:rsid w:val="002A725D"/>
    <w:rsid w:val="002A77A8"/>
    <w:rsid w:val="002B0649"/>
    <w:rsid w:val="002B1B41"/>
    <w:rsid w:val="002B3949"/>
    <w:rsid w:val="002B3D38"/>
    <w:rsid w:val="002B425B"/>
    <w:rsid w:val="002B4D32"/>
    <w:rsid w:val="002B5294"/>
    <w:rsid w:val="002B5A2C"/>
    <w:rsid w:val="002B6FB7"/>
    <w:rsid w:val="002B70D8"/>
    <w:rsid w:val="002C00D0"/>
    <w:rsid w:val="002C0EF5"/>
    <w:rsid w:val="002C1124"/>
    <w:rsid w:val="002C12B4"/>
    <w:rsid w:val="002C2A30"/>
    <w:rsid w:val="002C2EE4"/>
    <w:rsid w:val="002C35F3"/>
    <w:rsid w:val="002C401E"/>
    <w:rsid w:val="002C54DF"/>
    <w:rsid w:val="002C5525"/>
    <w:rsid w:val="002C592E"/>
    <w:rsid w:val="002C5F03"/>
    <w:rsid w:val="002C6D60"/>
    <w:rsid w:val="002C7704"/>
    <w:rsid w:val="002D1630"/>
    <w:rsid w:val="002D22D3"/>
    <w:rsid w:val="002D27C2"/>
    <w:rsid w:val="002D3056"/>
    <w:rsid w:val="002D3522"/>
    <w:rsid w:val="002D3990"/>
    <w:rsid w:val="002D3D57"/>
    <w:rsid w:val="002D443F"/>
    <w:rsid w:val="002D5280"/>
    <w:rsid w:val="002D60A3"/>
    <w:rsid w:val="002D66CA"/>
    <w:rsid w:val="002D6DE4"/>
    <w:rsid w:val="002D7AEB"/>
    <w:rsid w:val="002E01E5"/>
    <w:rsid w:val="002E0962"/>
    <w:rsid w:val="002E0D4D"/>
    <w:rsid w:val="002E1190"/>
    <w:rsid w:val="002E13A8"/>
    <w:rsid w:val="002E16C6"/>
    <w:rsid w:val="002E1AD8"/>
    <w:rsid w:val="002E6B47"/>
    <w:rsid w:val="002F004D"/>
    <w:rsid w:val="002F0FC0"/>
    <w:rsid w:val="002F1A5B"/>
    <w:rsid w:val="002F2100"/>
    <w:rsid w:val="002F21BD"/>
    <w:rsid w:val="002F2BB6"/>
    <w:rsid w:val="002F3A8A"/>
    <w:rsid w:val="002F3D3E"/>
    <w:rsid w:val="002F408F"/>
    <w:rsid w:val="002F40E7"/>
    <w:rsid w:val="002F4222"/>
    <w:rsid w:val="002F45E8"/>
    <w:rsid w:val="002F54D1"/>
    <w:rsid w:val="002F59A0"/>
    <w:rsid w:val="002F5EF8"/>
    <w:rsid w:val="002F6CFF"/>
    <w:rsid w:val="002F7867"/>
    <w:rsid w:val="002F788F"/>
    <w:rsid w:val="002F78E6"/>
    <w:rsid w:val="002F7ADB"/>
    <w:rsid w:val="002F7BAA"/>
    <w:rsid w:val="002F7C58"/>
    <w:rsid w:val="00300CAB"/>
    <w:rsid w:val="003023AE"/>
    <w:rsid w:val="00302B92"/>
    <w:rsid w:val="00302BC1"/>
    <w:rsid w:val="00302CFE"/>
    <w:rsid w:val="003033AF"/>
    <w:rsid w:val="0030359C"/>
    <w:rsid w:val="00303A0A"/>
    <w:rsid w:val="00307174"/>
    <w:rsid w:val="00307A65"/>
    <w:rsid w:val="00307D39"/>
    <w:rsid w:val="003101E0"/>
    <w:rsid w:val="00310492"/>
    <w:rsid w:val="00310495"/>
    <w:rsid w:val="00312388"/>
    <w:rsid w:val="003127C7"/>
    <w:rsid w:val="003136DA"/>
    <w:rsid w:val="00313AD3"/>
    <w:rsid w:val="00313D47"/>
    <w:rsid w:val="00313F55"/>
    <w:rsid w:val="00314B6F"/>
    <w:rsid w:val="00314D40"/>
    <w:rsid w:val="00314DC4"/>
    <w:rsid w:val="00315AA6"/>
    <w:rsid w:val="00316B92"/>
    <w:rsid w:val="003206EC"/>
    <w:rsid w:val="003211E5"/>
    <w:rsid w:val="003223AB"/>
    <w:rsid w:val="00324447"/>
    <w:rsid w:val="00324A2F"/>
    <w:rsid w:val="00324D9E"/>
    <w:rsid w:val="00325A51"/>
    <w:rsid w:val="00326981"/>
    <w:rsid w:val="00326C10"/>
    <w:rsid w:val="00326E89"/>
    <w:rsid w:val="00327555"/>
    <w:rsid w:val="003301FB"/>
    <w:rsid w:val="003307E8"/>
    <w:rsid w:val="00331655"/>
    <w:rsid w:val="0033296B"/>
    <w:rsid w:val="00332E10"/>
    <w:rsid w:val="003340A6"/>
    <w:rsid w:val="003344D2"/>
    <w:rsid w:val="00334547"/>
    <w:rsid w:val="003346AB"/>
    <w:rsid w:val="00334CA1"/>
    <w:rsid w:val="00335D5C"/>
    <w:rsid w:val="00336CAD"/>
    <w:rsid w:val="003370A7"/>
    <w:rsid w:val="00337544"/>
    <w:rsid w:val="00341B4B"/>
    <w:rsid w:val="0034275B"/>
    <w:rsid w:val="00342DEC"/>
    <w:rsid w:val="00342F7B"/>
    <w:rsid w:val="00344479"/>
    <w:rsid w:val="00344B8E"/>
    <w:rsid w:val="00345616"/>
    <w:rsid w:val="00345EB5"/>
    <w:rsid w:val="00346774"/>
    <w:rsid w:val="00346951"/>
    <w:rsid w:val="00346B0B"/>
    <w:rsid w:val="00346FFB"/>
    <w:rsid w:val="00347EA9"/>
    <w:rsid w:val="003502FF"/>
    <w:rsid w:val="003505E2"/>
    <w:rsid w:val="00352654"/>
    <w:rsid w:val="003542B0"/>
    <w:rsid w:val="003542E6"/>
    <w:rsid w:val="0035558F"/>
    <w:rsid w:val="0035643E"/>
    <w:rsid w:val="00356EB2"/>
    <w:rsid w:val="00356FF4"/>
    <w:rsid w:val="003579F6"/>
    <w:rsid w:val="003628A5"/>
    <w:rsid w:val="0036306E"/>
    <w:rsid w:val="00364028"/>
    <w:rsid w:val="00364141"/>
    <w:rsid w:val="00365E3C"/>
    <w:rsid w:val="00366F9E"/>
    <w:rsid w:val="003671C5"/>
    <w:rsid w:val="0036721F"/>
    <w:rsid w:val="003702A9"/>
    <w:rsid w:val="00371A20"/>
    <w:rsid w:val="00371C84"/>
    <w:rsid w:val="0037229A"/>
    <w:rsid w:val="00372CC2"/>
    <w:rsid w:val="00372E21"/>
    <w:rsid w:val="0037331D"/>
    <w:rsid w:val="00374B29"/>
    <w:rsid w:val="00374DDC"/>
    <w:rsid w:val="003750A7"/>
    <w:rsid w:val="00375374"/>
    <w:rsid w:val="0037593A"/>
    <w:rsid w:val="00375F6B"/>
    <w:rsid w:val="00377965"/>
    <w:rsid w:val="00377D2D"/>
    <w:rsid w:val="0038008F"/>
    <w:rsid w:val="0038042A"/>
    <w:rsid w:val="003806B8"/>
    <w:rsid w:val="00380EB2"/>
    <w:rsid w:val="003821B2"/>
    <w:rsid w:val="00382541"/>
    <w:rsid w:val="00384DAA"/>
    <w:rsid w:val="003869AD"/>
    <w:rsid w:val="00386FE4"/>
    <w:rsid w:val="00390B69"/>
    <w:rsid w:val="003917AD"/>
    <w:rsid w:val="00391D6D"/>
    <w:rsid w:val="003924A1"/>
    <w:rsid w:val="00393FF1"/>
    <w:rsid w:val="00395539"/>
    <w:rsid w:val="0039727B"/>
    <w:rsid w:val="003A0E64"/>
    <w:rsid w:val="003A28F1"/>
    <w:rsid w:val="003A4369"/>
    <w:rsid w:val="003A53F6"/>
    <w:rsid w:val="003A5A13"/>
    <w:rsid w:val="003A60A3"/>
    <w:rsid w:val="003A62E4"/>
    <w:rsid w:val="003A7773"/>
    <w:rsid w:val="003A7ACD"/>
    <w:rsid w:val="003A7D29"/>
    <w:rsid w:val="003A7FD9"/>
    <w:rsid w:val="003B08F1"/>
    <w:rsid w:val="003B2AA0"/>
    <w:rsid w:val="003B5070"/>
    <w:rsid w:val="003B5392"/>
    <w:rsid w:val="003B5541"/>
    <w:rsid w:val="003B5842"/>
    <w:rsid w:val="003B72E2"/>
    <w:rsid w:val="003B740E"/>
    <w:rsid w:val="003C0AE6"/>
    <w:rsid w:val="003C1977"/>
    <w:rsid w:val="003C1A17"/>
    <w:rsid w:val="003C1D1D"/>
    <w:rsid w:val="003C290A"/>
    <w:rsid w:val="003C2D60"/>
    <w:rsid w:val="003C4839"/>
    <w:rsid w:val="003C5FF2"/>
    <w:rsid w:val="003C66FB"/>
    <w:rsid w:val="003C699F"/>
    <w:rsid w:val="003D0C2E"/>
    <w:rsid w:val="003D120A"/>
    <w:rsid w:val="003D1907"/>
    <w:rsid w:val="003D191B"/>
    <w:rsid w:val="003D290F"/>
    <w:rsid w:val="003D2BCC"/>
    <w:rsid w:val="003D361E"/>
    <w:rsid w:val="003D4DEB"/>
    <w:rsid w:val="003D4FB5"/>
    <w:rsid w:val="003D5738"/>
    <w:rsid w:val="003D71C6"/>
    <w:rsid w:val="003D7981"/>
    <w:rsid w:val="003D7B49"/>
    <w:rsid w:val="003E0440"/>
    <w:rsid w:val="003E0D53"/>
    <w:rsid w:val="003E18FA"/>
    <w:rsid w:val="003E1F21"/>
    <w:rsid w:val="003E3DBD"/>
    <w:rsid w:val="003E572D"/>
    <w:rsid w:val="003E5A9E"/>
    <w:rsid w:val="003E6231"/>
    <w:rsid w:val="003E72C8"/>
    <w:rsid w:val="003E7F76"/>
    <w:rsid w:val="003F0354"/>
    <w:rsid w:val="003F0470"/>
    <w:rsid w:val="003F0D24"/>
    <w:rsid w:val="003F1423"/>
    <w:rsid w:val="003F143C"/>
    <w:rsid w:val="003F3531"/>
    <w:rsid w:val="003F3D52"/>
    <w:rsid w:val="003F4461"/>
    <w:rsid w:val="003F4888"/>
    <w:rsid w:val="003F4BA8"/>
    <w:rsid w:val="003F54B9"/>
    <w:rsid w:val="003F58EB"/>
    <w:rsid w:val="003F621C"/>
    <w:rsid w:val="003F635F"/>
    <w:rsid w:val="003F6D5B"/>
    <w:rsid w:val="003F722E"/>
    <w:rsid w:val="003F766A"/>
    <w:rsid w:val="003F7D92"/>
    <w:rsid w:val="0040069C"/>
    <w:rsid w:val="00400D02"/>
    <w:rsid w:val="00401964"/>
    <w:rsid w:val="0040284D"/>
    <w:rsid w:val="00403032"/>
    <w:rsid w:val="0040350B"/>
    <w:rsid w:val="00404042"/>
    <w:rsid w:val="00404E5F"/>
    <w:rsid w:val="00404E74"/>
    <w:rsid w:val="004065A1"/>
    <w:rsid w:val="00410BC4"/>
    <w:rsid w:val="004114B8"/>
    <w:rsid w:val="004115D8"/>
    <w:rsid w:val="00412B33"/>
    <w:rsid w:val="004139E6"/>
    <w:rsid w:val="004142E9"/>
    <w:rsid w:val="00414766"/>
    <w:rsid w:val="0041476D"/>
    <w:rsid w:val="00414914"/>
    <w:rsid w:val="00414CE0"/>
    <w:rsid w:val="004159CE"/>
    <w:rsid w:val="0041618D"/>
    <w:rsid w:val="00416857"/>
    <w:rsid w:val="004171F4"/>
    <w:rsid w:val="004174FB"/>
    <w:rsid w:val="00417BD6"/>
    <w:rsid w:val="004200A2"/>
    <w:rsid w:val="00420C5C"/>
    <w:rsid w:val="00421DC2"/>
    <w:rsid w:val="00422196"/>
    <w:rsid w:val="00422B8D"/>
    <w:rsid w:val="00422BFD"/>
    <w:rsid w:val="00423828"/>
    <w:rsid w:val="00424912"/>
    <w:rsid w:val="00424C90"/>
    <w:rsid w:val="00425197"/>
    <w:rsid w:val="00425552"/>
    <w:rsid w:val="00426F46"/>
    <w:rsid w:val="0043027D"/>
    <w:rsid w:val="004306BF"/>
    <w:rsid w:val="00430707"/>
    <w:rsid w:val="00431BAE"/>
    <w:rsid w:val="00432394"/>
    <w:rsid w:val="00432F7B"/>
    <w:rsid w:val="00433AD2"/>
    <w:rsid w:val="00434090"/>
    <w:rsid w:val="00434140"/>
    <w:rsid w:val="004344FC"/>
    <w:rsid w:val="00435C07"/>
    <w:rsid w:val="00435CAA"/>
    <w:rsid w:val="004363FA"/>
    <w:rsid w:val="004364F5"/>
    <w:rsid w:val="00436A0A"/>
    <w:rsid w:val="00436C63"/>
    <w:rsid w:val="0043703B"/>
    <w:rsid w:val="0044118D"/>
    <w:rsid w:val="004412E9"/>
    <w:rsid w:val="00441602"/>
    <w:rsid w:val="00442EE9"/>
    <w:rsid w:val="00443C38"/>
    <w:rsid w:val="00444BE4"/>
    <w:rsid w:val="004456F3"/>
    <w:rsid w:val="004467F9"/>
    <w:rsid w:val="0044783E"/>
    <w:rsid w:val="00447A88"/>
    <w:rsid w:val="0045053A"/>
    <w:rsid w:val="00450B29"/>
    <w:rsid w:val="00450BB8"/>
    <w:rsid w:val="00450D72"/>
    <w:rsid w:val="004513BA"/>
    <w:rsid w:val="0045274D"/>
    <w:rsid w:val="00453DAE"/>
    <w:rsid w:val="004548B3"/>
    <w:rsid w:val="004560C2"/>
    <w:rsid w:val="00456376"/>
    <w:rsid w:val="004565DE"/>
    <w:rsid w:val="0045693B"/>
    <w:rsid w:val="00457049"/>
    <w:rsid w:val="00457AC5"/>
    <w:rsid w:val="0046034B"/>
    <w:rsid w:val="004607F0"/>
    <w:rsid w:val="004615FC"/>
    <w:rsid w:val="00461BD0"/>
    <w:rsid w:val="00461BDD"/>
    <w:rsid w:val="00463BE0"/>
    <w:rsid w:val="0046462F"/>
    <w:rsid w:val="00464E41"/>
    <w:rsid w:val="00464F49"/>
    <w:rsid w:val="0046555E"/>
    <w:rsid w:val="00465DD4"/>
    <w:rsid w:val="004661AC"/>
    <w:rsid w:val="00466291"/>
    <w:rsid w:val="0046640D"/>
    <w:rsid w:val="0046695C"/>
    <w:rsid w:val="00470E4D"/>
    <w:rsid w:val="00471DBB"/>
    <w:rsid w:val="00472B80"/>
    <w:rsid w:val="00473188"/>
    <w:rsid w:val="004737A4"/>
    <w:rsid w:val="004738CF"/>
    <w:rsid w:val="00474380"/>
    <w:rsid w:val="00474D60"/>
    <w:rsid w:val="004755F4"/>
    <w:rsid w:val="004759B9"/>
    <w:rsid w:val="00475AA0"/>
    <w:rsid w:val="004760B1"/>
    <w:rsid w:val="0047706C"/>
    <w:rsid w:val="0047715B"/>
    <w:rsid w:val="00477721"/>
    <w:rsid w:val="00477D15"/>
    <w:rsid w:val="00477E50"/>
    <w:rsid w:val="004805E7"/>
    <w:rsid w:val="00480792"/>
    <w:rsid w:val="00481EE7"/>
    <w:rsid w:val="00482AEF"/>
    <w:rsid w:val="00482BF1"/>
    <w:rsid w:val="00482DCC"/>
    <w:rsid w:val="00483873"/>
    <w:rsid w:val="0048414B"/>
    <w:rsid w:val="004854AF"/>
    <w:rsid w:val="004854CB"/>
    <w:rsid w:val="00485AC9"/>
    <w:rsid w:val="004860DD"/>
    <w:rsid w:val="00486FAC"/>
    <w:rsid w:val="0048787F"/>
    <w:rsid w:val="00487FCF"/>
    <w:rsid w:val="004906C8"/>
    <w:rsid w:val="00491095"/>
    <w:rsid w:val="00491993"/>
    <w:rsid w:val="004929A8"/>
    <w:rsid w:val="00492BCC"/>
    <w:rsid w:val="00493144"/>
    <w:rsid w:val="0049316F"/>
    <w:rsid w:val="00494112"/>
    <w:rsid w:val="00494C88"/>
    <w:rsid w:val="004951AD"/>
    <w:rsid w:val="00495ED5"/>
    <w:rsid w:val="00496851"/>
    <w:rsid w:val="00497277"/>
    <w:rsid w:val="004A097B"/>
    <w:rsid w:val="004A132C"/>
    <w:rsid w:val="004A144A"/>
    <w:rsid w:val="004A2659"/>
    <w:rsid w:val="004A296E"/>
    <w:rsid w:val="004A3255"/>
    <w:rsid w:val="004A3660"/>
    <w:rsid w:val="004A384F"/>
    <w:rsid w:val="004A399E"/>
    <w:rsid w:val="004A448A"/>
    <w:rsid w:val="004A4A67"/>
    <w:rsid w:val="004A4C74"/>
    <w:rsid w:val="004A5676"/>
    <w:rsid w:val="004A7CA2"/>
    <w:rsid w:val="004A7F44"/>
    <w:rsid w:val="004B0094"/>
    <w:rsid w:val="004B01B5"/>
    <w:rsid w:val="004B0B4F"/>
    <w:rsid w:val="004B0C10"/>
    <w:rsid w:val="004B0E77"/>
    <w:rsid w:val="004B200A"/>
    <w:rsid w:val="004B25C8"/>
    <w:rsid w:val="004B29A6"/>
    <w:rsid w:val="004B3A0B"/>
    <w:rsid w:val="004B4007"/>
    <w:rsid w:val="004B4E05"/>
    <w:rsid w:val="004B590E"/>
    <w:rsid w:val="004B64A5"/>
    <w:rsid w:val="004B7111"/>
    <w:rsid w:val="004C01D6"/>
    <w:rsid w:val="004C0AB2"/>
    <w:rsid w:val="004C1B4D"/>
    <w:rsid w:val="004C2710"/>
    <w:rsid w:val="004C3556"/>
    <w:rsid w:val="004C5AB5"/>
    <w:rsid w:val="004C6545"/>
    <w:rsid w:val="004C659D"/>
    <w:rsid w:val="004C678A"/>
    <w:rsid w:val="004C6C55"/>
    <w:rsid w:val="004C79CB"/>
    <w:rsid w:val="004C7FA4"/>
    <w:rsid w:val="004D0815"/>
    <w:rsid w:val="004D1A35"/>
    <w:rsid w:val="004D1DC6"/>
    <w:rsid w:val="004D20BC"/>
    <w:rsid w:val="004D2247"/>
    <w:rsid w:val="004D36AB"/>
    <w:rsid w:val="004D3C23"/>
    <w:rsid w:val="004D42A0"/>
    <w:rsid w:val="004D43D5"/>
    <w:rsid w:val="004D4B93"/>
    <w:rsid w:val="004D5245"/>
    <w:rsid w:val="004D686F"/>
    <w:rsid w:val="004D7834"/>
    <w:rsid w:val="004E086E"/>
    <w:rsid w:val="004E0CD3"/>
    <w:rsid w:val="004E0D7B"/>
    <w:rsid w:val="004E1244"/>
    <w:rsid w:val="004E181C"/>
    <w:rsid w:val="004E276A"/>
    <w:rsid w:val="004E3DC3"/>
    <w:rsid w:val="004E3E6F"/>
    <w:rsid w:val="004E400C"/>
    <w:rsid w:val="004E4271"/>
    <w:rsid w:val="004E47F8"/>
    <w:rsid w:val="004E4DDE"/>
    <w:rsid w:val="004E5536"/>
    <w:rsid w:val="004E5873"/>
    <w:rsid w:val="004E592C"/>
    <w:rsid w:val="004E7161"/>
    <w:rsid w:val="004F0067"/>
    <w:rsid w:val="004F1549"/>
    <w:rsid w:val="004F21AC"/>
    <w:rsid w:val="004F2F35"/>
    <w:rsid w:val="004F324A"/>
    <w:rsid w:val="004F6CCC"/>
    <w:rsid w:val="004F74D0"/>
    <w:rsid w:val="004F75DD"/>
    <w:rsid w:val="004F7684"/>
    <w:rsid w:val="00500065"/>
    <w:rsid w:val="005003AC"/>
    <w:rsid w:val="00500CB7"/>
    <w:rsid w:val="005011DE"/>
    <w:rsid w:val="005012DC"/>
    <w:rsid w:val="00501549"/>
    <w:rsid w:val="00501950"/>
    <w:rsid w:val="00501D9E"/>
    <w:rsid w:val="00501EE0"/>
    <w:rsid w:val="00502386"/>
    <w:rsid w:val="005034D0"/>
    <w:rsid w:val="00503551"/>
    <w:rsid w:val="00504F0F"/>
    <w:rsid w:val="00504F88"/>
    <w:rsid w:val="00506E31"/>
    <w:rsid w:val="0050751E"/>
    <w:rsid w:val="00507C88"/>
    <w:rsid w:val="00510540"/>
    <w:rsid w:val="00512410"/>
    <w:rsid w:val="005127F1"/>
    <w:rsid w:val="00513E19"/>
    <w:rsid w:val="005157B6"/>
    <w:rsid w:val="005200D3"/>
    <w:rsid w:val="005207DF"/>
    <w:rsid w:val="00520BCB"/>
    <w:rsid w:val="005210E1"/>
    <w:rsid w:val="005215F9"/>
    <w:rsid w:val="00522F4F"/>
    <w:rsid w:val="0052331B"/>
    <w:rsid w:val="00523604"/>
    <w:rsid w:val="00524536"/>
    <w:rsid w:val="00524BA6"/>
    <w:rsid w:val="005257C6"/>
    <w:rsid w:val="00526B93"/>
    <w:rsid w:val="00526C8A"/>
    <w:rsid w:val="0052716B"/>
    <w:rsid w:val="0053010D"/>
    <w:rsid w:val="00530C06"/>
    <w:rsid w:val="005328D0"/>
    <w:rsid w:val="00534783"/>
    <w:rsid w:val="00535335"/>
    <w:rsid w:val="0053568B"/>
    <w:rsid w:val="00535724"/>
    <w:rsid w:val="005357DC"/>
    <w:rsid w:val="00535CEC"/>
    <w:rsid w:val="00535FA9"/>
    <w:rsid w:val="00536114"/>
    <w:rsid w:val="005367B0"/>
    <w:rsid w:val="00536F46"/>
    <w:rsid w:val="0053775F"/>
    <w:rsid w:val="00537800"/>
    <w:rsid w:val="00540788"/>
    <w:rsid w:val="00540892"/>
    <w:rsid w:val="005408CE"/>
    <w:rsid w:val="00542923"/>
    <w:rsid w:val="00542C2B"/>
    <w:rsid w:val="005433B8"/>
    <w:rsid w:val="00544E40"/>
    <w:rsid w:val="00545162"/>
    <w:rsid w:val="005451B2"/>
    <w:rsid w:val="00545442"/>
    <w:rsid w:val="00545CC3"/>
    <w:rsid w:val="00546297"/>
    <w:rsid w:val="005463D5"/>
    <w:rsid w:val="00546732"/>
    <w:rsid w:val="00547D41"/>
    <w:rsid w:val="00550051"/>
    <w:rsid w:val="0055012B"/>
    <w:rsid w:val="00551078"/>
    <w:rsid w:val="00551EDF"/>
    <w:rsid w:val="005527A2"/>
    <w:rsid w:val="005527C6"/>
    <w:rsid w:val="00553F3F"/>
    <w:rsid w:val="005561C1"/>
    <w:rsid w:val="00556798"/>
    <w:rsid w:val="00557233"/>
    <w:rsid w:val="005574F6"/>
    <w:rsid w:val="00560866"/>
    <w:rsid w:val="00561675"/>
    <w:rsid w:val="005618CC"/>
    <w:rsid w:val="00562183"/>
    <w:rsid w:val="00562395"/>
    <w:rsid w:val="005624B8"/>
    <w:rsid w:val="005625DE"/>
    <w:rsid w:val="005637CE"/>
    <w:rsid w:val="00564514"/>
    <w:rsid w:val="00564990"/>
    <w:rsid w:val="00564AEF"/>
    <w:rsid w:val="00565CCE"/>
    <w:rsid w:val="00566590"/>
    <w:rsid w:val="005667BC"/>
    <w:rsid w:val="0056697E"/>
    <w:rsid w:val="005674C1"/>
    <w:rsid w:val="005677DE"/>
    <w:rsid w:val="005703B4"/>
    <w:rsid w:val="00570484"/>
    <w:rsid w:val="005704B3"/>
    <w:rsid w:val="005707BD"/>
    <w:rsid w:val="00570BBB"/>
    <w:rsid w:val="00572206"/>
    <w:rsid w:val="005723F6"/>
    <w:rsid w:val="00572405"/>
    <w:rsid w:val="00573221"/>
    <w:rsid w:val="005738C0"/>
    <w:rsid w:val="00573BA0"/>
    <w:rsid w:val="005743EA"/>
    <w:rsid w:val="00574715"/>
    <w:rsid w:val="00574837"/>
    <w:rsid w:val="0057490B"/>
    <w:rsid w:val="00574BE5"/>
    <w:rsid w:val="00574D71"/>
    <w:rsid w:val="00574F30"/>
    <w:rsid w:val="00575252"/>
    <w:rsid w:val="005763E2"/>
    <w:rsid w:val="00576CE0"/>
    <w:rsid w:val="0058064C"/>
    <w:rsid w:val="00580A6A"/>
    <w:rsid w:val="00581412"/>
    <w:rsid w:val="005823B7"/>
    <w:rsid w:val="005829CA"/>
    <w:rsid w:val="00582AF6"/>
    <w:rsid w:val="00582BF8"/>
    <w:rsid w:val="00583283"/>
    <w:rsid w:val="00583355"/>
    <w:rsid w:val="00583EB9"/>
    <w:rsid w:val="00584CDF"/>
    <w:rsid w:val="005858A3"/>
    <w:rsid w:val="00586444"/>
    <w:rsid w:val="00586657"/>
    <w:rsid w:val="0058670E"/>
    <w:rsid w:val="00586F1C"/>
    <w:rsid w:val="00586F5D"/>
    <w:rsid w:val="00587203"/>
    <w:rsid w:val="00587337"/>
    <w:rsid w:val="00587400"/>
    <w:rsid w:val="0058782B"/>
    <w:rsid w:val="00587857"/>
    <w:rsid w:val="00587B4A"/>
    <w:rsid w:val="005900B4"/>
    <w:rsid w:val="00590720"/>
    <w:rsid w:val="0059089E"/>
    <w:rsid w:val="00590AE8"/>
    <w:rsid w:val="00590D5B"/>
    <w:rsid w:val="00590D65"/>
    <w:rsid w:val="00591521"/>
    <w:rsid w:val="00592061"/>
    <w:rsid w:val="005928D2"/>
    <w:rsid w:val="00592B4A"/>
    <w:rsid w:val="005931BA"/>
    <w:rsid w:val="00593406"/>
    <w:rsid w:val="00593F80"/>
    <w:rsid w:val="00593FFD"/>
    <w:rsid w:val="005944BB"/>
    <w:rsid w:val="0059450A"/>
    <w:rsid w:val="005957D5"/>
    <w:rsid w:val="005966A3"/>
    <w:rsid w:val="005969D0"/>
    <w:rsid w:val="00596AB0"/>
    <w:rsid w:val="00596E48"/>
    <w:rsid w:val="005972D9"/>
    <w:rsid w:val="005A082F"/>
    <w:rsid w:val="005A0C01"/>
    <w:rsid w:val="005A1C16"/>
    <w:rsid w:val="005A24FA"/>
    <w:rsid w:val="005A2935"/>
    <w:rsid w:val="005A3146"/>
    <w:rsid w:val="005A4671"/>
    <w:rsid w:val="005A4A81"/>
    <w:rsid w:val="005A4B8E"/>
    <w:rsid w:val="005A54BB"/>
    <w:rsid w:val="005A6A0F"/>
    <w:rsid w:val="005A6F34"/>
    <w:rsid w:val="005A7210"/>
    <w:rsid w:val="005A725A"/>
    <w:rsid w:val="005A7777"/>
    <w:rsid w:val="005A781E"/>
    <w:rsid w:val="005B15FC"/>
    <w:rsid w:val="005B1775"/>
    <w:rsid w:val="005B1C63"/>
    <w:rsid w:val="005B263F"/>
    <w:rsid w:val="005B2CEB"/>
    <w:rsid w:val="005B3CE3"/>
    <w:rsid w:val="005B3E3B"/>
    <w:rsid w:val="005B48FA"/>
    <w:rsid w:val="005B4F95"/>
    <w:rsid w:val="005B6E9C"/>
    <w:rsid w:val="005B6F41"/>
    <w:rsid w:val="005C0087"/>
    <w:rsid w:val="005C230C"/>
    <w:rsid w:val="005C29BD"/>
    <w:rsid w:val="005C34CA"/>
    <w:rsid w:val="005C3849"/>
    <w:rsid w:val="005C43EF"/>
    <w:rsid w:val="005C59FC"/>
    <w:rsid w:val="005C7572"/>
    <w:rsid w:val="005C7ACE"/>
    <w:rsid w:val="005C7C84"/>
    <w:rsid w:val="005D02DA"/>
    <w:rsid w:val="005D070A"/>
    <w:rsid w:val="005D116B"/>
    <w:rsid w:val="005D220F"/>
    <w:rsid w:val="005D26D7"/>
    <w:rsid w:val="005D2721"/>
    <w:rsid w:val="005D291E"/>
    <w:rsid w:val="005D34A0"/>
    <w:rsid w:val="005D3B72"/>
    <w:rsid w:val="005D4848"/>
    <w:rsid w:val="005D5847"/>
    <w:rsid w:val="005D5A8C"/>
    <w:rsid w:val="005D6C9B"/>
    <w:rsid w:val="005D77F6"/>
    <w:rsid w:val="005D7E19"/>
    <w:rsid w:val="005E02FA"/>
    <w:rsid w:val="005E1288"/>
    <w:rsid w:val="005E170D"/>
    <w:rsid w:val="005E2670"/>
    <w:rsid w:val="005E2916"/>
    <w:rsid w:val="005E3585"/>
    <w:rsid w:val="005E3B3C"/>
    <w:rsid w:val="005E3E8A"/>
    <w:rsid w:val="005E3F16"/>
    <w:rsid w:val="005E6C90"/>
    <w:rsid w:val="005E73B4"/>
    <w:rsid w:val="005F0D7E"/>
    <w:rsid w:val="005F0DD1"/>
    <w:rsid w:val="005F12B0"/>
    <w:rsid w:val="005F1FC7"/>
    <w:rsid w:val="005F3739"/>
    <w:rsid w:val="005F3C24"/>
    <w:rsid w:val="005F42A5"/>
    <w:rsid w:val="005F4548"/>
    <w:rsid w:val="005F4B73"/>
    <w:rsid w:val="005F74C7"/>
    <w:rsid w:val="00600682"/>
    <w:rsid w:val="00600F60"/>
    <w:rsid w:val="00601E59"/>
    <w:rsid w:val="00601FA9"/>
    <w:rsid w:val="00602551"/>
    <w:rsid w:val="006041CC"/>
    <w:rsid w:val="00605D28"/>
    <w:rsid w:val="00605D65"/>
    <w:rsid w:val="006065E9"/>
    <w:rsid w:val="0060726A"/>
    <w:rsid w:val="00607392"/>
    <w:rsid w:val="006073BF"/>
    <w:rsid w:val="006101B5"/>
    <w:rsid w:val="006106AA"/>
    <w:rsid w:val="00610A54"/>
    <w:rsid w:val="006111FD"/>
    <w:rsid w:val="00611419"/>
    <w:rsid w:val="00612ABA"/>
    <w:rsid w:val="00612D55"/>
    <w:rsid w:val="00615740"/>
    <w:rsid w:val="0061574E"/>
    <w:rsid w:val="00615AEF"/>
    <w:rsid w:val="006165A2"/>
    <w:rsid w:val="0062005B"/>
    <w:rsid w:val="00620AE6"/>
    <w:rsid w:val="00621CB6"/>
    <w:rsid w:val="00621CF4"/>
    <w:rsid w:val="006230EB"/>
    <w:rsid w:val="00625146"/>
    <w:rsid w:val="0062531F"/>
    <w:rsid w:val="006262CA"/>
    <w:rsid w:val="006264C1"/>
    <w:rsid w:val="00626BFE"/>
    <w:rsid w:val="00626C44"/>
    <w:rsid w:val="00626EE1"/>
    <w:rsid w:val="00627213"/>
    <w:rsid w:val="00627BE8"/>
    <w:rsid w:val="00630A18"/>
    <w:rsid w:val="00630E4E"/>
    <w:rsid w:val="00631D68"/>
    <w:rsid w:val="0063237E"/>
    <w:rsid w:val="00633262"/>
    <w:rsid w:val="00633BB2"/>
    <w:rsid w:val="00633C22"/>
    <w:rsid w:val="006343EE"/>
    <w:rsid w:val="00634EED"/>
    <w:rsid w:val="0063653E"/>
    <w:rsid w:val="00640093"/>
    <w:rsid w:val="00640A75"/>
    <w:rsid w:val="00641603"/>
    <w:rsid w:val="0064213E"/>
    <w:rsid w:val="00642752"/>
    <w:rsid w:val="00642908"/>
    <w:rsid w:val="00643150"/>
    <w:rsid w:val="006434BB"/>
    <w:rsid w:val="00645238"/>
    <w:rsid w:val="00645713"/>
    <w:rsid w:val="0064620B"/>
    <w:rsid w:val="006469F1"/>
    <w:rsid w:val="00646EA5"/>
    <w:rsid w:val="006475DD"/>
    <w:rsid w:val="0065062B"/>
    <w:rsid w:val="006508FC"/>
    <w:rsid w:val="00650B3E"/>
    <w:rsid w:val="00650D9C"/>
    <w:rsid w:val="00651CCC"/>
    <w:rsid w:val="0065232B"/>
    <w:rsid w:val="0065277F"/>
    <w:rsid w:val="00653057"/>
    <w:rsid w:val="006533C3"/>
    <w:rsid w:val="00653595"/>
    <w:rsid w:val="0065370D"/>
    <w:rsid w:val="00653C53"/>
    <w:rsid w:val="00653CED"/>
    <w:rsid w:val="00654053"/>
    <w:rsid w:val="00655F3A"/>
    <w:rsid w:val="006562AE"/>
    <w:rsid w:val="00657D81"/>
    <w:rsid w:val="006601DA"/>
    <w:rsid w:val="00660375"/>
    <w:rsid w:val="006607D7"/>
    <w:rsid w:val="00660BAA"/>
    <w:rsid w:val="00660E0F"/>
    <w:rsid w:val="00661401"/>
    <w:rsid w:val="006616D8"/>
    <w:rsid w:val="006619A8"/>
    <w:rsid w:val="00661CA4"/>
    <w:rsid w:val="006621AD"/>
    <w:rsid w:val="00662978"/>
    <w:rsid w:val="00662BCE"/>
    <w:rsid w:val="00662C64"/>
    <w:rsid w:val="00663599"/>
    <w:rsid w:val="006658AB"/>
    <w:rsid w:val="00667A83"/>
    <w:rsid w:val="00667AB4"/>
    <w:rsid w:val="006707EE"/>
    <w:rsid w:val="00670E7D"/>
    <w:rsid w:val="006748D3"/>
    <w:rsid w:val="00674DF7"/>
    <w:rsid w:val="00675754"/>
    <w:rsid w:val="006768A0"/>
    <w:rsid w:val="00677068"/>
    <w:rsid w:val="00681067"/>
    <w:rsid w:val="006833A5"/>
    <w:rsid w:val="006834B7"/>
    <w:rsid w:val="0068470D"/>
    <w:rsid w:val="00685108"/>
    <w:rsid w:val="006852D4"/>
    <w:rsid w:val="0068539E"/>
    <w:rsid w:val="00685C96"/>
    <w:rsid w:val="00686357"/>
    <w:rsid w:val="00686391"/>
    <w:rsid w:val="00686954"/>
    <w:rsid w:val="00687552"/>
    <w:rsid w:val="006900D3"/>
    <w:rsid w:val="006906D9"/>
    <w:rsid w:val="0069085B"/>
    <w:rsid w:val="00691917"/>
    <w:rsid w:val="00691F9A"/>
    <w:rsid w:val="006921F8"/>
    <w:rsid w:val="00692230"/>
    <w:rsid w:val="0069249A"/>
    <w:rsid w:val="00693AB8"/>
    <w:rsid w:val="00693E11"/>
    <w:rsid w:val="00694857"/>
    <w:rsid w:val="00694970"/>
    <w:rsid w:val="00694979"/>
    <w:rsid w:val="00695DC1"/>
    <w:rsid w:val="006975AE"/>
    <w:rsid w:val="00697727"/>
    <w:rsid w:val="00697BAC"/>
    <w:rsid w:val="006A04C4"/>
    <w:rsid w:val="006A142E"/>
    <w:rsid w:val="006A3D70"/>
    <w:rsid w:val="006A49E2"/>
    <w:rsid w:val="006A4B31"/>
    <w:rsid w:val="006A7153"/>
    <w:rsid w:val="006A71E3"/>
    <w:rsid w:val="006B0803"/>
    <w:rsid w:val="006B1374"/>
    <w:rsid w:val="006B14A2"/>
    <w:rsid w:val="006B1EE3"/>
    <w:rsid w:val="006B2419"/>
    <w:rsid w:val="006B3206"/>
    <w:rsid w:val="006B34CA"/>
    <w:rsid w:val="006B490F"/>
    <w:rsid w:val="006B4D3B"/>
    <w:rsid w:val="006B4D84"/>
    <w:rsid w:val="006B6E21"/>
    <w:rsid w:val="006B75AC"/>
    <w:rsid w:val="006C0016"/>
    <w:rsid w:val="006C0422"/>
    <w:rsid w:val="006C0EAA"/>
    <w:rsid w:val="006C1351"/>
    <w:rsid w:val="006C181E"/>
    <w:rsid w:val="006C1CD6"/>
    <w:rsid w:val="006C2409"/>
    <w:rsid w:val="006C2725"/>
    <w:rsid w:val="006C28E5"/>
    <w:rsid w:val="006C2E19"/>
    <w:rsid w:val="006C4292"/>
    <w:rsid w:val="006C5924"/>
    <w:rsid w:val="006C5B58"/>
    <w:rsid w:val="006C6067"/>
    <w:rsid w:val="006C735F"/>
    <w:rsid w:val="006C7D60"/>
    <w:rsid w:val="006C7D81"/>
    <w:rsid w:val="006C7DCF"/>
    <w:rsid w:val="006D109C"/>
    <w:rsid w:val="006D159F"/>
    <w:rsid w:val="006D1DD2"/>
    <w:rsid w:val="006D22D2"/>
    <w:rsid w:val="006D2757"/>
    <w:rsid w:val="006D2869"/>
    <w:rsid w:val="006D363D"/>
    <w:rsid w:val="006D3D97"/>
    <w:rsid w:val="006D56A2"/>
    <w:rsid w:val="006D59FE"/>
    <w:rsid w:val="006D6794"/>
    <w:rsid w:val="006D6873"/>
    <w:rsid w:val="006D68C7"/>
    <w:rsid w:val="006D7B0E"/>
    <w:rsid w:val="006D7C12"/>
    <w:rsid w:val="006D7E46"/>
    <w:rsid w:val="006D7EAC"/>
    <w:rsid w:val="006E07A6"/>
    <w:rsid w:val="006E0868"/>
    <w:rsid w:val="006E128C"/>
    <w:rsid w:val="006E1292"/>
    <w:rsid w:val="006E1A6B"/>
    <w:rsid w:val="006E295C"/>
    <w:rsid w:val="006E4527"/>
    <w:rsid w:val="006E4C0A"/>
    <w:rsid w:val="006E588A"/>
    <w:rsid w:val="006E5C91"/>
    <w:rsid w:val="006E689F"/>
    <w:rsid w:val="006E6B9A"/>
    <w:rsid w:val="006E6D2E"/>
    <w:rsid w:val="006F14DE"/>
    <w:rsid w:val="006F1BBD"/>
    <w:rsid w:val="006F249A"/>
    <w:rsid w:val="006F2597"/>
    <w:rsid w:val="006F2D86"/>
    <w:rsid w:val="006F2F5C"/>
    <w:rsid w:val="006F30C6"/>
    <w:rsid w:val="006F3316"/>
    <w:rsid w:val="006F3833"/>
    <w:rsid w:val="006F38B2"/>
    <w:rsid w:val="006F4B1C"/>
    <w:rsid w:val="006F5977"/>
    <w:rsid w:val="006F6E8C"/>
    <w:rsid w:val="006F73CB"/>
    <w:rsid w:val="006F796E"/>
    <w:rsid w:val="006F7B2C"/>
    <w:rsid w:val="0070090F"/>
    <w:rsid w:val="0070250E"/>
    <w:rsid w:val="00702A21"/>
    <w:rsid w:val="00703E82"/>
    <w:rsid w:val="007047F3"/>
    <w:rsid w:val="00705517"/>
    <w:rsid w:val="007055DD"/>
    <w:rsid w:val="00705E13"/>
    <w:rsid w:val="007068AD"/>
    <w:rsid w:val="00706D88"/>
    <w:rsid w:val="0070732C"/>
    <w:rsid w:val="00707D8C"/>
    <w:rsid w:val="00707E1B"/>
    <w:rsid w:val="00710C75"/>
    <w:rsid w:val="0071163D"/>
    <w:rsid w:val="00711BFC"/>
    <w:rsid w:val="007136FE"/>
    <w:rsid w:val="00714CE7"/>
    <w:rsid w:val="00715EFA"/>
    <w:rsid w:val="00721040"/>
    <w:rsid w:val="007210A6"/>
    <w:rsid w:val="00721269"/>
    <w:rsid w:val="007215E4"/>
    <w:rsid w:val="00721603"/>
    <w:rsid w:val="00721C42"/>
    <w:rsid w:val="00721E05"/>
    <w:rsid w:val="00723217"/>
    <w:rsid w:val="007233CA"/>
    <w:rsid w:val="00724624"/>
    <w:rsid w:val="00724768"/>
    <w:rsid w:val="00725293"/>
    <w:rsid w:val="007254D2"/>
    <w:rsid w:val="00725718"/>
    <w:rsid w:val="00725BE1"/>
    <w:rsid w:val="0072782D"/>
    <w:rsid w:val="00727E67"/>
    <w:rsid w:val="00730973"/>
    <w:rsid w:val="00730C96"/>
    <w:rsid w:val="007320E1"/>
    <w:rsid w:val="00733193"/>
    <w:rsid w:val="00733255"/>
    <w:rsid w:val="0073355C"/>
    <w:rsid w:val="007338E0"/>
    <w:rsid w:val="00733D50"/>
    <w:rsid w:val="0073402C"/>
    <w:rsid w:val="0073413F"/>
    <w:rsid w:val="00734318"/>
    <w:rsid w:val="0073437A"/>
    <w:rsid w:val="00734DF0"/>
    <w:rsid w:val="00734F61"/>
    <w:rsid w:val="00735014"/>
    <w:rsid w:val="0073508E"/>
    <w:rsid w:val="00736964"/>
    <w:rsid w:val="00736DFE"/>
    <w:rsid w:val="00737705"/>
    <w:rsid w:val="00737B2A"/>
    <w:rsid w:val="00740443"/>
    <w:rsid w:val="0074209C"/>
    <w:rsid w:val="007423FB"/>
    <w:rsid w:val="00742BC2"/>
    <w:rsid w:val="00744469"/>
    <w:rsid w:val="00746248"/>
    <w:rsid w:val="0074781D"/>
    <w:rsid w:val="00750EBB"/>
    <w:rsid w:val="00750F1B"/>
    <w:rsid w:val="00751380"/>
    <w:rsid w:val="00751B73"/>
    <w:rsid w:val="007524C8"/>
    <w:rsid w:val="007533E0"/>
    <w:rsid w:val="00753AC0"/>
    <w:rsid w:val="00754227"/>
    <w:rsid w:val="00754A39"/>
    <w:rsid w:val="0075574D"/>
    <w:rsid w:val="00755C97"/>
    <w:rsid w:val="007564E3"/>
    <w:rsid w:val="007566AE"/>
    <w:rsid w:val="007566BA"/>
    <w:rsid w:val="00756B6A"/>
    <w:rsid w:val="00757056"/>
    <w:rsid w:val="00757496"/>
    <w:rsid w:val="007577F7"/>
    <w:rsid w:val="00757BAC"/>
    <w:rsid w:val="00760BEA"/>
    <w:rsid w:val="0076159D"/>
    <w:rsid w:val="00761C7C"/>
    <w:rsid w:val="00761D78"/>
    <w:rsid w:val="00761F7E"/>
    <w:rsid w:val="00762236"/>
    <w:rsid w:val="007623FE"/>
    <w:rsid w:val="007629C5"/>
    <w:rsid w:val="00762B37"/>
    <w:rsid w:val="00762DDF"/>
    <w:rsid w:val="007635E6"/>
    <w:rsid w:val="00763EE5"/>
    <w:rsid w:val="00764F3B"/>
    <w:rsid w:val="00765A35"/>
    <w:rsid w:val="00765C9E"/>
    <w:rsid w:val="00765FDB"/>
    <w:rsid w:val="0076639B"/>
    <w:rsid w:val="00766E68"/>
    <w:rsid w:val="00766EE6"/>
    <w:rsid w:val="0076798C"/>
    <w:rsid w:val="007705C5"/>
    <w:rsid w:val="00772B01"/>
    <w:rsid w:val="00772C2B"/>
    <w:rsid w:val="00772F07"/>
    <w:rsid w:val="00773273"/>
    <w:rsid w:val="0077348D"/>
    <w:rsid w:val="007736A9"/>
    <w:rsid w:val="00773935"/>
    <w:rsid w:val="0077418A"/>
    <w:rsid w:val="007741C0"/>
    <w:rsid w:val="00774559"/>
    <w:rsid w:val="0077561E"/>
    <w:rsid w:val="0077626D"/>
    <w:rsid w:val="00776AC7"/>
    <w:rsid w:val="00777047"/>
    <w:rsid w:val="0077710D"/>
    <w:rsid w:val="007802BE"/>
    <w:rsid w:val="00780E75"/>
    <w:rsid w:val="00780FDF"/>
    <w:rsid w:val="00781CA7"/>
    <w:rsid w:val="00781F5E"/>
    <w:rsid w:val="00782441"/>
    <w:rsid w:val="00782D4D"/>
    <w:rsid w:val="007835B1"/>
    <w:rsid w:val="007838A3"/>
    <w:rsid w:val="00785984"/>
    <w:rsid w:val="007859F2"/>
    <w:rsid w:val="007862AA"/>
    <w:rsid w:val="00786349"/>
    <w:rsid w:val="00786700"/>
    <w:rsid w:val="0078783D"/>
    <w:rsid w:val="007904A3"/>
    <w:rsid w:val="007913A4"/>
    <w:rsid w:val="0079209D"/>
    <w:rsid w:val="0079247D"/>
    <w:rsid w:val="007931E8"/>
    <w:rsid w:val="00793B48"/>
    <w:rsid w:val="007950C4"/>
    <w:rsid w:val="00795D67"/>
    <w:rsid w:val="00795F10"/>
    <w:rsid w:val="007960B8"/>
    <w:rsid w:val="00796BC2"/>
    <w:rsid w:val="007A08FD"/>
    <w:rsid w:val="007A0FC1"/>
    <w:rsid w:val="007A1644"/>
    <w:rsid w:val="007A16D9"/>
    <w:rsid w:val="007A1778"/>
    <w:rsid w:val="007A2860"/>
    <w:rsid w:val="007A2DA1"/>
    <w:rsid w:val="007A41D5"/>
    <w:rsid w:val="007A4E8D"/>
    <w:rsid w:val="007A532F"/>
    <w:rsid w:val="007A5727"/>
    <w:rsid w:val="007A5865"/>
    <w:rsid w:val="007A5D09"/>
    <w:rsid w:val="007A78CD"/>
    <w:rsid w:val="007A7AB6"/>
    <w:rsid w:val="007A7D87"/>
    <w:rsid w:val="007A7EAA"/>
    <w:rsid w:val="007B0EE4"/>
    <w:rsid w:val="007B13DA"/>
    <w:rsid w:val="007B1C99"/>
    <w:rsid w:val="007B3D14"/>
    <w:rsid w:val="007B404C"/>
    <w:rsid w:val="007B4099"/>
    <w:rsid w:val="007B4889"/>
    <w:rsid w:val="007B4930"/>
    <w:rsid w:val="007B4A21"/>
    <w:rsid w:val="007B5108"/>
    <w:rsid w:val="007B5409"/>
    <w:rsid w:val="007B6ED5"/>
    <w:rsid w:val="007C036F"/>
    <w:rsid w:val="007C0F28"/>
    <w:rsid w:val="007C12F3"/>
    <w:rsid w:val="007C1B67"/>
    <w:rsid w:val="007C3D1E"/>
    <w:rsid w:val="007C3DBA"/>
    <w:rsid w:val="007C45B2"/>
    <w:rsid w:val="007C5DDC"/>
    <w:rsid w:val="007C6167"/>
    <w:rsid w:val="007C6D87"/>
    <w:rsid w:val="007C7D0D"/>
    <w:rsid w:val="007D0B34"/>
    <w:rsid w:val="007D1C08"/>
    <w:rsid w:val="007D29AE"/>
    <w:rsid w:val="007D2F91"/>
    <w:rsid w:val="007D5359"/>
    <w:rsid w:val="007D57B4"/>
    <w:rsid w:val="007D6023"/>
    <w:rsid w:val="007D676F"/>
    <w:rsid w:val="007D6BF4"/>
    <w:rsid w:val="007D7244"/>
    <w:rsid w:val="007D79DD"/>
    <w:rsid w:val="007D7C02"/>
    <w:rsid w:val="007E090A"/>
    <w:rsid w:val="007E0DBD"/>
    <w:rsid w:val="007E1143"/>
    <w:rsid w:val="007E15CD"/>
    <w:rsid w:val="007E2852"/>
    <w:rsid w:val="007E2E3C"/>
    <w:rsid w:val="007E3BA8"/>
    <w:rsid w:val="007E4116"/>
    <w:rsid w:val="007E45EE"/>
    <w:rsid w:val="007E466D"/>
    <w:rsid w:val="007E58B3"/>
    <w:rsid w:val="007E5D0D"/>
    <w:rsid w:val="007E60FF"/>
    <w:rsid w:val="007E7386"/>
    <w:rsid w:val="007E7B16"/>
    <w:rsid w:val="007E7EAD"/>
    <w:rsid w:val="007F026E"/>
    <w:rsid w:val="007F038A"/>
    <w:rsid w:val="007F105C"/>
    <w:rsid w:val="007F19AB"/>
    <w:rsid w:val="007F1F71"/>
    <w:rsid w:val="007F27C2"/>
    <w:rsid w:val="007F2E04"/>
    <w:rsid w:val="007F302E"/>
    <w:rsid w:val="007F324E"/>
    <w:rsid w:val="007F5EDA"/>
    <w:rsid w:val="007F6740"/>
    <w:rsid w:val="007F6A91"/>
    <w:rsid w:val="007F6C66"/>
    <w:rsid w:val="007F7337"/>
    <w:rsid w:val="007F7596"/>
    <w:rsid w:val="007F7B09"/>
    <w:rsid w:val="007F7C98"/>
    <w:rsid w:val="007F7DD5"/>
    <w:rsid w:val="00800A4B"/>
    <w:rsid w:val="00800CD4"/>
    <w:rsid w:val="00800E7A"/>
    <w:rsid w:val="00800F38"/>
    <w:rsid w:val="008011B7"/>
    <w:rsid w:val="00801906"/>
    <w:rsid w:val="0080217F"/>
    <w:rsid w:val="008024D8"/>
    <w:rsid w:val="00802B33"/>
    <w:rsid w:val="0080327E"/>
    <w:rsid w:val="0080408C"/>
    <w:rsid w:val="00804295"/>
    <w:rsid w:val="00804FB2"/>
    <w:rsid w:val="008051E1"/>
    <w:rsid w:val="0080552C"/>
    <w:rsid w:val="008057FC"/>
    <w:rsid w:val="00805EC8"/>
    <w:rsid w:val="008064A6"/>
    <w:rsid w:val="0080677C"/>
    <w:rsid w:val="00806B03"/>
    <w:rsid w:val="00807688"/>
    <w:rsid w:val="00807A59"/>
    <w:rsid w:val="00807D6F"/>
    <w:rsid w:val="00807D79"/>
    <w:rsid w:val="008105F5"/>
    <w:rsid w:val="00811146"/>
    <w:rsid w:val="00812F4D"/>
    <w:rsid w:val="0081348F"/>
    <w:rsid w:val="00813FAB"/>
    <w:rsid w:val="00814E8E"/>
    <w:rsid w:val="00815E0B"/>
    <w:rsid w:val="00816AFF"/>
    <w:rsid w:val="00821B8F"/>
    <w:rsid w:val="00822414"/>
    <w:rsid w:val="0082290D"/>
    <w:rsid w:val="00822FD3"/>
    <w:rsid w:val="00825D0A"/>
    <w:rsid w:val="00825DFF"/>
    <w:rsid w:val="00826615"/>
    <w:rsid w:val="0083136F"/>
    <w:rsid w:val="008318EF"/>
    <w:rsid w:val="008341FC"/>
    <w:rsid w:val="008348B4"/>
    <w:rsid w:val="0083609A"/>
    <w:rsid w:val="008360E4"/>
    <w:rsid w:val="00836A24"/>
    <w:rsid w:val="0083702B"/>
    <w:rsid w:val="008371BB"/>
    <w:rsid w:val="00840217"/>
    <w:rsid w:val="00841408"/>
    <w:rsid w:val="00842E3B"/>
    <w:rsid w:val="008433AC"/>
    <w:rsid w:val="00844510"/>
    <w:rsid w:val="00844ECD"/>
    <w:rsid w:val="008450D1"/>
    <w:rsid w:val="008470AE"/>
    <w:rsid w:val="0084741A"/>
    <w:rsid w:val="00847623"/>
    <w:rsid w:val="00847BEB"/>
    <w:rsid w:val="00847E54"/>
    <w:rsid w:val="008503D0"/>
    <w:rsid w:val="00850935"/>
    <w:rsid w:val="00851A78"/>
    <w:rsid w:val="008525CD"/>
    <w:rsid w:val="008526E6"/>
    <w:rsid w:val="00852DFD"/>
    <w:rsid w:val="00853A1F"/>
    <w:rsid w:val="00853C2F"/>
    <w:rsid w:val="008548C5"/>
    <w:rsid w:val="0085789B"/>
    <w:rsid w:val="00857970"/>
    <w:rsid w:val="00857AB5"/>
    <w:rsid w:val="00857BD5"/>
    <w:rsid w:val="00860411"/>
    <w:rsid w:val="00860D89"/>
    <w:rsid w:val="00862681"/>
    <w:rsid w:val="008635B1"/>
    <w:rsid w:val="00863E92"/>
    <w:rsid w:val="008643BE"/>
    <w:rsid w:val="00864763"/>
    <w:rsid w:val="0086507C"/>
    <w:rsid w:val="00866123"/>
    <w:rsid w:val="0086653E"/>
    <w:rsid w:val="00866AC4"/>
    <w:rsid w:val="00866C6D"/>
    <w:rsid w:val="00866F18"/>
    <w:rsid w:val="00867923"/>
    <w:rsid w:val="00867C71"/>
    <w:rsid w:val="008703E2"/>
    <w:rsid w:val="008706D6"/>
    <w:rsid w:val="00870B14"/>
    <w:rsid w:val="008720BF"/>
    <w:rsid w:val="008720DB"/>
    <w:rsid w:val="00872569"/>
    <w:rsid w:val="00872647"/>
    <w:rsid w:val="008729A3"/>
    <w:rsid w:val="008747B5"/>
    <w:rsid w:val="0087483A"/>
    <w:rsid w:val="00874DFE"/>
    <w:rsid w:val="008758D7"/>
    <w:rsid w:val="008777F5"/>
    <w:rsid w:val="00877A60"/>
    <w:rsid w:val="00880089"/>
    <w:rsid w:val="008809B4"/>
    <w:rsid w:val="0088130F"/>
    <w:rsid w:val="00881490"/>
    <w:rsid w:val="008814BB"/>
    <w:rsid w:val="00881BE8"/>
    <w:rsid w:val="00881F14"/>
    <w:rsid w:val="00882104"/>
    <w:rsid w:val="00882289"/>
    <w:rsid w:val="008833AF"/>
    <w:rsid w:val="008839B7"/>
    <w:rsid w:val="008843E3"/>
    <w:rsid w:val="008848E4"/>
    <w:rsid w:val="0088496E"/>
    <w:rsid w:val="00884B9E"/>
    <w:rsid w:val="00884F00"/>
    <w:rsid w:val="0088656A"/>
    <w:rsid w:val="008867FF"/>
    <w:rsid w:val="00887378"/>
    <w:rsid w:val="00887C72"/>
    <w:rsid w:val="00887D7A"/>
    <w:rsid w:val="00890D12"/>
    <w:rsid w:val="0089112F"/>
    <w:rsid w:val="008914E3"/>
    <w:rsid w:val="0089166F"/>
    <w:rsid w:val="00891CF4"/>
    <w:rsid w:val="0089244A"/>
    <w:rsid w:val="00892941"/>
    <w:rsid w:val="00892C48"/>
    <w:rsid w:val="0089326B"/>
    <w:rsid w:val="00893C82"/>
    <w:rsid w:val="00894AFD"/>
    <w:rsid w:val="0089646D"/>
    <w:rsid w:val="00896C93"/>
    <w:rsid w:val="00897090"/>
    <w:rsid w:val="008A120C"/>
    <w:rsid w:val="008A1CF8"/>
    <w:rsid w:val="008A22D0"/>
    <w:rsid w:val="008A2FFC"/>
    <w:rsid w:val="008A320E"/>
    <w:rsid w:val="008A4108"/>
    <w:rsid w:val="008A45BC"/>
    <w:rsid w:val="008A474E"/>
    <w:rsid w:val="008A48E4"/>
    <w:rsid w:val="008A4D19"/>
    <w:rsid w:val="008A5B20"/>
    <w:rsid w:val="008A5C3B"/>
    <w:rsid w:val="008A62C8"/>
    <w:rsid w:val="008A63A8"/>
    <w:rsid w:val="008A67DB"/>
    <w:rsid w:val="008A7038"/>
    <w:rsid w:val="008A7D3F"/>
    <w:rsid w:val="008B0188"/>
    <w:rsid w:val="008B1695"/>
    <w:rsid w:val="008B198C"/>
    <w:rsid w:val="008B19DE"/>
    <w:rsid w:val="008B2774"/>
    <w:rsid w:val="008B2C0A"/>
    <w:rsid w:val="008B3098"/>
    <w:rsid w:val="008B3F3B"/>
    <w:rsid w:val="008B3F8F"/>
    <w:rsid w:val="008B4A6B"/>
    <w:rsid w:val="008B5DF5"/>
    <w:rsid w:val="008B660F"/>
    <w:rsid w:val="008B667C"/>
    <w:rsid w:val="008B6BAF"/>
    <w:rsid w:val="008C0DCE"/>
    <w:rsid w:val="008C0F97"/>
    <w:rsid w:val="008C15C3"/>
    <w:rsid w:val="008C1D97"/>
    <w:rsid w:val="008C21E0"/>
    <w:rsid w:val="008C22D1"/>
    <w:rsid w:val="008C35DC"/>
    <w:rsid w:val="008C4031"/>
    <w:rsid w:val="008C5A47"/>
    <w:rsid w:val="008C5A5D"/>
    <w:rsid w:val="008C5B56"/>
    <w:rsid w:val="008C72D0"/>
    <w:rsid w:val="008C7329"/>
    <w:rsid w:val="008C7794"/>
    <w:rsid w:val="008C7DB9"/>
    <w:rsid w:val="008D059A"/>
    <w:rsid w:val="008D2850"/>
    <w:rsid w:val="008D459B"/>
    <w:rsid w:val="008D5177"/>
    <w:rsid w:val="008D51D8"/>
    <w:rsid w:val="008D5471"/>
    <w:rsid w:val="008D560E"/>
    <w:rsid w:val="008D575D"/>
    <w:rsid w:val="008D5C89"/>
    <w:rsid w:val="008D75D9"/>
    <w:rsid w:val="008D7743"/>
    <w:rsid w:val="008D7CB1"/>
    <w:rsid w:val="008E0C5D"/>
    <w:rsid w:val="008E129C"/>
    <w:rsid w:val="008E1861"/>
    <w:rsid w:val="008E42F0"/>
    <w:rsid w:val="008E4EEB"/>
    <w:rsid w:val="008E619E"/>
    <w:rsid w:val="008E6887"/>
    <w:rsid w:val="008E6AE2"/>
    <w:rsid w:val="008F05A1"/>
    <w:rsid w:val="008F10AF"/>
    <w:rsid w:val="008F1530"/>
    <w:rsid w:val="008F1980"/>
    <w:rsid w:val="008F2464"/>
    <w:rsid w:val="008F2807"/>
    <w:rsid w:val="008F2969"/>
    <w:rsid w:val="008F33CF"/>
    <w:rsid w:val="008F3CCD"/>
    <w:rsid w:val="008F3D89"/>
    <w:rsid w:val="008F46C2"/>
    <w:rsid w:val="008F4E18"/>
    <w:rsid w:val="008F4E1A"/>
    <w:rsid w:val="008F5724"/>
    <w:rsid w:val="008F5728"/>
    <w:rsid w:val="008F5B5C"/>
    <w:rsid w:val="008F5FED"/>
    <w:rsid w:val="008F6E75"/>
    <w:rsid w:val="008F7083"/>
    <w:rsid w:val="008F783C"/>
    <w:rsid w:val="0090022D"/>
    <w:rsid w:val="00900519"/>
    <w:rsid w:val="00900F20"/>
    <w:rsid w:val="00903CE3"/>
    <w:rsid w:val="00903F33"/>
    <w:rsid w:val="009041BA"/>
    <w:rsid w:val="009041C9"/>
    <w:rsid w:val="00904B0C"/>
    <w:rsid w:val="009055DC"/>
    <w:rsid w:val="00905A62"/>
    <w:rsid w:val="00906C5F"/>
    <w:rsid w:val="00907F14"/>
    <w:rsid w:val="00910090"/>
    <w:rsid w:val="00911853"/>
    <w:rsid w:val="00911A2D"/>
    <w:rsid w:val="00911D2D"/>
    <w:rsid w:val="00912026"/>
    <w:rsid w:val="0091211F"/>
    <w:rsid w:val="00913A66"/>
    <w:rsid w:val="00914154"/>
    <w:rsid w:val="00914303"/>
    <w:rsid w:val="00914687"/>
    <w:rsid w:val="00914BDA"/>
    <w:rsid w:val="00914DDA"/>
    <w:rsid w:val="009155DD"/>
    <w:rsid w:val="0091567F"/>
    <w:rsid w:val="00915A1B"/>
    <w:rsid w:val="00915A70"/>
    <w:rsid w:val="00915E96"/>
    <w:rsid w:val="00916234"/>
    <w:rsid w:val="00916761"/>
    <w:rsid w:val="0091680C"/>
    <w:rsid w:val="00917420"/>
    <w:rsid w:val="009178F4"/>
    <w:rsid w:val="00917956"/>
    <w:rsid w:val="009202AE"/>
    <w:rsid w:val="00920767"/>
    <w:rsid w:val="00922C28"/>
    <w:rsid w:val="00923BB9"/>
    <w:rsid w:val="00924380"/>
    <w:rsid w:val="00924575"/>
    <w:rsid w:val="009255CF"/>
    <w:rsid w:val="0092563F"/>
    <w:rsid w:val="00925C59"/>
    <w:rsid w:val="00926015"/>
    <w:rsid w:val="009301D6"/>
    <w:rsid w:val="00930D61"/>
    <w:rsid w:val="0093132A"/>
    <w:rsid w:val="0093159E"/>
    <w:rsid w:val="00931EE0"/>
    <w:rsid w:val="009332F0"/>
    <w:rsid w:val="00933480"/>
    <w:rsid w:val="009341E1"/>
    <w:rsid w:val="00934F11"/>
    <w:rsid w:val="009354BB"/>
    <w:rsid w:val="009355E3"/>
    <w:rsid w:val="00936492"/>
    <w:rsid w:val="009366A2"/>
    <w:rsid w:val="00940090"/>
    <w:rsid w:val="00940597"/>
    <w:rsid w:val="00941D92"/>
    <w:rsid w:val="00942335"/>
    <w:rsid w:val="009431EF"/>
    <w:rsid w:val="00943302"/>
    <w:rsid w:val="0094407E"/>
    <w:rsid w:val="00944140"/>
    <w:rsid w:val="0094498E"/>
    <w:rsid w:val="00944FA1"/>
    <w:rsid w:val="009452BB"/>
    <w:rsid w:val="00947D07"/>
    <w:rsid w:val="00947D1A"/>
    <w:rsid w:val="009512EF"/>
    <w:rsid w:val="009513EB"/>
    <w:rsid w:val="0095193B"/>
    <w:rsid w:val="009519EB"/>
    <w:rsid w:val="00953B1D"/>
    <w:rsid w:val="00954AF5"/>
    <w:rsid w:val="00955333"/>
    <w:rsid w:val="00960969"/>
    <w:rsid w:val="00960F02"/>
    <w:rsid w:val="00961652"/>
    <w:rsid w:val="00962046"/>
    <w:rsid w:val="009632EA"/>
    <w:rsid w:val="00963B79"/>
    <w:rsid w:val="0096411E"/>
    <w:rsid w:val="009647A2"/>
    <w:rsid w:val="00964F79"/>
    <w:rsid w:val="00965951"/>
    <w:rsid w:val="009679E5"/>
    <w:rsid w:val="009706B9"/>
    <w:rsid w:val="009711B3"/>
    <w:rsid w:val="00971BB7"/>
    <w:rsid w:val="00971EC9"/>
    <w:rsid w:val="00972515"/>
    <w:rsid w:val="009726F9"/>
    <w:rsid w:val="00972899"/>
    <w:rsid w:val="00972BC5"/>
    <w:rsid w:val="00973072"/>
    <w:rsid w:val="0097465F"/>
    <w:rsid w:val="00975C21"/>
    <w:rsid w:val="009763FD"/>
    <w:rsid w:val="0097786B"/>
    <w:rsid w:val="00980213"/>
    <w:rsid w:val="009804C9"/>
    <w:rsid w:val="0098166B"/>
    <w:rsid w:val="00981E11"/>
    <w:rsid w:val="009820F0"/>
    <w:rsid w:val="00982305"/>
    <w:rsid w:val="00982B91"/>
    <w:rsid w:val="00982D3D"/>
    <w:rsid w:val="009832DC"/>
    <w:rsid w:val="0098363F"/>
    <w:rsid w:val="00984E0E"/>
    <w:rsid w:val="00985D6B"/>
    <w:rsid w:val="00986B51"/>
    <w:rsid w:val="00986CC0"/>
    <w:rsid w:val="00986F0B"/>
    <w:rsid w:val="00987177"/>
    <w:rsid w:val="0098745C"/>
    <w:rsid w:val="00987C32"/>
    <w:rsid w:val="00987E91"/>
    <w:rsid w:val="009903F8"/>
    <w:rsid w:val="0099047F"/>
    <w:rsid w:val="00990663"/>
    <w:rsid w:val="0099124F"/>
    <w:rsid w:val="00991A59"/>
    <w:rsid w:val="009929A7"/>
    <w:rsid w:val="00992F76"/>
    <w:rsid w:val="00993129"/>
    <w:rsid w:val="00993C48"/>
    <w:rsid w:val="009943FE"/>
    <w:rsid w:val="00994534"/>
    <w:rsid w:val="00994F25"/>
    <w:rsid w:val="00995391"/>
    <w:rsid w:val="00995AF3"/>
    <w:rsid w:val="00995B57"/>
    <w:rsid w:val="0099608A"/>
    <w:rsid w:val="00996DDD"/>
    <w:rsid w:val="009A070E"/>
    <w:rsid w:val="009A0F1C"/>
    <w:rsid w:val="009A1571"/>
    <w:rsid w:val="009A2E86"/>
    <w:rsid w:val="009A3301"/>
    <w:rsid w:val="009A42AD"/>
    <w:rsid w:val="009A474E"/>
    <w:rsid w:val="009A5F83"/>
    <w:rsid w:val="009A65FB"/>
    <w:rsid w:val="009A66F1"/>
    <w:rsid w:val="009A6A76"/>
    <w:rsid w:val="009A72FB"/>
    <w:rsid w:val="009B358E"/>
    <w:rsid w:val="009B4CFB"/>
    <w:rsid w:val="009B6106"/>
    <w:rsid w:val="009B63D5"/>
    <w:rsid w:val="009B7027"/>
    <w:rsid w:val="009B7A99"/>
    <w:rsid w:val="009C1774"/>
    <w:rsid w:val="009C2BAC"/>
    <w:rsid w:val="009C2DDC"/>
    <w:rsid w:val="009C3828"/>
    <w:rsid w:val="009C38ED"/>
    <w:rsid w:val="009C3C07"/>
    <w:rsid w:val="009C4C9E"/>
    <w:rsid w:val="009C5D2F"/>
    <w:rsid w:val="009C66BF"/>
    <w:rsid w:val="009C6A25"/>
    <w:rsid w:val="009C7A97"/>
    <w:rsid w:val="009C7B8F"/>
    <w:rsid w:val="009D0294"/>
    <w:rsid w:val="009D0F4C"/>
    <w:rsid w:val="009D2790"/>
    <w:rsid w:val="009D28E1"/>
    <w:rsid w:val="009D2ADE"/>
    <w:rsid w:val="009D30E3"/>
    <w:rsid w:val="009D348F"/>
    <w:rsid w:val="009D4AA4"/>
    <w:rsid w:val="009D5DCB"/>
    <w:rsid w:val="009D5F6F"/>
    <w:rsid w:val="009D68E6"/>
    <w:rsid w:val="009D6BE0"/>
    <w:rsid w:val="009D7D22"/>
    <w:rsid w:val="009E0B9E"/>
    <w:rsid w:val="009E0D9C"/>
    <w:rsid w:val="009E21F4"/>
    <w:rsid w:val="009E3984"/>
    <w:rsid w:val="009E3F68"/>
    <w:rsid w:val="009E4771"/>
    <w:rsid w:val="009E5884"/>
    <w:rsid w:val="009E6913"/>
    <w:rsid w:val="009E6AA3"/>
    <w:rsid w:val="009E6DEC"/>
    <w:rsid w:val="009E6E5A"/>
    <w:rsid w:val="009E7210"/>
    <w:rsid w:val="009F068C"/>
    <w:rsid w:val="009F0878"/>
    <w:rsid w:val="009F17A2"/>
    <w:rsid w:val="009F1B09"/>
    <w:rsid w:val="009F22E4"/>
    <w:rsid w:val="009F2339"/>
    <w:rsid w:val="009F2553"/>
    <w:rsid w:val="009F2986"/>
    <w:rsid w:val="009F2CD3"/>
    <w:rsid w:val="009F389F"/>
    <w:rsid w:val="009F54B2"/>
    <w:rsid w:val="009F5B69"/>
    <w:rsid w:val="009F5B98"/>
    <w:rsid w:val="009F6E6B"/>
    <w:rsid w:val="009F6EF2"/>
    <w:rsid w:val="009F7003"/>
    <w:rsid w:val="009F7865"/>
    <w:rsid w:val="009F7E5C"/>
    <w:rsid w:val="009F7FDB"/>
    <w:rsid w:val="00A00140"/>
    <w:rsid w:val="00A00C69"/>
    <w:rsid w:val="00A015E1"/>
    <w:rsid w:val="00A016D4"/>
    <w:rsid w:val="00A01799"/>
    <w:rsid w:val="00A020B5"/>
    <w:rsid w:val="00A021DD"/>
    <w:rsid w:val="00A03527"/>
    <w:rsid w:val="00A04DDE"/>
    <w:rsid w:val="00A05653"/>
    <w:rsid w:val="00A06475"/>
    <w:rsid w:val="00A07AD3"/>
    <w:rsid w:val="00A101EB"/>
    <w:rsid w:val="00A11858"/>
    <w:rsid w:val="00A1238A"/>
    <w:rsid w:val="00A12CD7"/>
    <w:rsid w:val="00A13877"/>
    <w:rsid w:val="00A141A9"/>
    <w:rsid w:val="00A14969"/>
    <w:rsid w:val="00A14B57"/>
    <w:rsid w:val="00A150F3"/>
    <w:rsid w:val="00A15D0B"/>
    <w:rsid w:val="00A16293"/>
    <w:rsid w:val="00A16480"/>
    <w:rsid w:val="00A17714"/>
    <w:rsid w:val="00A17B60"/>
    <w:rsid w:val="00A20105"/>
    <w:rsid w:val="00A203EE"/>
    <w:rsid w:val="00A21754"/>
    <w:rsid w:val="00A21DEB"/>
    <w:rsid w:val="00A22690"/>
    <w:rsid w:val="00A23492"/>
    <w:rsid w:val="00A2483E"/>
    <w:rsid w:val="00A24884"/>
    <w:rsid w:val="00A2632A"/>
    <w:rsid w:val="00A2640E"/>
    <w:rsid w:val="00A2649A"/>
    <w:rsid w:val="00A27076"/>
    <w:rsid w:val="00A27653"/>
    <w:rsid w:val="00A307AE"/>
    <w:rsid w:val="00A30D84"/>
    <w:rsid w:val="00A31796"/>
    <w:rsid w:val="00A33BF9"/>
    <w:rsid w:val="00A34A64"/>
    <w:rsid w:val="00A34E69"/>
    <w:rsid w:val="00A35037"/>
    <w:rsid w:val="00A3605A"/>
    <w:rsid w:val="00A362C3"/>
    <w:rsid w:val="00A37387"/>
    <w:rsid w:val="00A37927"/>
    <w:rsid w:val="00A4066F"/>
    <w:rsid w:val="00A41DFB"/>
    <w:rsid w:val="00A423E7"/>
    <w:rsid w:val="00A433FD"/>
    <w:rsid w:val="00A43494"/>
    <w:rsid w:val="00A434A1"/>
    <w:rsid w:val="00A443BB"/>
    <w:rsid w:val="00A4450F"/>
    <w:rsid w:val="00A45EA0"/>
    <w:rsid w:val="00A47C5C"/>
    <w:rsid w:val="00A47F53"/>
    <w:rsid w:val="00A47FD7"/>
    <w:rsid w:val="00A50B7D"/>
    <w:rsid w:val="00A517F9"/>
    <w:rsid w:val="00A51CEC"/>
    <w:rsid w:val="00A51E29"/>
    <w:rsid w:val="00A52012"/>
    <w:rsid w:val="00A52018"/>
    <w:rsid w:val="00A5213C"/>
    <w:rsid w:val="00A538AF"/>
    <w:rsid w:val="00A53CB4"/>
    <w:rsid w:val="00A547D0"/>
    <w:rsid w:val="00A551CE"/>
    <w:rsid w:val="00A55409"/>
    <w:rsid w:val="00A555DD"/>
    <w:rsid w:val="00A5586D"/>
    <w:rsid w:val="00A55C53"/>
    <w:rsid w:val="00A55CB9"/>
    <w:rsid w:val="00A55F89"/>
    <w:rsid w:val="00A5607B"/>
    <w:rsid w:val="00A56558"/>
    <w:rsid w:val="00A5695A"/>
    <w:rsid w:val="00A56E62"/>
    <w:rsid w:val="00A572FA"/>
    <w:rsid w:val="00A57DC5"/>
    <w:rsid w:val="00A57E80"/>
    <w:rsid w:val="00A60663"/>
    <w:rsid w:val="00A613F4"/>
    <w:rsid w:val="00A61731"/>
    <w:rsid w:val="00A61E30"/>
    <w:rsid w:val="00A629D5"/>
    <w:rsid w:val="00A63C81"/>
    <w:rsid w:val="00A6501C"/>
    <w:rsid w:val="00A66E84"/>
    <w:rsid w:val="00A6772F"/>
    <w:rsid w:val="00A70A24"/>
    <w:rsid w:val="00A70A27"/>
    <w:rsid w:val="00A7103E"/>
    <w:rsid w:val="00A7113E"/>
    <w:rsid w:val="00A7139D"/>
    <w:rsid w:val="00A714B4"/>
    <w:rsid w:val="00A71916"/>
    <w:rsid w:val="00A729BB"/>
    <w:rsid w:val="00A73FFE"/>
    <w:rsid w:val="00A74216"/>
    <w:rsid w:val="00A743B0"/>
    <w:rsid w:val="00A758D9"/>
    <w:rsid w:val="00A759B9"/>
    <w:rsid w:val="00A75CFA"/>
    <w:rsid w:val="00A75E49"/>
    <w:rsid w:val="00A76720"/>
    <w:rsid w:val="00A76B1D"/>
    <w:rsid w:val="00A7759F"/>
    <w:rsid w:val="00A77F23"/>
    <w:rsid w:val="00A8062E"/>
    <w:rsid w:val="00A80DDB"/>
    <w:rsid w:val="00A81235"/>
    <w:rsid w:val="00A81B05"/>
    <w:rsid w:val="00A82B82"/>
    <w:rsid w:val="00A83176"/>
    <w:rsid w:val="00A84D11"/>
    <w:rsid w:val="00A85058"/>
    <w:rsid w:val="00A86A1E"/>
    <w:rsid w:val="00A870C3"/>
    <w:rsid w:val="00A877A0"/>
    <w:rsid w:val="00A9189D"/>
    <w:rsid w:val="00A91BCE"/>
    <w:rsid w:val="00A921AE"/>
    <w:rsid w:val="00A929A6"/>
    <w:rsid w:val="00A92C69"/>
    <w:rsid w:val="00A930F3"/>
    <w:rsid w:val="00A95D1C"/>
    <w:rsid w:val="00A95DFC"/>
    <w:rsid w:val="00A96223"/>
    <w:rsid w:val="00A968C5"/>
    <w:rsid w:val="00A977F5"/>
    <w:rsid w:val="00A97831"/>
    <w:rsid w:val="00A97A2E"/>
    <w:rsid w:val="00A97E70"/>
    <w:rsid w:val="00AA1D80"/>
    <w:rsid w:val="00AA3298"/>
    <w:rsid w:val="00AA345A"/>
    <w:rsid w:val="00AA4384"/>
    <w:rsid w:val="00AA505A"/>
    <w:rsid w:val="00AA6084"/>
    <w:rsid w:val="00AA71A9"/>
    <w:rsid w:val="00AA78BC"/>
    <w:rsid w:val="00AB0460"/>
    <w:rsid w:val="00AB0C4F"/>
    <w:rsid w:val="00AB0FE4"/>
    <w:rsid w:val="00AB1BCC"/>
    <w:rsid w:val="00AB1E99"/>
    <w:rsid w:val="00AB32CF"/>
    <w:rsid w:val="00AB3FB0"/>
    <w:rsid w:val="00AB42AC"/>
    <w:rsid w:val="00AB56A7"/>
    <w:rsid w:val="00AB56B1"/>
    <w:rsid w:val="00AB754A"/>
    <w:rsid w:val="00AC09B6"/>
    <w:rsid w:val="00AC2D15"/>
    <w:rsid w:val="00AC32BD"/>
    <w:rsid w:val="00AC38EE"/>
    <w:rsid w:val="00AC3DA6"/>
    <w:rsid w:val="00AC4749"/>
    <w:rsid w:val="00AC4DBE"/>
    <w:rsid w:val="00AC595A"/>
    <w:rsid w:val="00AC6417"/>
    <w:rsid w:val="00AC6D6C"/>
    <w:rsid w:val="00AC731C"/>
    <w:rsid w:val="00AC77F2"/>
    <w:rsid w:val="00AD0035"/>
    <w:rsid w:val="00AD0DC7"/>
    <w:rsid w:val="00AD0DCB"/>
    <w:rsid w:val="00AD0F0F"/>
    <w:rsid w:val="00AD14FA"/>
    <w:rsid w:val="00AD1DFE"/>
    <w:rsid w:val="00AD2973"/>
    <w:rsid w:val="00AD2B15"/>
    <w:rsid w:val="00AD347E"/>
    <w:rsid w:val="00AD361C"/>
    <w:rsid w:val="00AD4456"/>
    <w:rsid w:val="00AD4A53"/>
    <w:rsid w:val="00AD5574"/>
    <w:rsid w:val="00AD56E7"/>
    <w:rsid w:val="00AD615C"/>
    <w:rsid w:val="00AD7388"/>
    <w:rsid w:val="00AE0572"/>
    <w:rsid w:val="00AE1FB3"/>
    <w:rsid w:val="00AE2BEB"/>
    <w:rsid w:val="00AE3346"/>
    <w:rsid w:val="00AE411C"/>
    <w:rsid w:val="00AE441B"/>
    <w:rsid w:val="00AE4BBB"/>
    <w:rsid w:val="00AE4C69"/>
    <w:rsid w:val="00AE568B"/>
    <w:rsid w:val="00AE5DF6"/>
    <w:rsid w:val="00AE6A37"/>
    <w:rsid w:val="00AE7DEF"/>
    <w:rsid w:val="00AF003C"/>
    <w:rsid w:val="00AF1741"/>
    <w:rsid w:val="00AF1B49"/>
    <w:rsid w:val="00AF2D27"/>
    <w:rsid w:val="00AF3010"/>
    <w:rsid w:val="00AF4D07"/>
    <w:rsid w:val="00AF61F9"/>
    <w:rsid w:val="00AF653D"/>
    <w:rsid w:val="00AF66EF"/>
    <w:rsid w:val="00B02C4C"/>
    <w:rsid w:val="00B02D60"/>
    <w:rsid w:val="00B03905"/>
    <w:rsid w:val="00B03EA6"/>
    <w:rsid w:val="00B04667"/>
    <w:rsid w:val="00B05990"/>
    <w:rsid w:val="00B05B62"/>
    <w:rsid w:val="00B05F64"/>
    <w:rsid w:val="00B0611E"/>
    <w:rsid w:val="00B06202"/>
    <w:rsid w:val="00B06237"/>
    <w:rsid w:val="00B0674A"/>
    <w:rsid w:val="00B0759E"/>
    <w:rsid w:val="00B10036"/>
    <w:rsid w:val="00B106E2"/>
    <w:rsid w:val="00B10750"/>
    <w:rsid w:val="00B10B0C"/>
    <w:rsid w:val="00B117FC"/>
    <w:rsid w:val="00B11BD0"/>
    <w:rsid w:val="00B126DA"/>
    <w:rsid w:val="00B13720"/>
    <w:rsid w:val="00B13B64"/>
    <w:rsid w:val="00B13C94"/>
    <w:rsid w:val="00B1498D"/>
    <w:rsid w:val="00B15088"/>
    <w:rsid w:val="00B15CE0"/>
    <w:rsid w:val="00B16134"/>
    <w:rsid w:val="00B163E0"/>
    <w:rsid w:val="00B16885"/>
    <w:rsid w:val="00B171D4"/>
    <w:rsid w:val="00B17B5B"/>
    <w:rsid w:val="00B17BA3"/>
    <w:rsid w:val="00B20AAE"/>
    <w:rsid w:val="00B211A7"/>
    <w:rsid w:val="00B21CC8"/>
    <w:rsid w:val="00B226F2"/>
    <w:rsid w:val="00B23148"/>
    <w:rsid w:val="00B236A1"/>
    <w:rsid w:val="00B242A0"/>
    <w:rsid w:val="00B24467"/>
    <w:rsid w:val="00B24FA1"/>
    <w:rsid w:val="00B25E86"/>
    <w:rsid w:val="00B2604A"/>
    <w:rsid w:val="00B266BF"/>
    <w:rsid w:val="00B3082B"/>
    <w:rsid w:val="00B3106E"/>
    <w:rsid w:val="00B315FF"/>
    <w:rsid w:val="00B3230D"/>
    <w:rsid w:val="00B328B4"/>
    <w:rsid w:val="00B3374E"/>
    <w:rsid w:val="00B33B08"/>
    <w:rsid w:val="00B347BC"/>
    <w:rsid w:val="00B34ADC"/>
    <w:rsid w:val="00B350EA"/>
    <w:rsid w:val="00B351EB"/>
    <w:rsid w:val="00B357E9"/>
    <w:rsid w:val="00B358F9"/>
    <w:rsid w:val="00B35B08"/>
    <w:rsid w:val="00B369FE"/>
    <w:rsid w:val="00B36E5E"/>
    <w:rsid w:val="00B40743"/>
    <w:rsid w:val="00B40A8D"/>
    <w:rsid w:val="00B40D10"/>
    <w:rsid w:val="00B40D1B"/>
    <w:rsid w:val="00B40D6F"/>
    <w:rsid w:val="00B43A30"/>
    <w:rsid w:val="00B43A43"/>
    <w:rsid w:val="00B44409"/>
    <w:rsid w:val="00B44C7A"/>
    <w:rsid w:val="00B45279"/>
    <w:rsid w:val="00B45C8C"/>
    <w:rsid w:val="00B47EF0"/>
    <w:rsid w:val="00B5034A"/>
    <w:rsid w:val="00B50B31"/>
    <w:rsid w:val="00B510AB"/>
    <w:rsid w:val="00B512E8"/>
    <w:rsid w:val="00B513CF"/>
    <w:rsid w:val="00B52372"/>
    <w:rsid w:val="00B5324A"/>
    <w:rsid w:val="00B532F2"/>
    <w:rsid w:val="00B53950"/>
    <w:rsid w:val="00B53B9F"/>
    <w:rsid w:val="00B53E8B"/>
    <w:rsid w:val="00B54790"/>
    <w:rsid w:val="00B56085"/>
    <w:rsid w:val="00B56529"/>
    <w:rsid w:val="00B56A27"/>
    <w:rsid w:val="00B56A31"/>
    <w:rsid w:val="00B570B6"/>
    <w:rsid w:val="00B57112"/>
    <w:rsid w:val="00B617CB"/>
    <w:rsid w:val="00B61A4A"/>
    <w:rsid w:val="00B6305E"/>
    <w:rsid w:val="00B6328D"/>
    <w:rsid w:val="00B6359B"/>
    <w:rsid w:val="00B63AF6"/>
    <w:rsid w:val="00B63B50"/>
    <w:rsid w:val="00B63E5C"/>
    <w:rsid w:val="00B6474A"/>
    <w:rsid w:val="00B64C24"/>
    <w:rsid w:val="00B65CF1"/>
    <w:rsid w:val="00B65F71"/>
    <w:rsid w:val="00B66B16"/>
    <w:rsid w:val="00B70241"/>
    <w:rsid w:val="00B71A36"/>
    <w:rsid w:val="00B724AB"/>
    <w:rsid w:val="00B7397D"/>
    <w:rsid w:val="00B73DE7"/>
    <w:rsid w:val="00B744E4"/>
    <w:rsid w:val="00B7527C"/>
    <w:rsid w:val="00B76CE0"/>
    <w:rsid w:val="00B77597"/>
    <w:rsid w:val="00B77B6B"/>
    <w:rsid w:val="00B77CC8"/>
    <w:rsid w:val="00B77FD7"/>
    <w:rsid w:val="00B8059F"/>
    <w:rsid w:val="00B80AD4"/>
    <w:rsid w:val="00B8132A"/>
    <w:rsid w:val="00B8166B"/>
    <w:rsid w:val="00B8186B"/>
    <w:rsid w:val="00B82122"/>
    <w:rsid w:val="00B83003"/>
    <w:rsid w:val="00B835F2"/>
    <w:rsid w:val="00B83748"/>
    <w:rsid w:val="00B83A51"/>
    <w:rsid w:val="00B84463"/>
    <w:rsid w:val="00B84904"/>
    <w:rsid w:val="00B85D9C"/>
    <w:rsid w:val="00B85F59"/>
    <w:rsid w:val="00B86905"/>
    <w:rsid w:val="00B872E5"/>
    <w:rsid w:val="00B87F0C"/>
    <w:rsid w:val="00B905E9"/>
    <w:rsid w:val="00B9076C"/>
    <w:rsid w:val="00B90B15"/>
    <w:rsid w:val="00B91248"/>
    <w:rsid w:val="00B921BF"/>
    <w:rsid w:val="00B92B7A"/>
    <w:rsid w:val="00B946C2"/>
    <w:rsid w:val="00B948B6"/>
    <w:rsid w:val="00B96B04"/>
    <w:rsid w:val="00B9722A"/>
    <w:rsid w:val="00B978F9"/>
    <w:rsid w:val="00B97EDA"/>
    <w:rsid w:val="00BA0090"/>
    <w:rsid w:val="00BA086B"/>
    <w:rsid w:val="00BA0DB8"/>
    <w:rsid w:val="00BA104B"/>
    <w:rsid w:val="00BA13BE"/>
    <w:rsid w:val="00BA15DF"/>
    <w:rsid w:val="00BA170F"/>
    <w:rsid w:val="00BA20D2"/>
    <w:rsid w:val="00BA49A4"/>
    <w:rsid w:val="00BB0B22"/>
    <w:rsid w:val="00BB0C34"/>
    <w:rsid w:val="00BB1C99"/>
    <w:rsid w:val="00BB1CB2"/>
    <w:rsid w:val="00BB393B"/>
    <w:rsid w:val="00BB40AB"/>
    <w:rsid w:val="00BB4FAF"/>
    <w:rsid w:val="00BB5EEB"/>
    <w:rsid w:val="00BB66D1"/>
    <w:rsid w:val="00BB676E"/>
    <w:rsid w:val="00BB71EA"/>
    <w:rsid w:val="00BB7576"/>
    <w:rsid w:val="00BB760D"/>
    <w:rsid w:val="00BC0558"/>
    <w:rsid w:val="00BC0DCF"/>
    <w:rsid w:val="00BC115F"/>
    <w:rsid w:val="00BC1F42"/>
    <w:rsid w:val="00BC2407"/>
    <w:rsid w:val="00BC2F47"/>
    <w:rsid w:val="00BC373F"/>
    <w:rsid w:val="00BC3A95"/>
    <w:rsid w:val="00BC5184"/>
    <w:rsid w:val="00BC519C"/>
    <w:rsid w:val="00BC5F0B"/>
    <w:rsid w:val="00BC6C48"/>
    <w:rsid w:val="00BC6CC2"/>
    <w:rsid w:val="00BC73CD"/>
    <w:rsid w:val="00BC7C22"/>
    <w:rsid w:val="00BC7C33"/>
    <w:rsid w:val="00BD02A2"/>
    <w:rsid w:val="00BD0AB8"/>
    <w:rsid w:val="00BD0F5A"/>
    <w:rsid w:val="00BD1B0D"/>
    <w:rsid w:val="00BD1C64"/>
    <w:rsid w:val="00BD24F3"/>
    <w:rsid w:val="00BD2ACB"/>
    <w:rsid w:val="00BD3A17"/>
    <w:rsid w:val="00BD3E05"/>
    <w:rsid w:val="00BD401C"/>
    <w:rsid w:val="00BD4B75"/>
    <w:rsid w:val="00BD50E7"/>
    <w:rsid w:val="00BD5B1C"/>
    <w:rsid w:val="00BD6E77"/>
    <w:rsid w:val="00BE03CD"/>
    <w:rsid w:val="00BE1581"/>
    <w:rsid w:val="00BE17CB"/>
    <w:rsid w:val="00BE1B43"/>
    <w:rsid w:val="00BE1D6E"/>
    <w:rsid w:val="00BE20C1"/>
    <w:rsid w:val="00BE28B1"/>
    <w:rsid w:val="00BE2C9B"/>
    <w:rsid w:val="00BE300D"/>
    <w:rsid w:val="00BE3DF2"/>
    <w:rsid w:val="00BE422F"/>
    <w:rsid w:val="00BE4A5D"/>
    <w:rsid w:val="00BE7490"/>
    <w:rsid w:val="00BF0A2E"/>
    <w:rsid w:val="00BF0CC1"/>
    <w:rsid w:val="00BF0CF5"/>
    <w:rsid w:val="00BF0F67"/>
    <w:rsid w:val="00BF1F22"/>
    <w:rsid w:val="00BF2D31"/>
    <w:rsid w:val="00BF34DD"/>
    <w:rsid w:val="00BF4A5F"/>
    <w:rsid w:val="00BF4B08"/>
    <w:rsid w:val="00BF6CF4"/>
    <w:rsid w:val="00BF7CCB"/>
    <w:rsid w:val="00C00134"/>
    <w:rsid w:val="00C004F4"/>
    <w:rsid w:val="00C00560"/>
    <w:rsid w:val="00C00D8B"/>
    <w:rsid w:val="00C01E24"/>
    <w:rsid w:val="00C02620"/>
    <w:rsid w:val="00C0262D"/>
    <w:rsid w:val="00C026A4"/>
    <w:rsid w:val="00C02790"/>
    <w:rsid w:val="00C02BD9"/>
    <w:rsid w:val="00C02C7A"/>
    <w:rsid w:val="00C0373E"/>
    <w:rsid w:val="00C03D4F"/>
    <w:rsid w:val="00C04A47"/>
    <w:rsid w:val="00C04FF1"/>
    <w:rsid w:val="00C05412"/>
    <w:rsid w:val="00C062C3"/>
    <w:rsid w:val="00C06F7F"/>
    <w:rsid w:val="00C071C1"/>
    <w:rsid w:val="00C11A22"/>
    <w:rsid w:val="00C12468"/>
    <w:rsid w:val="00C12641"/>
    <w:rsid w:val="00C12C8F"/>
    <w:rsid w:val="00C13464"/>
    <w:rsid w:val="00C13D36"/>
    <w:rsid w:val="00C14892"/>
    <w:rsid w:val="00C163D5"/>
    <w:rsid w:val="00C168E5"/>
    <w:rsid w:val="00C16B8C"/>
    <w:rsid w:val="00C17F18"/>
    <w:rsid w:val="00C201FE"/>
    <w:rsid w:val="00C20643"/>
    <w:rsid w:val="00C20F57"/>
    <w:rsid w:val="00C2117B"/>
    <w:rsid w:val="00C2160E"/>
    <w:rsid w:val="00C21C3C"/>
    <w:rsid w:val="00C21C81"/>
    <w:rsid w:val="00C2260C"/>
    <w:rsid w:val="00C2330E"/>
    <w:rsid w:val="00C24AC7"/>
    <w:rsid w:val="00C24D20"/>
    <w:rsid w:val="00C24D75"/>
    <w:rsid w:val="00C25176"/>
    <w:rsid w:val="00C253FD"/>
    <w:rsid w:val="00C26080"/>
    <w:rsid w:val="00C26DEB"/>
    <w:rsid w:val="00C27495"/>
    <w:rsid w:val="00C27C66"/>
    <w:rsid w:val="00C27C9E"/>
    <w:rsid w:val="00C312C2"/>
    <w:rsid w:val="00C32A46"/>
    <w:rsid w:val="00C33ADA"/>
    <w:rsid w:val="00C34192"/>
    <w:rsid w:val="00C34332"/>
    <w:rsid w:val="00C3445C"/>
    <w:rsid w:val="00C35C42"/>
    <w:rsid w:val="00C3650B"/>
    <w:rsid w:val="00C37399"/>
    <w:rsid w:val="00C4001F"/>
    <w:rsid w:val="00C4150C"/>
    <w:rsid w:val="00C420C3"/>
    <w:rsid w:val="00C42846"/>
    <w:rsid w:val="00C4330F"/>
    <w:rsid w:val="00C43B37"/>
    <w:rsid w:val="00C43E22"/>
    <w:rsid w:val="00C45974"/>
    <w:rsid w:val="00C47E5D"/>
    <w:rsid w:val="00C50501"/>
    <w:rsid w:val="00C51C65"/>
    <w:rsid w:val="00C51F4E"/>
    <w:rsid w:val="00C5388A"/>
    <w:rsid w:val="00C543A0"/>
    <w:rsid w:val="00C545EF"/>
    <w:rsid w:val="00C55171"/>
    <w:rsid w:val="00C555BC"/>
    <w:rsid w:val="00C558B5"/>
    <w:rsid w:val="00C55FA4"/>
    <w:rsid w:val="00C560BC"/>
    <w:rsid w:val="00C562BD"/>
    <w:rsid w:val="00C566A8"/>
    <w:rsid w:val="00C574C9"/>
    <w:rsid w:val="00C57B92"/>
    <w:rsid w:val="00C603CA"/>
    <w:rsid w:val="00C60D18"/>
    <w:rsid w:val="00C62016"/>
    <w:rsid w:val="00C62388"/>
    <w:rsid w:val="00C63D51"/>
    <w:rsid w:val="00C63D98"/>
    <w:rsid w:val="00C64A8A"/>
    <w:rsid w:val="00C64E9F"/>
    <w:rsid w:val="00C65159"/>
    <w:rsid w:val="00C657EF"/>
    <w:rsid w:val="00C658D3"/>
    <w:rsid w:val="00C659A4"/>
    <w:rsid w:val="00C6639E"/>
    <w:rsid w:val="00C67CEB"/>
    <w:rsid w:val="00C706D9"/>
    <w:rsid w:val="00C70972"/>
    <w:rsid w:val="00C71C97"/>
    <w:rsid w:val="00C72694"/>
    <w:rsid w:val="00C727F8"/>
    <w:rsid w:val="00C728C9"/>
    <w:rsid w:val="00C73EB2"/>
    <w:rsid w:val="00C740C8"/>
    <w:rsid w:val="00C7453B"/>
    <w:rsid w:val="00C74E81"/>
    <w:rsid w:val="00C758A6"/>
    <w:rsid w:val="00C765BB"/>
    <w:rsid w:val="00C76668"/>
    <w:rsid w:val="00C766CC"/>
    <w:rsid w:val="00C76E16"/>
    <w:rsid w:val="00C77627"/>
    <w:rsid w:val="00C777B7"/>
    <w:rsid w:val="00C77AC9"/>
    <w:rsid w:val="00C80303"/>
    <w:rsid w:val="00C8114C"/>
    <w:rsid w:val="00C819A5"/>
    <w:rsid w:val="00C81C9D"/>
    <w:rsid w:val="00C81ED6"/>
    <w:rsid w:val="00C82188"/>
    <w:rsid w:val="00C82342"/>
    <w:rsid w:val="00C828BE"/>
    <w:rsid w:val="00C82E0E"/>
    <w:rsid w:val="00C83152"/>
    <w:rsid w:val="00C85581"/>
    <w:rsid w:val="00C8598D"/>
    <w:rsid w:val="00C866AC"/>
    <w:rsid w:val="00C866DC"/>
    <w:rsid w:val="00C877C7"/>
    <w:rsid w:val="00C90CF9"/>
    <w:rsid w:val="00C921B1"/>
    <w:rsid w:val="00C9253A"/>
    <w:rsid w:val="00C93872"/>
    <w:rsid w:val="00C93F93"/>
    <w:rsid w:val="00C9441C"/>
    <w:rsid w:val="00C94B70"/>
    <w:rsid w:val="00C96066"/>
    <w:rsid w:val="00C9684E"/>
    <w:rsid w:val="00CA07FA"/>
    <w:rsid w:val="00CA0BA9"/>
    <w:rsid w:val="00CA1C67"/>
    <w:rsid w:val="00CA2484"/>
    <w:rsid w:val="00CA2869"/>
    <w:rsid w:val="00CA3CCD"/>
    <w:rsid w:val="00CA4CDE"/>
    <w:rsid w:val="00CA5042"/>
    <w:rsid w:val="00CA5AEE"/>
    <w:rsid w:val="00CA77C5"/>
    <w:rsid w:val="00CB0CA7"/>
    <w:rsid w:val="00CB1541"/>
    <w:rsid w:val="00CB1A9C"/>
    <w:rsid w:val="00CB228C"/>
    <w:rsid w:val="00CB2920"/>
    <w:rsid w:val="00CB2923"/>
    <w:rsid w:val="00CB3707"/>
    <w:rsid w:val="00CB45DF"/>
    <w:rsid w:val="00CB51D4"/>
    <w:rsid w:val="00CB5C2A"/>
    <w:rsid w:val="00CB6ACD"/>
    <w:rsid w:val="00CB6CAF"/>
    <w:rsid w:val="00CB6F09"/>
    <w:rsid w:val="00CB7853"/>
    <w:rsid w:val="00CC0AAD"/>
    <w:rsid w:val="00CC0D50"/>
    <w:rsid w:val="00CC0FA5"/>
    <w:rsid w:val="00CC3AF3"/>
    <w:rsid w:val="00CC3BD8"/>
    <w:rsid w:val="00CC3DF4"/>
    <w:rsid w:val="00CC4CC8"/>
    <w:rsid w:val="00CC4EBF"/>
    <w:rsid w:val="00CC680F"/>
    <w:rsid w:val="00CD01C4"/>
    <w:rsid w:val="00CD1912"/>
    <w:rsid w:val="00CD1AB7"/>
    <w:rsid w:val="00CD23B8"/>
    <w:rsid w:val="00CD26DD"/>
    <w:rsid w:val="00CD2908"/>
    <w:rsid w:val="00CD2C69"/>
    <w:rsid w:val="00CD3BA0"/>
    <w:rsid w:val="00CD4517"/>
    <w:rsid w:val="00CD505C"/>
    <w:rsid w:val="00CD5933"/>
    <w:rsid w:val="00CD6166"/>
    <w:rsid w:val="00CD7AD9"/>
    <w:rsid w:val="00CD7C68"/>
    <w:rsid w:val="00CE03DF"/>
    <w:rsid w:val="00CE07BC"/>
    <w:rsid w:val="00CE0B9C"/>
    <w:rsid w:val="00CE284A"/>
    <w:rsid w:val="00CE28C9"/>
    <w:rsid w:val="00CE4494"/>
    <w:rsid w:val="00CE464E"/>
    <w:rsid w:val="00CE4C9C"/>
    <w:rsid w:val="00CE50BF"/>
    <w:rsid w:val="00CE5459"/>
    <w:rsid w:val="00CE561D"/>
    <w:rsid w:val="00CE6CCF"/>
    <w:rsid w:val="00CE7030"/>
    <w:rsid w:val="00CE7228"/>
    <w:rsid w:val="00CF00CE"/>
    <w:rsid w:val="00CF0C7E"/>
    <w:rsid w:val="00CF17E8"/>
    <w:rsid w:val="00CF1C61"/>
    <w:rsid w:val="00CF2D8E"/>
    <w:rsid w:val="00CF2DE8"/>
    <w:rsid w:val="00CF30B3"/>
    <w:rsid w:val="00CF3989"/>
    <w:rsid w:val="00CF3A2D"/>
    <w:rsid w:val="00CF4CFC"/>
    <w:rsid w:val="00CF638A"/>
    <w:rsid w:val="00CF6427"/>
    <w:rsid w:val="00CF74BE"/>
    <w:rsid w:val="00CF7924"/>
    <w:rsid w:val="00D00049"/>
    <w:rsid w:val="00D00913"/>
    <w:rsid w:val="00D00AB4"/>
    <w:rsid w:val="00D00E23"/>
    <w:rsid w:val="00D02105"/>
    <w:rsid w:val="00D02D73"/>
    <w:rsid w:val="00D02F44"/>
    <w:rsid w:val="00D02FC5"/>
    <w:rsid w:val="00D0331E"/>
    <w:rsid w:val="00D0374C"/>
    <w:rsid w:val="00D03A86"/>
    <w:rsid w:val="00D0402B"/>
    <w:rsid w:val="00D05BD9"/>
    <w:rsid w:val="00D06BC6"/>
    <w:rsid w:val="00D06BD0"/>
    <w:rsid w:val="00D0780D"/>
    <w:rsid w:val="00D07CFF"/>
    <w:rsid w:val="00D10470"/>
    <w:rsid w:val="00D11922"/>
    <w:rsid w:val="00D11E85"/>
    <w:rsid w:val="00D125E7"/>
    <w:rsid w:val="00D1283B"/>
    <w:rsid w:val="00D128A6"/>
    <w:rsid w:val="00D12F20"/>
    <w:rsid w:val="00D13858"/>
    <w:rsid w:val="00D14C0E"/>
    <w:rsid w:val="00D15564"/>
    <w:rsid w:val="00D1586C"/>
    <w:rsid w:val="00D1626B"/>
    <w:rsid w:val="00D16AE5"/>
    <w:rsid w:val="00D1737D"/>
    <w:rsid w:val="00D20B7C"/>
    <w:rsid w:val="00D21266"/>
    <w:rsid w:val="00D2226E"/>
    <w:rsid w:val="00D224EE"/>
    <w:rsid w:val="00D226A2"/>
    <w:rsid w:val="00D232AD"/>
    <w:rsid w:val="00D2334F"/>
    <w:rsid w:val="00D235BD"/>
    <w:rsid w:val="00D238BD"/>
    <w:rsid w:val="00D2461A"/>
    <w:rsid w:val="00D24F1F"/>
    <w:rsid w:val="00D25882"/>
    <w:rsid w:val="00D272B6"/>
    <w:rsid w:val="00D27A3A"/>
    <w:rsid w:val="00D27B1E"/>
    <w:rsid w:val="00D27F78"/>
    <w:rsid w:val="00D30073"/>
    <w:rsid w:val="00D3097F"/>
    <w:rsid w:val="00D317B8"/>
    <w:rsid w:val="00D31A12"/>
    <w:rsid w:val="00D329DC"/>
    <w:rsid w:val="00D345F1"/>
    <w:rsid w:val="00D34686"/>
    <w:rsid w:val="00D34A3D"/>
    <w:rsid w:val="00D34D56"/>
    <w:rsid w:val="00D35C78"/>
    <w:rsid w:val="00D360AB"/>
    <w:rsid w:val="00D36274"/>
    <w:rsid w:val="00D36440"/>
    <w:rsid w:val="00D36AAD"/>
    <w:rsid w:val="00D371B7"/>
    <w:rsid w:val="00D374A4"/>
    <w:rsid w:val="00D377A3"/>
    <w:rsid w:val="00D37925"/>
    <w:rsid w:val="00D37DD1"/>
    <w:rsid w:val="00D402E6"/>
    <w:rsid w:val="00D4084E"/>
    <w:rsid w:val="00D40D2F"/>
    <w:rsid w:val="00D424DD"/>
    <w:rsid w:val="00D42EE3"/>
    <w:rsid w:val="00D430D9"/>
    <w:rsid w:val="00D441E1"/>
    <w:rsid w:val="00D443E4"/>
    <w:rsid w:val="00D44985"/>
    <w:rsid w:val="00D45627"/>
    <w:rsid w:val="00D45E53"/>
    <w:rsid w:val="00D4604A"/>
    <w:rsid w:val="00D475EE"/>
    <w:rsid w:val="00D4786B"/>
    <w:rsid w:val="00D47CD2"/>
    <w:rsid w:val="00D50E04"/>
    <w:rsid w:val="00D51370"/>
    <w:rsid w:val="00D52872"/>
    <w:rsid w:val="00D52B7E"/>
    <w:rsid w:val="00D534CD"/>
    <w:rsid w:val="00D55D38"/>
    <w:rsid w:val="00D561F0"/>
    <w:rsid w:val="00D60722"/>
    <w:rsid w:val="00D61683"/>
    <w:rsid w:val="00D61D1B"/>
    <w:rsid w:val="00D62781"/>
    <w:rsid w:val="00D62EBC"/>
    <w:rsid w:val="00D643C1"/>
    <w:rsid w:val="00D649F7"/>
    <w:rsid w:val="00D6543D"/>
    <w:rsid w:val="00D655E7"/>
    <w:rsid w:val="00D658E1"/>
    <w:rsid w:val="00D66B60"/>
    <w:rsid w:val="00D66D8C"/>
    <w:rsid w:val="00D7082C"/>
    <w:rsid w:val="00D717FD"/>
    <w:rsid w:val="00D71B64"/>
    <w:rsid w:val="00D7278D"/>
    <w:rsid w:val="00D73CA0"/>
    <w:rsid w:val="00D73FD9"/>
    <w:rsid w:val="00D740E3"/>
    <w:rsid w:val="00D74A48"/>
    <w:rsid w:val="00D75421"/>
    <w:rsid w:val="00D755BA"/>
    <w:rsid w:val="00D756B2"/>
    <w:rsid w:val="00D75D4F"/>
    <w:rsid w:val="00D7661B"/>
    <w:rsid w:val="00D770EB"/>
    <w:rsid w:val="00D77AE9"/>
    <w:rsid w:val="00D77BD2"/>
    <w:rsid w:val="00D80029"/>
    <w:rsid w:val="00D8012B"/>
    <w:rsid w:val="00D80A94"/>
    <w:rsid w:val="00D80ABA"/>
    <w:rsid w:val="00D80FE2"/>
    <w:rsid w:val="00D8133F"/>
    <w:rsid w:val="00D81E44"/>
    <w:rsid w:val="00D82B84"/>
    <w:rsid w:val="00D82D52"/>
    <w:rsid w:val="00D8391A"/>
    <w:rsid w:val="00D85396"/>
    <w:rsid w:val="00D873E1"/>
    <w:rsid w:val="00D87C08"/>
    <w:rsid w:val="00D87E7D"/>
    <w:rsid w:val="00D912CF"/>
    <w:rsid w:val="00D916DC"/>
    <w:rsid w:val="00D91DAE"/>
    <w:rsid w:val="00D92485"/>
    <w:rsid w:val="00D92A29"/>
    <w:rsid w:val="00D92DCD"/>
    <w:rsid w:val="00D9435C"/>
    <w:rsid w:val="00D9464D"/>
    <w:rsid w:val="00D9581E"/>
    <w:rsid w:val="00D958D5"/>
    <w:rsid w:val="00D963AB"/>
    <w:rsid w:val="00D963F1"/>
    <w:rsid w:val="00DA0BC6"/>
    <w:rsid w:val="00DA11C5"/>
    <w:rsid w:val="00DA1B5C"/>
    <w:rsid w:val="00DA2568"/>
    <w:rsid w:val="00DA2A6B"/>
    <w:rsid w:val="00DA358B"/>
    <w:rsid w:val="00DA3A04"/>
    <w:rsid w:val="00DA513D"/>
    <w:rsid w:val="00DA6A04"/>
    <w:rsid w:val="00DA6DA0"/>
    <w:rsid w:val="00DA6FF3"/>
    <w:rsid w:val="00DA6FF9"/>
    <w:rsid w:val="00DA7762"/>
    <w:rsid w:val="00DA7769"/>
    <w:rsid w:val="00DA7AC8"/>
    <w:rsid w:val="00DB129F"/>
    <w:rsid w:val="00DB1E93"/>
    <w:rsid w:val="00DB1F76"/>
    <w:rsid w:val="00DB21FC"/>
    <w:rsid w:val="00DB3124"/>
    <w:rsid w:val="00DB46F4"/>
    <w:rsid w:val="00DB4768"/>
    <w:rsid w:val="00DB5604"/>
    <w:rsid w:val="00DB68F1"/>
    <w:rsid w:val="00DB6C8D"/>
    <w:rsid w:val="00DB78CE"/>
    <w:rsid w:val="00DB7C71"/>
    <w:rsid w:val="00DC0F3A"/>
    <w:rsid w:val="00DC102B"/>
    <w:rsid w:val="00DC2415"/>
    <w:rsid w:val="00DC3B22"/>
    <w:rsid w:val="00DC3C14"/>
    <w:rsid w:val="00DC43D5"/>
    <w:rsid w:val="00DC4528"/>
    <w:rsid w:val="00DC4BAD"/>
    <w:rsid w:val="00DC4DCB"/>
    <w:rsid w:val="00DC4DF0"/>
    <w:rsid w:val="00DC53A3"/>
    <w:rsid w:val="00DC55D8"/>
    <w:rsid w:val="00DC561F"/>
    <w:rsid w:val="00DC5D1C"/>
    <w:rsid w:val="00DC608F"/>
    <w:rsid w:val="00DC69A4"/>
    <w:rsid w:val="00DC6DBA"/>
    <w:rsid w:val="00DD0AE0"/>
    <w:rsid w:val="00DD0D45"/>
    <w:rsid w:val="00DD1825"/>
    <w:rsid w:val="00DD19AE"/>
    <w:rsid w:val="00DD2499"/>
    <w:rsid w:val="00DD2D30"/>
    <w:rsid w:val="00DD367E"/>
    <w:rsid w:val="00DD39D8"/>
    <w:rsid w:val="00DD3E28"/>
    <w:rsid w:val="00DD4617"/>
    <w:rsid w:val="00DD474A"/>
    <w:rsid w:val="00DD4825"/>
    <w:rsid w:val="00DD4F1A"/>
    <w:rsid w:val="00DD59B5"/>
    <w:rsid w:val="00DD68D3"/>
    <w:rsid w:val="00DE19A3"/>
    <w:rsid w:val="00DE26C0"/>
    <w:rsid w:val="00DE2F75"/>
    <w:rsid w:val="00DE3040"/>
    <w:rsid w:val="00DE3C0E"/>
    <w:rsid w:val="00DE5983"/>
    <w:rsid w:val="00DE5993"/>
    <w:rsid w:val="00DE5A7F"/>
    <w:rsid w:val="00DE6D6B"/>
    <w:rsid w:val="00DE6E0D"/>
    <w:rsid w:val="00DE7980"/>
    <w:rsid w:val="00DF514B"/>
    <w:rsid w:val="00DF5887"/>
    <w:rsid w:val="00DF5A86"/>
    <w:rsid w:val="00E00189"/>
    <w:rsid w:val="00E00235"/>
    <w:rsid w:val="00E00BB5"/>
    <w:rsid w:val="00E010F8"/>
    <w:rsid w:val="00E0263D"/>
    <w:rsid w:val="00E029A5"/>
    <w:rsid w:val="00E02F68"/>
    <w:rsid w:val="00E031D4"/>
    <w:rsid w:val="00E042DB"/>
    <w:rsid w:val="00E045A3"/>
    <w:rsid w:val="00E04639"/>
    <w:rsid w:val="00E04664"/>
    <w:rsid w:val="00E04BC1"/>
    <w:rsid w:val="00E05508"/>
    <w:rsid w:val="00E058E6"/>
    <w:rsid w:val="00E05DBA"/>
    <w:rsid w:val="00E062F6"/>
    <w:rsid w:val="00E06343"/>
    <w:rsid w:val="00E0708D"/>
    <w:rsid w:val="00E07FF5"/>
    <w:rsid w:val="00E1199B"/>
    <w:rsid w:val="00E11D1D"/>
    <w:rsid w:val="00E126F1"/>
    <w:rsid w:val="00E1296E"/>
    <w:rsid w:val="00E13809"/>
    <w:rsid w:val="00E13AEC"/>
    <w:rsid w:val="00E13C2B"/>
    <w:rsid w:val="00E142B5"/>
    <w:rsid w:val="00E1440D"/>
    <w:rsid w:val="00E14523"/>
    <w:rsid w:val="00E149B7"/>
    <w:rsid w:val="00E14B5B"/>
    <w:rsid w:val="00E14CCC"/>
    <w:rsid w:val="00E153D5"/>
    <w:rsid w:val="00E156BE"/>
    <w:rsid w:val="00E157F2"/>
    <w:rsid w:val="00E16702"/>
    <w:rsid w:val="00E16CA5"/>
    <w:rsid w:val="00E173C2"/>
    <w:rsid w:val="00E17504"/>
    <w:rsid w:val="00E209AD"/>
    <w:rsid w:val="00E217D0"/>
    <w:rsid w:val="00E21B5D"/>
    <w:rsid w:val="00E21E00"/>
    <w:rsid w:val="00E22242"/>
    <w:rsid w:val="00E22DFC"/>
    <w:rsid w:val="00E2351F"/>
    <w:rsid w:val="00E23D7B"/>
    <w:rsid w:val="00E258D7"/>
    <w:rsid w:val="00E25F9D"/>
    <w:rsid w:val="00E2631D"/>
    <w:rsid w:val="00E26455"/>
    <w:rsid w:val="00E26B70"/>
    <w:rsid w:val="00E26EE3"/>
    <w:rsid w:val="00E27C21"/>
    <w:rsid w:val="00E27D63"/>
    <w:rsid w:val="00E30084"/>
    <w:rsid w:val="00E30661"/>
    <w:rsid w:val="00E31C7B"/>
    <w:rsid w:val="00E3280F"/>
    <w:rsid w:val="00E33D77"/>
    <w:rsid w:val="00E34398"/>
    <w:rsid w:val="00E34D15"/>
    <w:rsid w:val="00E35AC9"/>
    <w:rsid w:val="00E360C1"/>
    <w:rsid w:val="00E36DD9"/>
    <w:rsid w:val="00E3712E"/>
    <w:rsid w:val="00E37688"/>
    <w:rsid w:val="00E378FB"/>
    <w:rsid w:val="00E37C06"/>
    <w:rsid w:val="00E37C09"/>
    <w:rsid w:val="00E40D6A"/>
    <w:rsid w:val="00E41C34"/>
    <w:rsid w:val="00E41ED7"/>
    <w:rsid w:val="00E43FA6"/>
    <w:rsid w:val="00E45E92"/>
    <w:rsid w:val="00E46621"/>
    <w:rsid w:val="00E4680C"/>
    <w:rsid w:val="00E46ADE"/>
    <w:rsid w:val="00E4728C"/>
    <w:rsid w:val="00E51F1C"/>
    <w:rsid w:val="00E52471"/>
    <w:rsid w:val="00E530E0"/>
    <w:rsid w:val="00E54138"/>
    <w:rsid w:val="00E5483C"/>
    <w:rsid w:val="00E54FF5"/>
    <w:rsid w:val="00E55305"/>
    <w:rsid w:val="00E55A33"/>
    <w:rsid w:val="00E55D4C"/>
    <w:rsid w:val="00E55D6E"/>
    <w:rsid w:val="00E56515"/>
    <w:rsid w:val="00E619E3"/>
    <w:rsid w:val="00E627E2"/>
    <w:rsid w:val="00E627EA"/>
    <w:rsid w:val="00E62A93"/>
    <w:rsid w:val="00E63236"/>
    <w:rsid w:val="00E63619"/>
    <w:rsid w:val="00E63B25"/>
    <w:rsid w:val="00E64058"/>
    <w:rsid w:val="00E6435B"/>
    <w:rsid w:val="00E65939"/>
    <w:rsid w:val="00E65E5B"/>
    <w:rsid w:val="00E66945"/>
    <w:rsid w:val="00E701CB"/>
    <w:rsid w:val="00E704D1"/>
    <w:rsid w:val="00E704F6"/>
    <w:rsid w:val="00E716E4"/>
    <w:rsid w:val="00E72212"/>
    <w:rsid w:val="00E72AEA"/>
    <w:rsid w:val="00E754B6"/>
    <w:rsid w:val="00E77160"/>
    <w:rsid w:val="00E77356"/>
    <w:rsid w:val="00E778DD"/>
    <w:rsid w:val="00E815C1"/>
    <w:rsid w:val="00E81812"/>
    <w:rsid w:val="00E81FBE"/>
    <w:rsid w:val="00E829A1"/>
    <w:rsid w:val="00E833A4"/>
    <w:rsid w:val="00E83E54"/>
    <w:rsid w:val="00E84C30"/>
    <w:rsid w:val="00E84FAC"/>
    <w:rsid w:val="00E85464"/>
    <w:rsid w:val="00E8661B"/>
    <w:rsid w:val="00E8697D"/>
    <w:rsid w:val="00E87412"/>
    <w:rsid w:val="00E8782F"/>
    <w:rsid w:val="00E87B0C"/>
    <w:rsid w:val="00E87DC1"/>
    <w:rsid w:val="00E90AF7"/>
    <w:rsid w:val="00E9129E"/>
    <w:rsid w:val="00E913B4"/>
    <w:rsid w:val="00E91488"/>
    <w:rsid w:val="00E934FF"/>
    <w:rsid w:val="00E948A8"/>
    <w:rsid w:val="00E957B3"/>
    <w:rsid w:val="00E96967"/>
    <w:rsid w:val="00E97614"/>
    <w:rsid w:val="00EA24FC"/>
    <w:rsid w:val="00EA2595"/>
    <w:rsid w:val="00EA34BD"/>
    <w:rsid w:val="00EA567E"/>
    <w:rsid w:val="00EA5831"/>
    <w:rsid w:val="00EA5DD1"/>
    <w:rsid w:val="00EA6750"/>
    <w:rsid w:val="00EA6C29"/>
    <w:rsid w:val="00EA7187"/>
    <w:rsid w:val="00EA73A8"/>
    <w:rsid w:val="00EB0396"/>
    <w:rsid w:val="00EB08F3"/>
    <w:rsid w:val="00EB11D4"/>
    <w:rsid w:val="00EB289A"/>
    <w:rsid w:val="00EB2B5C"/>
    <w:rsid w:val="00EB5ABB"/>
    <w:rsid w:val="00EB65C9"/>
    <w:rsid w:val="00EB6F4F"/>
    <w:rsid w:val="00EB7644"/>
    <w:rsid w:val="00EC008A"/>
    <w:rsid w:val="00EC0A43"/>
    <w:rsid w:val="00EC0FC4"/>
    <w:rsid w:val="00EC1C03"/>
    <w:rsid w:val="00EC2AD5"/>
    <w:rsid w:val="00EC2BFC"/>
    <w:rsid w:val="00EC2C74"/>
    <w:rsid w:val="00EC3572"/>
    <w:rsid w:val="00EC3AF7"/>
    <w:rsid w:val="00EC4648"/>
    <w:rsid w:val="00EC4B8A"/>
    <w:rsid w:val="00EC5A83"/>
    <w:rsid w:val="00EC63C1"/>
    <w:rsid w:val="00EC6678"/>
    <w:rsid w:val="00EC7661"/>
    <w:rsid w:val="00EC76C2"/>
    <w:rsid w:val="00ED00EF"/>
    <w:rsid w:val="00ED08D7"/>
    <w:rsid w:val="00ED0CBC"/>
    <w:rsid w:val="00ED26B7"/>
    <w:rsid w:val="00ED2710"/>
    <w:rsid w:val="00ED2C24"/>
    <w:rsid w:val="00ED3C29"/>
    <w:rsid w:val="00ED40C0"/>
    <w:rsid w:val="00ED59C1"/>
    <w:rsid w:val="00ED6154"/>
    <w:rsid w:val="00ED7152"/>
    <w:rsid w:val="00ED735C"/>
    <w:rsid w:val="00ED782D"/>
    <w:rsid w:val="00EE0689"/>
    <w:rsid w:val="00EE0C91"/>
    <w:rsid w:val="00EE2EBC"/>
    <w:rsid w:val="00EE4AB1"/>
    <w:rsid w:val="00EE4D46"/>
    <w:rsid w:val="00EE511E"/>
    <w:rsid w:val="00EE60D2"/>
    <w:rsid w:val="00EE6BA4"/>
    <w:rsid w:val="00EE6C62"/>
    <w:rsid w:val="00EE731D"/>
    <w:rsid w:val="00EE7ACC"/>
    <w:rsid w:val="00EE7D91"/>
    <w:rsid w:val="00EF0D07"/>
    <w:rsid w:val="00EF180C"/>
    <w:rsid w:val="00EF28D3"/>
    <w:rsid w:val="00EF48DD"/>
    <w:rsid w:val="00EF547F"/>
    <w:rsid w:val="00EF5B91"/>
    <w:rsid w:val="00EF5C96"/>
    <w:rsid w:val="00EF75FD"/>
    <w:rsid w:val="00F00A52"/>
    <w:rsid w:val="00F0107E"/>
    <w:rsid w:val="00F01739"/>
    <w:rsid w:val="00F01BBA"/>
    <w:rsid w:val="00F01F88"/>
    <w:rsid w:val="00F029B1"/>
    <w:rsid w:val="00F02C14"/>
    <w:rsid w:val="00F032CF"/>
    <w:rsid w:val="00F0362A"/>
    <w:rsid w:val="00F036E5"/>
    <w:rsid w:val="00F04071"/>
    <w:rsid w:val="00F044FB"/>
    <w:rsid w:val="00F04788"/>
    <w:rsid w:val="00F04C65"/>
    <w:rsid w:val="00F04E3F"/>
    <w:rsid w:val="00F0592B"/>
    <w:rsid w:val="00F05BD9"/>
    <w:rsid w:val="00F05C76"/>
    <w:rsid w:val="00F06A93"/>
    <w:rsid w:val="00F070DF"/>
    <w:rsid w:val="00F07442"/>
    <w:rsid w:val="00F07634"/>
    <w:rsid w:val="00F07699"/>
    <w:rsid w:val="00F079AA"/>
    <w:rsid w:val="00F110F1"/>
    <w:rsid w:val="00F126ED"/>
    <w:rsid w:val="00F12F43"/>
    <w:rsid w:val="00F1357E"/>
    <w:rsid w:val="00F135CC"/>
    <w:rsid w:val="00F13810"/>
    <w:rsid w:val="00F13EBD"/>
    <w:rsid w:val="00F15D06"/>
    <w:rsid w:val="00F176FB"/>
    <w:rsid w:val="00F201BF"/>
    <w:rsid w:val="00F20916"/>
    <w:rsid w:val="00F20B36"/>
    <w:rsid w:val="00F21B81"/>
    <w:rsid w:val="00F22346"/>
    <w:rsid w:val="00F227B9"/>
    <w:rsid w:val="00F23E05"/>
    <w:rsid w:val="00F24637"/>
    <w:rsid w:val="00F2686D"/>
    <w:rsid w:val="00F271D2"/>
    <w:rsid w:val="00F275AE"/>
    <w:rsid w:val="00F276C2"/>
    <w:rsid w:val="00F276EF"/>
    <w:rsid w:val="00F27FFC"/>
    <w:rsid w:val="00F30D84"/>
    <w:rsid w:val="00F31B5F"/>
    <w:rsid w:val="00F3263B"/>
    <w:rsid w:val="00F33E24"/>
    <w:rsid w:val="00F340B2"/>
    <w:rsid w:val="00F341A0"/>
    <w:rsid w:val="00F34DA3"/>
    <w:rsid w:val="00F35F8B"/>
    <w:rsid w:val="00F378B3"/>
    <w:rsid w:val="00F37B8E"/>
    <w:rsid w:val="00F4076B"/>
    <w:rsid w:val="00F4089A"/>
    <w:rsid w:val="00F41340"/>
    <w:rsid w:val="00F416CE"/>
    <w:rsid w:val="00F41A7E"/>
    <w:rsid w:val="00F425E9"/>
    <w:rsid w:val="00F44B26"/>
    <w:rsid w:val="00F44E67"/>
    <w:rsid w:val="00F4520C"/>
    <w:rsid w:val="00F45366"/>
    <w:rsid w:val="00F45647"/>
    <w:rsid w:val="00F45FED"/>
    <w:rsid w:val="00F46372"/>
    <w:rsid w:val="00F46729"/>
    <w:rsid w:val="00F50BBA"/>
    <w:rsid w:val="00F50EF5"/>
    <w:rsid w:val="00F51842"/>
    <w:rsid w:val="00F522A8"/>
    <w:rsid w:val="00F529CA"/>
    <w:rsid w:val="00F53850"/>
    <w:rsid w:val="00F549F9"/>
    <w:rsid w:val="00F54F6A"/>
    <w:rsid w:val="00F56C38"/>
    <w:rsid w:val="00F571B9"/>
    <w:rsid w:val="00F572D0"/>
    <w:rsid w:val="00F57F6A"/>
    <w:rsid w:val="00F605AF"/>
    <w:rsid w:val="00F61EB1"/>
    <w:rsid w:val="00F62BD1"/>
    <w:rsid w:val="00F649EF"/>
    <w:rsid w:val="00F657FB"/>
    <w:rsid w:val="00F65FC7"/>
    <w:rsid w:val="00F6604D"/>
    <w:rsid w:val="00F67473"/>
    <w:rsid w:val="00F675A6"/>
    <w:rsid w:val="00F70016"/>
    <w:rsid w:val="00F706D6"/>
    <w:rsid w:val="00F71D3A"/>
    <w:rsid w:val="00F72559"/>
    <w:rsid w:val="00F728D9"/>
    <w:rsid w:val="00F73F85"/>
    <w:rsid w:val="00F73FD5"/>
    <w:rsid w:val="00F75525"/>
    <w:rsid w:val="00F75820"/>
    <w:rsid w:val="00F76364"/>
    <w:rsid w:val="00F76E31"/>
    <w:rsid w:val="00F772F6"/>
    <w:rsid w:val="00F80B43"/>
    <w:rsid w:val="00F81087"/>
    <w:rsid w:val="00F8159F"/>
    <w:rsid w:val="00F816B4"/>
    <w:rsid w:val="00F8182D"/>
    <w:rsid w:val="00F81B03"/>
    <w:rsid w:val="00F8250C"/>
    <w:rsid w:val="00F82E0F"/>
    <w:rsid w:val="00F82F26"/>
    <w:rsid w:val="00F83875"/>
    <w:rsid w:val="00F83E69"/>
    <w:rsid w:val="00F8428C"/>
    <w:rsid w:val="00F84AC0"/>
    <w:rsid w:val="00F85727"/>
    <w:rsid w:val="00F85A8B"/>
    <w:rsid w:val="00F85ED3"/>
    <w:rsid w:val="00F86C44"/>
    <w:rsid w:val="00F875F8"/>
    <w:rsid w:val="00F875FC"/>
    <w:rsid w:val="00F90C83"/>
    <w:rsid w:val="00F90CE7"/>
    <w:rsid w:val="00F90F47"/>
    <w:rsid w:val="00F910E2"/>
    <w:rsid w:val="00F913A3"/>
    <w:rsid w:val="00F92903"/>
    <w:rsid w:val="00F9299B"/>
    <w:rsid w:val="00F92C96"/>
    <w:rsid w:val="00F93057"/>
    <w:rsid w:val="00F93A63"/>
    <w:rsid w:val="00F944E2"/>
    <w:rsid w:val="00F948D8"/>
    <w:rsid w:val="00F96420"/>
    <w:rsid w:val="00F979CD"/>
    <w:rsid w:val="00F97CD8"/>
    <w:rsid w:val="00FA02E3"/>
    <w:rsid w:val="00FA0EE1"/>
    <w:rsid w:val="00FA15C7"/>
    <w:rsid w:val="00FA199A"/>
    <w:rsid w:val="00FA1CBD"/>
    <w:rsid w:val="00FA2A5C"/>
    <w:rsid w:val="00FA2E01"/>
    <w:rsid w:val="00FA3B20"/>
    <w:rsid w:val="00FA440B"/>
    <w:rsid w:val="00FA4576"/>
    <w:rsid w:val="00FA4647"/>
    <w:rsid w:val="00FA6A29"/>
    <w:rsid w:val="00FA6DFD"/>
    <w:rsid w:val="00FA7A0E"/>
    <w:rsid w:val="00FA7F42"/>
    <w:rsid w:val="00FB0F53"/>
    <w:rsid w:val="00FB1059"/>
    <w:rsid w:val="00FB1197"/>
    <w:rsid w:val="00FB12F6"/>
    <w:rsid w:val="00FB449A"/>
    <w:rsid w:val="00FB4894"/>
    <w:rsid w:val="00FB521D"/>
    <w:rsid w:val="00FB52C6"/>
    <w:rsid w:val="00FB53D8"/>
    <w:rsid w:val="00FB57EF"/>
    <w:rsid w:val="00FB59EB"/>
    <w:rsid w:val="00FB5EF9"/>
    <w:rsid w:val="00FB6627"/>
    <w:rsid w:val="00FB6738"/>
    <w:rsid w:val="00FB6C53"/>
    <w:rsid w:val="00FB7870"/>
    <w:rsid w:val="00FB79B8"/>
    <w:rsid w:val="00FC1228"/>
    <w:rsid w:val="00FC1250"/>
    <w:rsid w:val="00FC27DC"/>
    <w:rsid w:val="00FC5560"/>
    <w:rsid w:val="00FC5729"/>
    <w:rsid w:val="00FC71AE"/>
    <w:rsid w:val="00FC7974"/>
    <w:rsid w:val="00FC7DA5"/>
    <w:rsid w:val="00FD032E"/>
    <w:rsid w:val="00FD048E"/>
    <w:rsid w:val="00FD0AE7"/>
    <w:rsid w:val="00FD19EE"/>
    <w:rsid w:val="00FD1F3E"/>
    <w:rsid w:val="00FD2537"/>
    <w:rsid w:val="00FD3E2C"/>
    <w:rsid w:val="00FD656B"/>
    <w:rsid w:val="00FD6746"/>
    <w:rsid w:val="00FD6D05"/>
    <w:rsid w:val="00FE1692"/>
    <w:rsid w:val="00FE37A0"/>
    <w:rsid w:val="00FE3880"/>
    <w:rsid w:val="00FE4522"/>
    <w:rsid w:val="00FE4933"/>
    <w:rsid w:val="00FE5A5A"/>
    <w:rsid w:val="00FE6396"/>
    <w:rsid w:val="00FE7752"/>
    <w:rsid w:val="00FF019D"/>
    <w:rsid w:val="00FF08E0"/>
    <w:rsid w:val="00FF3019"/>
    <w:rsid w:val="00FF3595"/>
    <w:rsid w:val="00FF3927"/>
    <w:rsid w:val="00FF46E0"/>
    <w:rsid w:val="00FF594A"/>
    <w:rsid w:val="00FF6C10"/>
    <w:rsid w:val="00FF757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4AA062"/>
  <w15:docId w15:val="{6B2B840F-8BB6-40A4-AB72-F7230AB9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06EE"/>
    <w:pPr>
      <w:spacing w:line="480" w:lineRule="auto"/>
    </w:pPr>
    <w:rPr>
      <w:sz w:val="24"/>
      <w:szCs w:val="24"/>
    </w:rPr>
  </w:style>
  <w:style w:type="paragraph" w:styleId="Heading1">
    <w:name w:val="heading 1"/>
    <w:basedOn w:val="Normal"/>
    <w:next w:val="BodyText"/>
    <w:link w:val="Heading1Char"/>
    <w:qFormat/>
    <w:rsid w:val="00764F3B"/>
    <w:pPr>
      <w:keepNext/>
      <w:tabs>
        <w:tab w:val="right" w:pos="8640"/>
      </w:tabs>
      <w:jc w:val="center"/>
      <w:outlineLvl w:val="0"/>
    </w:pPr>
    <w:rPr>
      <w:b/>
      <w:szCs w:val="22"/>
    </w:rPr>
  </w:style>
  <w:style w:type="paragraph" w:styleId="Heading2">
    <w:name w:val="heading 2"/>
    <w:basedOn w:val="Normal"/>
    <w:next w:val="Normal"/>
    <w:link w:val="Heading2Char"/>
    <w:unhideWhenUsed/>
    <w:qFormat/>
    <w:rsid w:val="00764F3B"/>
    <w:pPr>
      <w:keepNext/>
      <w:outlineLvl w:val="1"/>
    </w:pPr>
    <w:rPr>
      <w:b/>
      <w:bCs/>
      <w:iCs/>
      <w:szCs w:val="28"/>
    </w:rPr>
  </w:style>
  <w:style w:type="paragraph" w:styleId="Heading3">
    <w:name w:val="heading 3"/>
    <w:basedOn w:val="Normal"/>
    <w:next w:val="Normal"/>
    <w:link w:val="Heading3Char"/>
    <w:unhideWhenUsed/>
    <w:qFormat/>
    <w:rsid w:val="00764F3B"/>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83355"/>
    <w:pPr>
      <w:tabs>
        <w:tab w:val="right" w:pos="8640"/>
      </w:tabs>
      <w:ind w:firstLine="720"/>
    </w:pPr>
  </w:style>
  <w:style w:type="paragraph" w:customStyle="1" w:styleId="SectionHeading">
    <w:name w:val="SectionHeading"/>
    <w:rsid w:val="00583355"/>
    <w:pPr>
      <w:keepNext/>
      <w:pageBreakBefore/>
      <w:spacing w:line="480" w:lineRule="auto"/>
      <w:jc w:val="center"/>
    </w:pPr>
    <w:rPr>
      <w:rFonts w:ascii="Garamond" w:hAnsi="Garamond"/>
      <w:sz w:val="24"/>
      <w:szCs w:val="22"/>
    </w:rPr>
  </w:style>
  <w:style w:type="paragraph" w:styleId="Header">
    <w:name w:val="header"/>
    <w:basedOn w:val="Normal"/>
    <w:rsid w:val="00583355"/>
    <w:pPr>
      <w:keepLines/>
      <w:tabs>
        <w:tab w:val="center" w:pos="4320"/>
        <w:tab w:val="right" w:pos="8640"/>
      </w:tabs>
      <w:jc w:val="center"/>
    </w:pPr>
  </w:style>
  <w:style w:type="character" w:styleId="PageNumber">
    <w:name w:val="page number"/>
    <w:rsid w:val="00583355"/>
    <w:rPr>
      <w:sz w:val="24"/>
    </w:rPr>
  </w:style>
  <w:style w:type="paragraph" w:styleId="Subtitle">
    <w:name w:val="Subtitle"/>
    <w:basedOn w:val="Normal"/>
    <w:next w:val="BodyText"/>
    <w:qFormat/>
    <w:rsid w:val="00583355"/>
    <w:pPr>
      <w:keepNext/>
      <w:keepLines/>
      <w:tabs>
        <w:tab w:val="right" w:pos="8640"/>
      </w:tabs>
      <w:ind w:left="1915" w:right="1915"/>
      <w:jc w:val="center"/>
    </w:pPr>
    <w:rPr>
      <w:rFonts w:ascii="Garamond" w:hAnsi="Garamond"/>
      <w:kern w:val="28"/>
    </w:rPr>
  </w:style>
  <w:style w:type="character" w:styleId="Hyperlink">
    <w:name w:val="Hyperlink"/>
    <w:uiPriority w:val="99"/>
    <w:rsid w:val="00583355"/>
    <w:rPr>
      <w:color w:val="0000FF"/>
      <w:u w:val="single"/>
    </w:rPr>
  </w:style>
  <w:style w:type="paragraph" w:customStyle="1" w:styleId="StyleRight05">
    <w:name w:val="Style Right:  0.5&quot;"/>
    <w:basedOn w:val="Normal"/>
    <w:rsid w:val="00583355"/>
    <w:pPr>
      <w:tabs>
        <w:tab w:val="right" w:pos="8640"/>
      </w:tabs>
      <w:ind w:right="720"/>
    </w:pPr>
    <w:rPr>
      <w:rFonts w:ascii="Garamond" w:hAnsi="Garamond"/>
    </w:rPr>
  </w:style>
  <w:style w:type="paragraph" w:customStyle="1" w:styleId="AuthorInfo">
    <w:name w:val="Author Info"/>
    <w:basedOn w:val="Normal"/>
    <w:rsid w:val="00583355"/>
    <w:pPr>
      <w:tabs>
        <w:tab w:val="right" w:pos="8640"/>
      </w:tabs>
      <w:jc w:val="center"/>
    </w:pPr>
  </w:style>
  <w:style w:type="paragraph" w:customStyle="1" w:styleId="TitleOfPaperCover">
    <w:name w:val="TitleOfPaper_Cover"/>
    <w:basedOn w:val="Normal"/>
    <w:rsid w:val="00583355"/>
    <w:pPr>
      <w:keepNext/>
      <w:keepLines/>
      <w:tabs>
        <w:tab w:val="right" w:pos="8640"/>
      </w:tabs>
      <w:jc w:val="center"/>
    </w:pPr>
    <w:rPr>
      <w:szCs w:val="22"/>
    </w:rPr>
  </w:style>
  <w:style w:type="paragraph" w:customStyle="1" w:styleId="AbstractText">
    <w:name w:val="Abstract Text"/>
    <w:basedOn w:val="BodyText"/>
    <w:rsid w:val="00583355"/>
    <w:pPr>
      <w:keepNext/>
      <w:ind w:firstLine="0"/>
    </w:pPr>
    <w:rPr>
      <w:szCs w:val="22"/>
    </w:rPr>
  </w:style>
  <w:style w:type="paragraph" w:customStyle="1" w:styleId="Reference">
    <w:name w:val="Reference"/>
    <w:basedOn w:val="BodyText"/>
    <w:rsid w:val="00583355"/>
    <w:pPr>
      <w:keepNext/>
      <w:ind w:left="720" w:hanging="720"/>
    </w:pPr>
  </w:style>
  <w:style w:type="paragraph" w:customStyle="1" w:styleId="FigureCaptionLabel">
    <w:name w:val="Figure Caption Label"/>
    <w:basedOn w:val="Normal"/>
    <w:rsid w:val="00583355"/>
    <w:pPr>
      <w:keepNext/>
      <w:tabs>
        <w:tab w:val="right" w:pos="8640"/>
      </w:tabs>
    </w:pPr>
    <w:rPr>
      <w:i/>
    </w:rPr>
  </w:style>
  <w:style w:type="character" w:customStyle="1" w:styleId="FigureCaptionLabelChar">
    <w:name w:val="Figure Caption Label Char"/>
    <w:rsid w:val="00583355"/>
    <w:rPr>
      <w:rFonts w:ascii="Garamond" w:hAnsi="Garamond"/>
      <w:i/>
      <w:sz w:val="24"/>
      <w:szCs w:val="24"/>
      <w:lang w:val="en-US" w:eastAsia="en-US" w:bidi="ar-SA"/>
    </w:rPr>
  </w:style>
  <w:style w:type="paragraph" w:styleId="NormalWeb">
    <w:name w:val="Normal (Web)"/>
    <w:basedOn w:val="Normal"/>
    <w:uiPriority w:val="99"/>
    <w:rsid w:val="00583355"/>
    <w:pPr>
      <w:spacing w:before="100" w:beforeAutospacing="1" w:after="100" w:afterAutospacing="1"/>
    </w:pPr>
    <w:rPr>
      <w:color w:val="000000"/>
    </w:rPr>
  </w:style>
  <w:style w:type="paragraph" w:customStyle="1" w:styleId="TitleColumnHeading">
    <w:name w:val="Title Column Heading"/>
    <w:basedOn w:val="Normal"/>
    <w:rsid w:val="00583355"/>
    <w:pPr>
      <w:tabs>
        <w:tab w:val="right" w:pos="8640"/>
      </w:tabs>
      <w:jc w:val="center"/>
    </w:pPr>
    <w:rPr>
      <w:szCs w:val="20"/>
    </w:rPr>
  </w:style>
  <w:style w:type="paragraph" w:customStyle="1" w:styleId="TableNotes">
    <w:name w:val="Table Notes"/>
    <w:basedOn w:val="Normal"/>
    <w:rsid w:val="00583355"/>
    <w:pPr>
      <w:tabs>
        <w:tab w:val="right" w:pos="8640"/>
      </w:tabs>
      <w:jc w:val="center"/>
    </w:pPr>
    <w:rPr>
      <w:color w:val="000000"/>
    </w:rPr>
  </w:style>
  <w:style w:type="paragraph" w:customStyle="1" w:styleId="TableBody">
    <w:name w:val="Table Body"/>
    <w:basedOn w:val="Normal"/>
    <w:rsid w:val="00583355"/>
    <w:pPr>
      <w:tabs>
        <w:tab w:val="right" w:pos="8640"/>
      </w:tabs>
      <w:jc w:val="center"/>
    </w:pPr>
    <w:rPr>
      <w:color w:val="000000"/>
    </w:rPr>
  </w:style>
  <w:style w:type="paragraph" w:styleId="Footer">
    <w:name w:val="footer"/>
    <w:basedOn w:val="Normal"/>
    <w:rsid w:val="00583355"/>
    <w:pPr>
      <w:tabs>
        <w:tab w:val="center" w:pos="4320"/>
        <w:tab w:val="right" w:pos="8640"/>
      </w:tabs>
    </w:pPr>
  </w:style>
  <w:style w:type="character" w:styleId="FollowedHyperlink">
    <w:name w:val="FollowedHyperlink"/>
    <w:rsid w:val="0021478D"/>
    <w:rPr>
      <w:color w:val="800080"/>
      <w:u w:val="single"/>
    </w:rPr>
  </w:style>
  <w:style w:type="character" w:styleId="HTMLCite">
    <w:name w:val="HTML Cite"/>
    <w:uiPriority w:val="99"/>
    <w:unhideWhenUsed/>
    <w:rsid w:val="00181B36"/>
    <w:rPr>
      <w:i/>
      <w:iCs/>
    </w:rPr>
  </w:style>
  <w:style w:type="character" w:customStyle="1" w:styleId="BodyTextChar">
    <w:name w:val="Body Text Char"/>
    <w:link w:val="BodyText"/>
    <w:rsid w:val="0001516E"/>
    <w:rPr>
      <w:sz w:val="24"/>
      <w:szCs w:val="24"/>
    </w:rPr>
  </w:style>
  <w:style w:type="character" w:styleId="CommentReference">
    <w:name w:val="annotation reference"/>
    <w:uiPriority w:val="99"/>
    <w:rsid w:val="0065277F"/>
    <w:rPr>
      <w:sz w:val="16"/>
      <w:szCs w:val="16"/>
    </w:rPr>
  </w:style>
  <w:style w:type="paragraph" w:styleId="CommentText">
    <w:name w:val="annotation text"/>
    <w:basedOn w:val="Normal"/>
    <w:link w:val="CommentTextChar"/>
    <w:uiPriority w:val="99"/>
    <w:rsid w:val="0065277F"/>
    <w:rPr>
      <w:sz w:val="20"/>
      <w:szCs w:val="20"/>
    </w:rPr>
  </w:style>
  <w:style w:type="character" w:customStyle="1" w:styleId="CommentTextChar">
    <w:name w:val="Comment Text Char"/>
    <w:basedOn w:val="DefaultParagraphFont"/>
    <w:link w:val="CommentText"/>
    <w:uiPriority w:val="99"/>
    <w:rsid w:val="0065277F"/>
  </w:style>
  <w:style w:type="paragraph" w:styleId="CommentSubject">
    <w:name w:val="annotation subject"/>
    <w:basedOn w:val="CommentText"/>
    <w:next w:val="CommentText"/>
    <w:link w:val="CommentSubjectChar"/>
    <w:rsid w:val="0065277F"/>
    <w:rPr>
      <w:b/>
      <w:bCs/>
    </w:rPr>
  </w:style>
  <w:style w:type="character" w:customStyle="1" w:styleId="CommentSubjectChar">
    <w:name w:val="Comment Subject Char"/>
    <w:link w:val="CommentSubject"/>
    <w:rsid w:val="0065277F"/>
    <w:rPr>
      <w:b/>
      <w:bCs/>
    </w:rPr>
  </w:style>
  <w:style w:type="paragraph" w:styleId="BalloonText">
    <w:name w:val="Balloon Text"/>
    <w:basedOn w:val="Normal"/>
    <w:link w:val="BalloonTextChar"/>
    <w:rsid w:val="0065277F"/>
    <w:rPr>
      <w:rFonts w:ascii="Tahoma" w:hAnsi="Tahoma" w:cs="Tahoma"/>
      <w:sz w:val="16"/>
      <w:szCs w:val="16"/>
    </w:rPr>
  </w:style>
  <w:style w:type="character" w:customStyle="1" w:styleId="BalloonTextChar">
    <w:name w:val="Balloon Text Char"/>
    <w:link w:val="BalloonText"/>
    <w:rsid w:val="0065277F"/>
    <w:rPr>
      <w:rFonts w:ascii="Tahoma" w:hAnsi="Tahoma" w:cs="Tahoma"/>
      <w:sz w:val="16"/>
      <w:szCs w:val="16"/>
    </w:rPr>
  </w:style>
  <w:style w:type="character" w:customStyle="1" w:styleId="Heading2Char">
    <w:name w:val="Heading 2 Char"/>
    <w:link w:val="Heading2"/>
    <w:rsid w:val="00764F3B"/>
    <w:rPr>
      <w:b/>
      <w:bCs/>
      <w:iCs/>
      <w:sz w:val="24"/>
      <w:szCs w:val="28"/>
    </w:rPr>
  </w:style>
  <w:style w:type="character" w:customStyle="1" w:styleId="Heading3Char">
    <w:name w:val="Heading 3 Char"/>
    <w:link w:val="Heading3"/>
    <w:rsid w:val="00764F3B"/>
    <w:rPr>
      <w:b/>
      <w:bCs/>
      <w:sz w:val="24"/>
      <w:szCs w:val="26"/>
    </w:rPr>
  </w:style>
  <w:style w:type="table" w:styleId="TableGrid">
    <w:name w:val="Table Grid"/>
    <w:basedOn w:val="TableNormal"/>
    <w:uiPriority w:val="39"/>
    <w:rsid w:val="00346951"/>
    <w:rPr>
      <w:rFonts w:ascii="Arial" w:hAnsi="Arial" w:cs="Arial"/>
      <w:sz w:val="18"/>
      <w:szCs w:val="18"/>
    </w:rPr>
    <w:tblPr>
      <w:tblInd w:w="0" w:type="dxa"/>
      <w:tblBorders>
        <w:top w:val="single" w:sz="4" w:space="0" w:color="auto"/>
        <w:left w:val="single" w:sz="4" w:space="0" w:color="000000"/>
        <w:bottom w:val="single" w:sz="4" w:space="0" w:color="auto"/>
        <w:right w:val="single" w:sz="4" w:space="0" w:color="000000"/>
        <w:insideH w:val="single" w:sz="4" w:space="0" w:color="000000"/>
        <w:insideV w:val="single" w:sz="4" w:space="0" w:color="000000"/>
      </w:tblBorders>
      <w:tblCellMar>
        <w:top w:w="108" w:type="dxa"/>
        <w:left w:w="108" w:type="dxa"/>
        <w:bottom w:w="108" w:type="dxa"/>
        <w:right w:w="108" w:type="dxa"/>
      </w:tblCellMar>
    </w:tblPr>
  </w:style>
  <w:style w:type="character" w:styleId="Strong">
    <w:name w:val="Strong"/>
    <w:basedOn w:val="DefaultParagraphFont"/>
    <w:uiPriority w:val="22"/>
    <w:qFormat/>
    <w:rsid w:val="00074539"/>
    <w:rPr>
      <w:b/>
      <w:bCs/>
    </w:rPr>
  </w:style>
  <w:style w:type="paragraph" w:styleId="ListParagraph">
    <w:name w:val="List Paragraph"/>
    <w:basedOn w:val="Normal"/>
    <w:uiPriority w:val="34"/>
    <w:qFormat/>
    <w:rsid w:val="00B52372"/>
    <w:pPr>
      <w:ind w:left="720"/>
      <w:contextualSpacing/>
    </w:pPr>
    <w:rPr>
      <w:rFonts w:asciiTheme="minorHAnsi" w:eastAsiaTheme="minorEastAsia" w:hAnsiTheme="minorHAnsi" w:cstheme="minorBidi"/>
    </w:rPr>
  </w:style>
  <w:style w:type="paragraph" w:customStyle="1" w:styleId="p1">
    <w:name w:val="p1"/>
    <w:basedOn w:val="Normal"/>
    <w:rsid w:val="0045693B"/>
    <w:rPr>
      <w:rFonts w:ascii="Arial" w:hAnsi="Arial" w:cs="Arial"/>
      <w:color w:val="303030"/>
      <w:sz w:val="20"/>
      <w:szCs w:val="20"/>
    </w:rPr>
  </w:style>
  <w:style w:type="character" w:customStyle="1" w:styleId="s1">
    <w:name w:val="s1"/>
    <w:basedOn w:val="DefaultParagraphFont"/>
    <w:rsid w:val="0045693B"/>
  </w:style>
  <w:style w:type="paragraph" w:styleId="Revision">
    <w:name w:val="Revision"/>
    <w:hidden/>
    <w:uiPriority w:val="99"/>
    <w:semiHidden/>
    <w:rsid w:val="00D345F1"/>
    <w:rPr>
      <w:sz w:val="24"/>
      <w:szCs w:val="24"/>
    </w:rPr>
  </w:style>
  <w:style w:type="character" w:customStyle="1" w:styleId="apple-converted-space">
    <w:name w:val="apple-converted-space"/>
    <w:basedOn w:val="DefaultParagraphFont"/>
    <w:rsid w:val="000E4D8A"/>
  </w:style>
  <w:style w:type="paragraph" w:customStyle="1" w:styleId="APA">
    <w:name w:val="APA"/>
    <w:basedOn w:val="BodyText"/>
    <w:rsid w:val="0061574E"/>
    <w:pPr>
      <w:tabs>
        <w:tab w:val="clear" w:pos="8640"/>
      </w:tabs>
      <w:overflowPunct w:val="0"/>
      <w:autoSpaceDE w:val="0"/>
      <w:autoSpaceDN w:val="0"/>
      <w:adjustRightInd w:val="0"/>
      <w:textAlignment w:val="baseline"/>
    </w:pPr>
    <w:rPr>
      <w:szCs w:val="20"/>
    </w:rPr>
  </w:style>
  <w:style w:type="paragraph" w:customStyle="1" w:styleId="APAHeadingCenterIncludedInTOC">
    <w:name w:val="APA Heading Center Included In TOC"/>
    <w:basedOn w:val="APA"/>
    <w:next w:val="APA"/>
    <w:link w:val="APAHeadingCenterIncludedInTOCChar"/>
    <w:rsid w:val="0061574E"/>
    <w:pPr>
      <w:ind w:firstLine="0"/>
      <w:jc w:val="center"/>
      <w:outlineLvl w:val="0"/>
    </w:pPr>
  </w:style>
  <w:style w:type="character" w:customStyle="1" w:styleId="APAHeadingCenterIncludedInTOCChar">
    <w:name w:val="APA Heading Center Included In TOC Char"/>
    <w:basedOn w:val="DefaultParagraphFont"/>
    <w:link w:val="APAHeadingCenterIncludedInTOC"/>
    <w:rsid w:val="0061574E"/>
    <w:rPr>
      <w:sz w:val="24"/>
    </w:rPr>
  </w:style>
  <w:style w:type="paragraph" w:styleId="DocumentMap">
    <w:name w:val="Document Map"/>
    <w:basedOn w:val="Normal"/>
    <w:link w:val="DocumentMapChar"/>
    <w:semiHidden/>
    <w:unhideWhenUsed/>
    <w:rsid w:val="00B73DE7"/>
  </w:style>
  <w:style w:type="character" w:customStyle="1" w:styleId="DocumentMapChar">
    <w:name w:val="Document Map Char"/>
    <w:basedOn w:val="DefaultParagraphFont"/>
    <w:link w:val="DocumentMap"/>
    <w:semiHidden/>
    <w:rsid w:val="00B73DE7"/>
    <w:rPr>
      <w:sz w:val="24"/>
      <w:szCs w:val="24"/>
    </w:rPr>
  </w:style>
  <w:style w:type="character" w:styleId="Emphasis">
    <w:name w:val="Emphasis"/>
    <w:basedOn w:val="DefaultParagraphFont"/>
    <w:uiPriority w:val="20"/>
    <w:qFormat/>
    <w:rsid w:val="00F425E9"/>
    <w:rPr>
      <w:i/>
      <w:iCs/>
    </w:rPr>
  </w:style>
  <w:style w:type="paragraph" w:styleId="TOC3">
    <w:name w:val="toc 3"/>
    <w:basedOn w:val="Normal"/>
    <w:next w:val="Normal"/>
    <w:autoRedefine/>
    <w:uiPriority w:val="39"/>
    <w:unhideWhenUsed/>
    <w:rsid w:val="00B106E2"/>
    <w:pPr>
      <w:tabs>
        <w:tab w:val="right" w:pos="9350"/>
      </w:tabs>
      <w:ind w:left="450"/>
    </w:pPr>
  </w:style>
  <w:style w:type="paragraph" w:styleId="TOC2">
    <w:name w:val="toc 2"/>
    <w:basedOn w:val="Normal"/>
    <w:next w:val="Normal"/>
    <w:autoRedefine/>
    <w:uiPriority w:val="39"/>
    <w:unhideWhenUsed/>
    <w:rsid w:val="002719D1"/>
    <w:pPr>
      <w:tabs>
        <w:tab w:val="right" w:pos="9350"/>
      </w:tabs>
      <w:spacing w:after="100"/>
      <w:ind w:left="240"/>
    </w:pPr>
  </w:style>
  <w:style w:type="paragraph" w:styleId="TOC1">
    <w:name w:val="toc 1"/>
    <w:basedOn w:val="Normal"/>
    <w:next w:val="Normal"/>
    <w:autoRedefine/>
    <w:uiPriority w:val="39"/>
    <w:unhideWhenUsed/>
    <w:rsid w:val="00C02790"/>
    <w:pPr>
      <w:spacing w:after="100"/>
    </w:pPr>
  </w:style>
  <w:style w:type="paragraph" w:styleId="TOC4">
    <w:name w:val="toc 4"/>
    <w:basedOn w:val="Normal"/>
    <w:next w:val="Normal"/>
    <w:autoRedefine/>
    <w:unhideWhenUsed/>
    <w:rsid w:val="00764F3B"/>
    <w:pPr>
      <w:ind w:left="720"/>
    </w:pPr>
  </w:style>
  <w:style w:type="paragraph" w:styleId="TOC5">
    <w:name w:val="toc 5"/>
    <w:basedOn w:val="Normal"/>
    <w:next w:val="Normal"/>
    <w:autoRedefine/>
    <w:unhideWhenUsed/>
    <w:rsid w:val="00764F3B"/>
    <w:pPr>
      <w:ind w:left="960"/>
    </w:pPr>
  </w:style>
  <w:style w:type="paragraph" w:styleId="TOC6">
    <w:name w:val="toc 6"/>
    <w:basedOn w:val="Normal"/>
    <w:next w:val="Normal"/>
    <w:autoRedefine/>
    <w:unhideWhenUsed/>
    <w:rsid w:val="00764F3B"/>
    <w:pPr>
      <w:ind w:left="1200"/>
    </w:pPr>
  </w:style>
  <w:style w:type="paragraph" w:styleId="TOC7">
    <w:name w:val="toc 7"/>
    <w:basedOn w:val="Normal"/>
    <w:next w:val="Normal"/>
    <w:autoRedefine/>
    <w:unhideWhenUsed/>
    <w:rsid w:val="00764F3B"/>
    <w:pPr>
      <w:ind w:left="1440"/>
    </w:pPr>
  </w:style>
  <w:style w:type="paragraph" w:styleId="TOC8">
    <w:name w:val="toc 8"/>
    <w:basedOn w:val="Normal"/>
    <w:next w:val="Normal"/>
    <w:autoRedefine/>
    <w:unhideWhenUsed/>
    <w:rsid w:val="00764F3B"/>
    <w:pPr>
      <w:ind w:left="1680"/>
    </w:pPr>
  </w:style>
  <w:style w:type="paragraph" w:styleId="TOC9">
    <w:name w:val="toc 9"/>
    <w:basedOn w:val="Normal"/>
    <w:next w:val="Normal"/>
    <w:autoRedefine/>
    <w:unhideWhenUsed/>
    <w:rsid w:val="00764F3B"/>
    <w:pPr>
      <w:ind w:left="1920"/>
    </w:pPr>
  </w:style>
  <w:style w:type="character" w:customStyle="1" w:styleId="Heading1Char">
    <w:name w:val="Heading 1 Char"/>
    <w:basedOn w:val="DefaultParagraphFont"/>
    <w:link w:val="Heading1"/>
    <w:rsid w:val="006C181E"/>
    <w:rPr>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131">
      <w:bodyDiv w:val="1"/>
      <w:marLeft w:val="0"/>
      <w:marRight w:val="0"/>
      <w:marTop w:val="0"/>
      <w:marBottom w:val="0"/>
      <w:divBdr>
        <w:top w:val="none" w:sz="0" w:space="0" w:color="auto"/>
        <w:left w:val="none" w:sz="0" w:space="0" w:color="auto"/>
        <w:bottom w:val="none" w:sz="0" w:space="0" w:color="auto"/>
        <w:right w:val="none" w:sz="0" w:space="0" w:color="auto"/>
      </w:divBdr>
    </w:div>
    <w:div w:id="32388265">
      <w:bodyDiv w:val="1"/>
      <w:marLeft w:val="0"/>
      <w:marRight w:val="0"/>
      <w:marTop w:val="0"/>
      <w:marBottom w:val="0"/>
      <w:divBdr>
        <w:top w:val="none" w:sz="0" w:space="0" w:color="auto"/>
        <w:left w:val="none" w:sz="0" w:space="0" w:color="auto"/>
        <w:bottom w:val="none" w:sz="0" w:space="0" w:color="auto"/>
        <w:right w:val="none" w:sz="0" w:space="0" w:color="auto"/>
      </w:divBdr>
    </w:div>
    <w:div w:id="95952592">
      <w:bodyDiv w:val="1"/>
      <w:marLeft w:val="0"/>
      <w:marRight w:val="0"/>
      <w:marTop w:val="0"/>
      <w:marBottom w:val="0"/>
      <w:divBdr>
        <w:top w:val="none" w:sz="0" w:space="0" w:color="auto"/>
        <w:left w:val="none" w:sz="0" w:space="0" w:color="auto"/>
        <w:bottom w:val="none" w:sz="0" w:space="0" w:color="auto"/>
        <w:right w:val="none" w:sz="0" w:space="0" w:color="auto"/>
      </w:divBdr>
    </w:div>
    <w:div w:id="116992395">
      <w:bodyDiv w:val="1"/>
      <w:marLeft w:val="0"/>
      <w:marRight w:val="0"/>
      <w:marTop w:val="0"/>
      <w:marBottom w:val="0"/>
      <w:divBdr>
        <w:top w:val="none" w:sz="0" w:space="0" w:color="auto"/>
        <w:left w:val="none" w:sz="0" w:space="0" w:color="auto"/>
        <w:bottom w:val="none" w:sz="0" w:space="0" w:color="auto"/>
        <w:right w:val="none" w:sz="0" w:space="0" w:color="auto"/>
      </w:divBdr>
    </w:div>
    <w:div w:id="155220988">
      <w:bodyDiv w:val="1"/>
      <w:marLeft w:val="0"/>
      <w:marRight w:val="0"/>
      <w:marTop w:val="0"/>
      <w:marBottom w:val="0"/>
      <w:divBdr>
        <w:top w:val="none" w:sz="0" w:space="0" w:color="auto"/>
        <w:left w:val="none" w:sz="0" w:space="0" w:color="auto"/>
        <w:bottom w:val="none" w:sz="0" w:space="0" w:color="auto"/>
        <w:right w:val="none" w:sz="0" w:space="0" w:color="auto"/>
      </w:divBdr>
    </w:div>
    <w:div w:id="241918899">
      <w:bodyDiv w:val="1"/>
      <w:marLeft w:val="0"/>
      <w:marRight w:val="0"/>
      <w:marTop w:val="0"/>
      <w:marBottom w:val="0"/>
      <w:divBdr>
        <w:top w:val="none" w:sz="0" w:space="0" w:color="auto"/>
        <w:left w:val="none" w:sz="0" w:space="0" w:color="auto"/>
        <w:bottom w:val="none" w:sz="0" w:space="0" w:color="auto"/>
        <w:right w:val="none" w:sz="0" w:space="0" w:color="auto"/>
      </w:divBdr>
    </w:div>
    <w:div w:id="310865866">
      <w:bodyDiv w:val="1"/>
      <w:marLeft w:val="0"/>
      <w:marRight w:val="0"/>
      <w:marTop w:val="0"/>
      <w:marBottom w:val="0"/>
      <w:divBdr>
        <w:top w:val="none" w:sz="0" w:space="0" w:color="auto"/>
        <w:left w:val="none" w:sz="0" w:space="0" w:color="auto"/>
        <w:bottom w:val="none" w:sz="0" w:space="0" w:color="auto"/>
        <w:right w:val="none" w:sz="0" w:space="0" w:color="auto"/>
      </w:divBdr>
    </w:div>
    <w:div w:id="317467414">
      <w:bodyDiv w:val="1"/>
      <w:marLeft w:val="0"/>
      <w:marRight w:val="0"/>
      <w:marTop w:val="0"/>
      <w:marBottom w:val="0"/>
      <w:divBdr>
        <w:top w:val="none" w:sz="0" w:space="0" w:color="auto"/>
        <w:left w:val="none" w:sz="0" w:space="0" w:color="auto"/>
        <w:bottom w:val="none" w:sz="0" w:space="0" w:color="auto"/>
        <w:right w:val="none" w:sz="0" w:space="0" w:color="auto"/>
      </w:divBdr>
    </w:div>
    <w:div w:id="319774621">
      <w:bodyDiv w:val="1"/>
      <w:marLeft w:val="0"/>
      <w:marRight w:val="0"/>
      <w:marTop w:val="0"/>
      <w:marBottom w:val="0"/>
      <w:divBdr>
        <w:top w:val="none" w:sz="0" w:space="0" w:color="auto"/>
        <w:left w:val="none" w:sz="0" w:space="0" w:color="auto"/>
        <w:bottom w:val="none" w:sz="0" w:space="0" w:color="auto"/>
        <w:right w:val="none" w:sz="0" w:space="0" w:color="auto"/>
      </w:divBdr>
    </w:div>
    <w:div w:id="374476049">
      <w:bodyDiv w:val="1"/>
      <w:marLeft w:val="0"/>
      <w:marRight w:val="0"/>
      <w:marTop w:val="0"/>
      <w:marBottom w:val="0"/>
      <w:divBdr>
        <w:top w:val="none" w:sz="0" w:space="0" w:color="auto"/>
        <w:left w:val="none" w:sz="0" w:space="0" w:color="auto"/>
        <w:bottom w:val="none" w:sz="0" w:space="0" w:color="auto"/>
        <w:right w:val="none" w:sz="0" w:space="0" w:color="auto"/>
      </w:divBdr>
    </w:div>
    <w:div w:id="375005449">
      <w:bodyDiv w:val="1"/>
      <w:marLeft w:val="0"/>
      <w:marRight w:val="0"/>
      <w:marTop w:val="0"/>
      <w:marBottom w:val="0"/>
      <w:divBdr>
        <w:top w:val="none" w:sz="0" w:space="0" w:color="auto"/>
        <w:left w:val="none" w:sz="0" w:space="0" w:color="auto"/>
        <w:bottom w:val="none" w:sz="0" w:space="0" w:color="auto"/>
        <w:right w:val="none" w:sz="0" w:space="0" w:color="auto"/>
      </w:divBdr>
    </w:div>
    <w:div w:id="387458248">
      <w:bodyDiv w:val="1"/>
      <w:marLeft w:val="0"/>
      <w:marRight w:val="0"/>
      <w:marTop w:val="0"/>
      <w:marBottom w:val="0"/>
      <w:divBdr>
        <w:top w:val="none" w:sz="0" w:space="0" w:color="auto"/>
        <w:left w:val="none" w:sz="0" w:space="0" w:color="auto"/>
        <w:bottom w:val="none" w:sz="0" w:space="0" w:color="auto"/>
        <w:right w:val="none" w:sz="0" w:space="0" w:color="auto"/>
      </w:divBdr>
    </w:div>
    <w:div w:id="415323769">
      <w:bodyDiv w:val="1"/>
      <w:marLeft w:val="0"/>
      <w:marRight w:val="0"/>
      <w:marTop w:val="0"/>
      <w:marBottom w:val="0"/>
      <w:divBdr>
        <w:top w:val="none" w:sz="0" w:space="0" w:color="auto"/>
        <w:left w:val="none" w:sz="0" w:space="0" w:color="auto"/>
        <w:bottom w:val="none" w:sz="0" w:space="0" w:color="auto"/>
        <w:right w:val="none" w:sz="0" w:space="0" w:color="auto"/>
      </w:divBdr>
    </w:div>
    <w:div w:id="448353452">
      <w:bodyDiv w:val="1"/>
      <w:marLeft w:val="0"/>
      <w:marRight w:val="0"/>
      <w:marTop w:val="0"/>
      <w:marBottom w:val="0"/>
      <w:divBdr>
        <w:top w:val="none" w:sz="0" w:space="0" w:color="auto"/>
        <w:left w:val="none" w:sz="0" w:space="0" w:color="auto"/>
        <w:bottom w:val="none" w:sz="0" w:space="0" w:color="auto"/>
        <w:right w:val="none" w:sz="0" w:space="0" w:color="auto"/>
      </w:divBdr>
    </w:div>
    <w:div w:id="452020990">
      <w:bodyDiv w:val="1"/>
      <w:marLeft w:val="0"/>
      <w:marRight w:val="0"/>
      <w:marTop w:val="0"/>
      <w:marBottom w:val="0"/>
      <w:divBdr>
        <w:top w:val="none" w:sz="0" w:space="0" w:color="auto"/>
        <w:left w:val="none" w:sz="0" w:space="0" w:color="auto"/>
        <w:bottom w:val="none" w:sz="0" w:space="0" w:color="auto"/>
        <w:right w:val="none" w:sz="0" w:space="0" w:color="auto"/>
      </w:divBdr>
    </w:div>
    <w:div w:id="473061573">
      <w:bodyDiv w:val="1"/>
      <w:marLeft w:val="0"/>
      <w:marRight w:val="0"/>
      <w:marTop w:val="0"/>
      <w:marBottom w:val="0"/>
      <w:divBdr>
        <w:top w:val="none" w:sz="0" w:space="0" w:color="auto"/>
        <w:left w:val="none" w:sz="0" w:space="0" w:color="auto"/>
        <w:bottom w:val="none" w:sz="0" w:space="0" w:color="auto"/>
        <w:right w:val="none" w:sz="0" w:space="0" w:color="auto"/>
      </w:divBdr>
    </w:div>
    <w:div w:id="476990394">
      <w:bodyDiv w:val="1"/>
      <w:marLeft w:val="0"/>
      <w:marRight w:val="0"/>
      <w:marTop w:val="0"/>
      <w:marBottom w:val="0"/>
      <w:divBdr>
        <w:top w:val="none" w:sz="0" w:space="0" w:color="auto"/>
        <w:left w:val="none" w:sz="0" w:space="0" w:color="auto"/>
        <w:bottom w:val="none" w:sz="0" w:space="0" w:color="auto"/>
        <w:right w:val="none" w:sz="0" w:space="0" w:color="auto"/>
      </w:divBdr>
    </w:div>
    <w:div w:id="479545806">
      <w:bodyDiv w:val="1"/>
      <w:marLeft w:val="0"/>
      <w:marRight w:val="0"/>
      <w:marTop w:val="0"/>
      <w:marBottom w:val="0"/>
      <w:divBdr>
        <w:top w:val="none" w:sz="0" w:space="0" w:color="auto"/>
        <w:left w:val="none" w:sz="0" w:space="0" w:color="auto"/>
        <w:bottom w:val="none" w:sz="0" w:space="0" w:color="auto"/>
        <w:right w:val="none" w:sz="0" w:space="0" w:color="auto"/>
      </w:divBdr>
    </w:div>
    <w:div w:id="481120553">
      <w:bodyDiv w:val="1"/>
      <w:marLeft w:val="0"/>
      <w:marRight w:val="0"/>
      <w:marTop w:val="0"/>
      <w:marBottom w:val="0"/>
      <w:divBdr>
        <w:top w:val="none" w:sz="0" w:space="0" w:color="auto"/>
        <w:left w:val="none" w:sz="0" w:space="0" w:color="auto"/>
        <w:bottom w:val="none" w:sz="0" w:space="0" w:color="auto"/>
        <w:right w:val="none" w:sz="0" w:space="0" w:color="auto"/>
      </w:divBdr>
    </w:div>
    <w:div w:id="500852963">
      <w:bodyDiv w:val="1"/>
      <w:marLeft w:val="0"/>
      <w:marRight w:val="0"/>
      <w:marTop w:val="0"/>
      <w:marBottom w:val="0"/>
      <w:divBdr>
        <w:top w:val="none" w:sz="0" w:space="0" w:color="auto"/>
        <w:left w:val="none" w:sz="0" w:space="0" w:color="auto"/>
        <w:bottom w:val="none" w:sz="0" w:space="0" w:color="auto"/>
        <w:right w:val="none" w:sz="0" w:space="0" w:color="auto"/>
      </w:divBdr>
    </w:div>
    <w:div w:id="533202400">
      <w:bodyDiv w:val="1"/>
      <w:marLeft w:val="0"/>
      <w:marRight w:val="0"/>
      <w:marTop w:val="0"/>
      <w:marBottom w:val="0"/>
      <w:divBdr>
        <w:top w:val="none" w:sz="0" w:space="0" w:color="auto"/>
        <w:left w:val="none" w:sz="0" w:space="0" w:color="auto"/>
        <w:bottom w:val="none" w:sz="0" w:space="0" w:color="auto"/>
        <w:right w:val="none" w:sz="0" w:space="0" w:color="auto"/>
      </w:divBdr>
    </w:div>
    <w:div w:id="547380870">
      <w:bodyDiv w:val="1"/>
      <w:marLeft w:val="0"/>
      <w:marRight w:val="0"/>
      <w:marTop w:val="0"/>
      <w:marBottom w:val="0"/>
      <w:divBdr>
        <w:top w:val="none" w:sz="0" w:space="0" w:color="auto"/>
        <w:left w:val="none" w:sz="0" w:space="0" w:color="auto"/>
        <w:bottom w:val="none" w:sz="0" w:space="0" w:color="auto"/>
        <w:right w:val="none" w:sz="0" w:space="0" w:color="auto"/>
      </w:divBdr>
    </w:div>
    <w:div w:id="574124705">
      <w:bodyDiv w:val="1"/>
      <w:marLeft w:val="0"/>
      <w:marRight w:val="0"/>
      <w:marTop w:val="0"/>
      <w:marBottom w:val="0"/>
      <w:divBdr>
        <w:top w:val="none" w:sz="0" w:space="0" w:color="auto"/>
        <w:left w:val="none" w:sz="0" w:space="0" w:color="auto"/>
        <w:bottom w:val="none" w:sz="0" w:space="0" w:color="auto"/>
        <w:right w:val="none" w:sz="0" w:space="0" w:color="auto"/>
      </w:divBdr>
    </w:div>
    <w:div w:id="592015388">
      <w:bodyDiv w:val="1"/>
      <w:marLeft w:val="0"/>
      <w:marRight w:val="0"/>
      <w:marTop w:val="0"/>
      <w:marBottom w:val="0"/>
      <w:divBdr>
        <w:top w:val="none" w:sz="0" w:space="0" w:color="auto"/>
        <w:left w:val="none" w:sz="0" w:space="0" w:color="auto"/>
        <w:bottom w:val="none" w:sz="0" w:space="0" w:color="auto"/>
        <w:right w:val="none" w:sz="0" w:space="0" w:color="auto"/>
      </w:divBdr>
    </w:div>
    <w:div w:id="635837379">
      <w:bodyDiv w:val="1"/>
      <w:marLeft w:val="0"/>
      <w:marRight w:val="0"/>
      <w:marTop w:val="0"/>
      <w:marBottom w:val="0"/>
      <w:divBdr>
        <w:top w:val="none" w:sz="0" w:space="0" w:color="auto"/>
        <w:left w:val="none" w:sz="0" w:space="0" w:color="auto"/>
        <w:bottom w:val="none" w:sz="0" w:space="0" w:color="auto"/>
        <w:right w:val="none" w:sz="0" w:space="0" w:color="auto"/>
      </w:divBdr>
    </w:div>
    <w:div w:id="654839571">
      <w:bodyDiv w:val="1"/>
      <w:marLeft w:val="0"/>
      <w:marRight w:val="0"/>
      <w:marTop w:val="0"/>
      <w:marBottom w:val="0"/>
      <w:divBdr>
        <w:top w:val="none" w:sz="0" w:space="0" w:color="auto"/>
        <w:left w:val="none" w:sz="0" w:space="0" w:color="auto"/>
        <w:bottom w:val="none" w:sz="0" w:space="0" w:color="auto"/>
        <w:right w:val="none" w:sz="0" w:space="0" w:color="auto"/>
      </w:divBdr>
    </w:div>
    <w:div w:id="663121602">
      <w:bodyDiv w:val="1"/>
      <w:marLeft w:val="0"/>
      <w:marRight w:val="0"/>
      <w:marTop w:val="0"/>
      <w:marBottom w:val="0"/>
      <w:divBdr>
        <w:top w:val="none" w:sz="0" w:space="0" w:color="auto"/>
        <w:left w:val="none" w:sz="0" w:space="0" w:color="auto"/>
        <w:bottom w:val="none" w:sz="0" w:space="0" w:color="auto"/>
        <w:right w:val="none" w:sz="0" w:space="0" w:color="auto"/>
      </w:divBdr>
    </w:div>
    <w:div w:id="673801505">
      <w:bodyDiv w:val="1"/>
      <w:marLeft w:val="0"/>
      <w:marRight w:val="0"/>
      <w:marTop w:val="0"/>
      <w:marBottom w:val="0"/>
      <w:divBdr>
        <w:top w:val="none" w:sz="0" w:space="0" w:color="auto"/>
        <w:left w:val="none" w:sz="0" w:space="0" w:color="auto"/>
        <w:bottom w:val="none" w:sz="0" w:space="0" w:color="auto"/>
        <w:right w:val="none" w:sz="0" w:space="0" w:color="auto"/>
      </w:divBdr>
    </w:div>
    <w:div w:id="682056435">
      <w:bodyDiv w:val="1"/>
      <w:marLeft w:val="0"/>
      <w:marRight w:val="0"/>
      <w:marTop w:val="0"/>
      <w:marBottom w:val="0"/>
      <w:divBdr>
        <w:top w:val="none" w:sz="0" w:space="0" w:color="auto"/>
        <w:left w:val="none" w:sz="0" w:space="0" w:color="auto"/>
        <w:bottom w:val="none" w:sz="0" w:space="0" w:color="auto"/>
        <w:right w:val="none" w:sz="0" w:space="0" w:color="auto"/>
      </w:divBdr>
    </w:div>
    <w:div w:id="793669405">
      <w:bodyDiv w:val="1"/>
      <w:marLeft w:val="0"/>
      <w:marRight w:val="0"/>
      <w:marTop w:val="0"/>
      <w:marBottom w:val="0"/>
      <w:divBdr>
        <w:top w:val="none" w:sz="0" w:space="0" w:color="auto"/>
        <w:left w:val="none" w:sz="0" w:space="0" w:color="auto"/>
        <w:bottom w:val="none" w:sz="0" w:space="0" w:color="auto"/>
        <w:right w:val="none" w:sz="0" w:space="0" w:color="auto"/>
      </w:divBdr>
    </w:div>
    <w:div w:id="919143077">
      <w:bodyDiv w:val="1"/>
      <w:marLeft w:val="0"/>
      <w:marRight w:val="0"/>
      <w:marTop w:val="0"/>
      <w:marBottom w:val="0"/>
      <w:divBdr>
        <w:top w:val="none" w:sz="0" w:space="0" w:color="auto"/>
        <w:left w:val="none" w:sz="0" w:space="0" w:color="auto"/>
        <w:bottom w:val="none" w:sz="0" w:space="0" w:color="auto"/>
        <w:right w:val="none" w:sz="0" w:space="0" w:color="auto"/>
      </w:divBdr>
      <w:divsChild>
        <w:div w:id="1011178494">
          <w:marLeft w:val="547"/>
          <w:marRight w:val="0"/>
          <w:marTop w:val="0"/>
          <w:marBottom w:val="0"/>
          <w:divBdr>
            <w:top w:val="none" w:sz="0" w:space="0" w:color="auto"/>
            <w:left w:val="none" w:sz="0" w:space="0" w:color="auto"/>
            <w:bottom w:val="none" w:sz="0" w:space="0" w:color="auto"/>
            <w:right w:val="none" w:sz="0" w:space="0" w:color="auto"/>
          </w:divBdr>
        </w:div>
      </w:divsChild>
    </w:div>
    <w:div w:id="926303231">
      <w:bodyDiv w:val="1"/>
      <w:marLeft w:val="0"/>
      <w:marRight w:val="0"/>
      <w:marTop w:val="0"/>
      <w:marBottom w:val="0"/>
      <w:divBdr>
        <w:top w:val="none" w:sz="0" w:space="0" w:color="auto"/>
        <w:left w:val="none" w:sz="0" w:space="0" w:color="auto"/>
        <w:bottom w:val="none" w:sz="0" w:space="0" w:color="auto"/>
        <w:right w:val="none" w:sz="0" w:space="0" w:color="auto"/>
      </w:divBdr>
    </w:div>
    <w:div w:id="939601535">
      <w:bodyDiv w:val="1"/>
      <w:marLeft w:val="0"/>
      <w:marRight w:val="0"/>
      <w:marTop w:val="0"/>
      <w:marBottom w:val="0"/>
      <w:divBdr>
        <w:top w:val="none" w:sz="0" w:space="0" w:color="auto"/>
        <w:left w:val="none" w:sz="0" w:space="0" w:color="auto"/>
        <w:bottom w:val="none" w:sz="0" w:space="0" w:color="auto"/>
        <w:right w:val="none" w:sz="0" w:space="0" w:color="auto"/>
      </w:divBdr>
    </w:div>
    <w:div w:id="1050567657">
      <w:bodyDiv w:val="1"/>
      <w:marLeft w:val="0"/>
      <w:marRight w:val="0"/>
      <w:marTop w:val="0"/>
      <w:marBottom w:val="0"/>
      <w:divBdr>
        <w:top w:val="none" w:sz="0" w:space="0" w:color="auto"/>
        <w:left w:val="none" w:sz="0" w:space="0" w:color="auto"/>
        <w:bottom w:val="none" w:sz="0" w:space="0" w:color="auto"/>
        <w:right w:val="none" w:sz="0" w:space="0" w:color="auto"/>
      </w:divBdr>
    </w:div>
    <w:div w:id="1064985993">
      <w:bodyDiv w:val="1"/>
      <w:marLeft w:val="0"/>
      <w:marRight w:val="0"/>
      <w:marTop w:val="0"/>
      <w:marBottom w:val="0"/>
      <w:divBdr>
        <w:top w:val="none" w:sz="0" w:space="0" w:color="auto"/>
        <w:left w:val="none" w:sz="0" w:space="0" w:color="auto"/>
        <w:bottom w:val="none" w:sz="0" w:space="0" w:color="auto"/>
        <w:right w:val="none" w:sz="0" w:space="0" w:color="auto"/>
      </w:divBdr>
    </w:div>
    <w:div w:id="1082332078">
      <w:bodyDiv w:val="1"/>
      <w:marLeft w:val="0"/>
      <w:marRight w:val="0"/>
      <w:marTop w:val="0"/>
      <w:marBottom w:val="0"/>
      <w:divBdr>
        <w:top w:val="none" w:sz="0" w:space="0" w:color="auto"/>
        <w:left w:val="none" w:sz="0" w:space="0" w:color="auto"/>
        <w:bottom w:val="none" w:sz="0" w:space="0" w:color="auto"/>
        <w:right w:val="none" w:sz="0" w:space="0" w:color="auto"/>
      </w:divBdr>
    </w:div>
    <w:div w:id="1145439065">
      <w:bodyDiv w:val="1"/>
      <w:marLeft w:val="0"/>
      <w:marRight w:val="0"/>
      <w:marTop w:val="0"/>
      <w:marBottom w:val="0"/>
      <w:divBdr>
        <w:top w:val="none" w:sz="0" w:space="0" w:color="auto"/>
        <w:left w:val="none" w:sz="0" w:space="0" w:color="auto"/>
        <w:bottom w:val="none" w:sz="0" w:space="0" w:color="auto"/>
        <w:right w:val="none" w:sz="0" w:space="0" w:color="auto"/>
      </w:divBdr>
    </w:div>
    <w:div w:id="1156922351">
      <w:bodyDiv w:val="1"/>
      <w:marLeft w:val="0"/>
      <w:marRight w:val="0"/>
      <w:marTop w:val="0"/>
      <w:marBottom w:val="0"/>
      <w:divBdr>
        <w:top w:val="none" w:sz="0" w:space="0" w:color="auto"/>
        <w:left w:val="none" w:sz="0" w:space="0" w:color="auto"/>
        <w:bottom w:val="none" w:sz="0" w:space="0" w:color="auto"/>
        <w:right w:val="none" w:sz="0" w:space="0" w:color="auto"/>
      </w:divBdr>
    </w:div>
    <w:div w:id="1212308389">
      <w:bodyDiv w:val="1"/>
      <w:marLeft w:val="0"/>
      <w:marRight w:val="0"/>
      <w:marTop w:val="0"/>
      <w:marBottom w:val="0"/>
      <w:divBdr>
        <w:top w:val="none" w:sz="0" w:space="0" w:color="auto"/>
        <w:left w:val="none" w:sz="0" w:space="0" w:color="auto"/>
        <w:bottom w:val="none" w:sz="0" w:space="0" w:color="auto"/>
        <w:right w:val="none" w:sz="0" w:space="0" w:color="auto"/>
      </w:divBdr>
    </w:div>
    <w:div w:id="1252155294">
      <w:bodyDiv w:val="1"/>
      <w:marLeft w:val="0"/>
      <w:marRight w:val="0"/>
      <w:marTop w:val="0"/>
      <w:marBottom w:val="0"/>
      <w:divBdr>
        <w:top w:val="none" w:sz="0" w:space="0" w:color="auto"/>
        <w:left w:val="none" w:sz="0" w:space="0" w:color="auto"/>
        <w:bottom w:val="none" w:sz="0" w:space="0" w:color="auto"/>
        <w:right w:val="none" w:sz="0" w:space="0" w:color="auto"/>
      </w:divBdr>
    </w:div>
    <w:div w:id="1366978636">
      <w:bodyDiv w:val="1"/>
      <w:marLeft w:val="0"/>
      <w:marRight w:val="0"/>
      <w:marTop w:val="0"/>
      <w:marBottom w:val="0"/>
      <w:divBdr>
        <w:top w:val="none" w:sz="0" w:space="0" w:color="auto"/>
        <w:left w:val="none" w:sz="0" w:space="0" w:color="auto"/>
        <w:bottom w:val="none" w:sz="0" w:space="0" w:color="auto"/>
        <w:right w:val="none" w:sz="0" w:space="0" w:color="auto"/>
      </w:divBdr>
    </w:div>
    <w:div w:id="1376463491">
      <w:bodyDiv w:val="1"/>
      <w:marLeft w:val="0"/>
      <w:marRight w:val="0"/>
      <w:marTop w:val="0"/>
      <w:marBottom w:val="0"/>
      <w:divBdr>
        <w:top w:val="none" w:sz="0" w:space="0" w:color="auto"/>
        <w:left w:val="none" w:sz="0" w:space="0" w:color="auto"/>
        <w:bottom w:val="none" w:sz="0" w:space="0" w:color="auto"/>
        <w:right w:val="none" w:sz="0" w:space="0" w:color="auto"/>
      </w:divBdr>
    </w:div>
    <w:div w:id="1392072072">
      <w:bodyDiv w:val="1"/>
      <w:marLeft w:val="0"/>
      <w:marRight w:val="0"/>
      <w:marTop w:val="0"/>
      <w:marBottom w:val="0"/>
      <w:divBdr>
        <w:top w:val="none" w:sz="0" w:space="0" w:color="auto"/>
        <w:left w:val="none" w:sz="0" w:space="0" w:color="auto"/>
        <w:bottom w:val="none" w:sz="0" w:space="0" w:color="auto"/>
        <w:right w:val="none" w:sz="0" w:space="0" w:color="auto"/>
      </w:divBdr>
    </w:div>
    <w:div w:id="1446004218">
      <w:bodyDiv w:val="1"/>
      <w:marLeft w:val="0"/>
      <w:marRight w:val="0"/>
      <w:marTop w:val="0"/>
      <w:marBottom w:val="0"/>
      <w:divBdr>
        <w:top w:val="none" w:sz="0" w:space="0" w:color="auto"/>
        <w:left w:val="none" w:sz="0" w:space="0" w:color="auto"/>
        <w:bottom w:val="none" w:sz="0" w:space="0" w:color="auto"/>
        <w:right w:val="none" w:sz="0" w:space="0" w:color="auto"/>
      </w:divBdr>
    </w:div>
    <w:div w:id="1451507841">
      <w:bodyDiv w:val="1"/>
      <w:marLeft w:val="0"/>
      <w:marRight w:val="0"/>
      <w:marTop w:val="0"/>
      <w:marBottom w:val="0"/>
      <w:divBdr>
        <w:top w:val="none" w:sz="0" w:space="0" w:color="auto"/>
        <w:left w:val="none" w:sz="0" w:space="0" w:color="auto"/>
        <w:bottom w:val="none" w:sz="0" w:space="0" w:color="auto"/>
        <w:right w:val="none" w:sz="0" w:space="0" w:color="auto"/>
      </w:divBdr>
    </w:div>
    <w:div w:id="1505709901">
      <w:bodyDiv w:val="1"/>
      <w:marLeft w:val="0"/>
      <w:marRight w:val="0"/>
      <w:marTop w:val="0"/>
      <w:marBottom w:val="0"/>
      <w:divBdr>
        <w:top w:val="none" w:sz="0" w:space="0" w:color="auto"/>
        <w:left w:val="none" w:sz="0" w:space="0" w:color="auto"/>
        <w:bottom w:val="none" w:sz="0" w:space="0" w:color="auto"/>
        <w:right w:val="none" w:sz="0" w:space="0" w:color="auto"/>
      </w:divBdr>
    </w:div>
    <w:div w:id="1534148426">
      <w:bodyDiv w:val="1"/>
      <w:marLeft w:val="0"/>
      <w:marRight w:val="0"/>
      <w:marTop w:val="0"/>
      <w:marBottom w:val="0"/>
      <w:divBdr>
        <w:top w:val="none" w:sz="0" w:space="0" w:color="auto"/>
        <w:left w:val="none" w:sz="0" w:space="0" w:color="auto"/>
        <w:bottom w:val="none" w:sz="0" w:space="0" w:color="auto"/>
        <w:right w:val="none" w:sz="0" w:space="0" w:color="auto"/>
      </w:divBdr>
    </w:div>
    <w:div w:id="1568766346">
      <w:bodyDiv w:val="1"/>
      <w:marLeft w:val="0"/>
      <w:marRight w:val="0"/>
      <w:marTop w:val="0"/>
      <w:marBottom w:val="0"/>
      <w:divBdr>
        <w:top w:val="none" w:sz="0" w:space="0" w:color="auto"/>
        <w:left w:val="none" w:sz="0" w:space="0" w:color="auto"/>
        <w:bottom w:val="none" w:sz="0" w:space="0" w:color="auto"/>
        <w:right w:val="none" w:sz="0" w:space="0" w:color="auto"/>
      </w:divBdr>
    </w:div>
    <w:div w:id="1611932762">
      <w:bodyDiv w:val="1"/>
      <w:marLeft w:val="0"/>
      <w:marRight w:val="0"/>
      <w:marTop w:val="0"/>
      <w:marBottom w:val="0"/>
      <w:divBdr>
        <w:top w:val="none" w:sz="0" w:space="0" w:color="auto"/>
        <w:left w:val="none" w:sz="0" w:space="0" w:color="auto"/>
        <w:bottom w:val="none" w:sz="0" w:space="0" w:color="auto"/>
        <w:right w:val="none" w:sz="0" w:space="0" w:color="auto"/>
      </w:divBdr>
    </w:div>
    <w:div w:id="1648827406">
      <w:bodyDiv w:val="1"/>
      <w:marLeft w:val="0"/>
      <w:marRight w:val="0"/>
      <w:marTop w:val="0"/>
      <w:marBottom w:val="0"/>
      <w:divBdr>
        <w:top w:val="none" w:sz="0" w:space="0" w:color="auto"/>
        <w:left w:val="none" w:sz="0" w:space="0" w:color="auto"/>
        <w:bottom w:val="none" w:sz="0" w:space="0" w:color="auto"/>
        <w:right w:val="none" w:sz="0" w:space="0" w:color="auto"/>
      </w:divBdr>
    </w:div>
    <w:div w:id="1684824530">
      <w:bodyDiv w:val="1"/>
      <w:marLeft w:val="0"/>
      <w:marRight w:val="0"/>
      <w:marTop w:val="0"/>
      <w:marBottom w:val="0"/>
      <w:divBdr>
        <w:top w:val="none" w:sz="0" w:space="0" w:color="auto"/>
        <w:left w:val="none" w:sz="0" w:space="0" w:color="auto"/>
        <w:bottom w:val="none" w:sz="0" w:space="0" w:color="auto"/>
        <w:right w:val="none" w:sz="0" w:space="0" w:color="auto"/>
      </w:divBdr>
    </w:div>
    <w:div w:id="1703431989">
      <w:bodyDiv w:val="1"/>
      <w:marLeft w:val="0"/>
      <w:marRight w:val="0"/>
      <w:marTop w:val="0"/>
      <w:marBottom w:val="0"/>
      <w:divBdr>
        <w:top w:val="none" w:sz="0" w:space="0" w:color="auto"/>
        <w:left w:val="none" w:sz="0" w:space="0" w:color="auto"/>
        <w:bottom w:val="none" w:sz="0" w:space="0" w:color="auto"/>
        <w:right w:val="none" w:sz="0" w:space="0" w:color="auto"/>
      </w:divBdr>
    </w:div>
    <w:div w:id="1725325730">
      <w:bodyDiv w:val="1"/>
      <w:marLeft w:val="0"/>
      <w:marRight w:val="0"/>
      <w:marTop w:val="0"/>
      <w:marBottom w:val="0"/>
      <w:divBdr>
        <w:top w:val="none" w:sz="0" w:space="0" w:color="auto"/>
        <w:left w:val="none" w:sz="0" w:space="0" w:color="auto"/>
        <w:bottom w:val="none" w:sz="0" w:space="0" w:color="auto"/>
        <w:right w:val="none" w:sz="0" w:space="0" w:color="auto"/>
      </w:divBdr>
    </w:div>
    <w:div w:id="1734162303">
      <w:bodyDiv w:val="1"/>
      <w:marLeft w:val="0"/>
      <w:marRight w:val="0"/>
      <w:marTop w:val="0"/>
      <w:marBottom w:val="0"/>
      <w:divBdr>
        <w:top w:val="none" w:sz="0" w:space="0" w:color="auto"/>
        <w:left w:val="none" w:sz="0" w:space="0" w:color="auto"/>
        <w:bottom w:val="none" w:sz="0" w:space="0" w:color="auto"/>
        <w:right w:val="none" w:sz="0" w:space="0" w:color="auto"/>
      </w:divBdr>
    </w:div>
    <w:div w:id="1737774239">
      <w:bodyDiv w:val="1"/>
      <w:marLeft w:val="0"/>
      <w:marRight w:val="0"/>
      <w:marTop w:val="0"/>
      <w:marBottom w:val="0"/>
      <w:divBdr>
        <w:top w:val="none" w:sz="0" w:space="0" w:color="auto"/>
        <w:left w:val="none" w:sz="0" w:space="0" w:color="auto"/>
        <w:bottom w:val="none" w:sz="0" w:space="0" w:color="auto"/>
        <w:right w:val="none" w:sz="0" w:space="0" w:color="auto"/>
      </w:divBdr>
    </w:div>
    <w:div w:id="1785222667">
      <w:bodyDiv w:val="1"/>
      <w:marLeft w:val="0"/>
      <w:marRight w:val="0"/>
      <w:marTop w:val="0"/>
      <w:marBottom w:val="0"/>
      <w:divBdr>
        <w:top w:val="none" w:sz="0" w:space="0" w:color="auto"/>
        <w:left w:val="none" w:sz="0" w:space="0" w:color="auto"/>
        <w:bottom w:val="none" w:sz="0" w:space="0" w:color="auto"/>
        <w:right w:val="none" w:sz="0" w:space="0" w:color="auto"/>
      </w:divBdr>
    </w:div>
    <w:div w:id="1797790927">
      <w:bodyDiv w:val="1"/>
      <w:marLeft w:val="0"/>
      <w:marRight w:val="0"/>
      <w:marTop w:val="0"/>
      <w:marBottom w:val="0"/>
      <w:divBdr>
        <w:top w:val="none" w:sz="0" w:space="0" w:color="auto"/>
        <w:left w:val="none" w:sz="0" w:space="0" w:color="auto"/>
        <w:bottom w:val="none" w:sz="0" w:space="0" w:color="auto"/>
        <w:right w:val="none" w:sz="0" w:space="0" w:color="auto"/>
      </w:divBdr>
    </w:div>
    <w:div w:id="1804734414">
      <w:bodyDiv w:val="1"/>
      <w:marLeft w:val="0"/>
      <w:marRight w:val="0"/>
      <w:marTop w:val="0"/>
      <w:marBottom w:val="0"/>
      <w:divBdr>
        <w:top w:val="none" w:sz="0" w:space="0" w:color="auto"/>
        <w:left w:val="none" w:sz="0" w:space="0" w:color="auto"/>
        <w:bottom w:val="none" w:sz="0" w:space="0" w:color="auto"/>
        <w:right w:val="none" w:sz="0" w:space="0" w:color="auto"/>
      </w:divBdr>
    </w:div>
    <w:div w:id="1808860442">
      <w:bodyDiv w:val="1"/>
      <w:marLeft w:val="0"/>
      <w:marRight w:val="0"/>
      <w:marTop w:val="0"/>
      <w:marBottom w:val="0"/>
      <w:divBdr>
        <w:top w:val="none" w:sz="0" w:space="0" w:color="auto"/>
        <w:left w:val="none" w:sz="0" w:space="0" w:color="auto"/>
        <w:bottom w:val="none" w:sz="0" w:space="0" w:color="auto"/>
        <w:right w:val="none" w:sz="0" w:space="0" w:color="auto"/>
      </w:divBdr>
    </w:div>
    <w:div w:id="1810899059">
      <w:bodyDiv w:val="1"/>
      <w:marLeft w:val="0"/>
      <w:marRight w:val="0"/>
      <w:marTop w:val="0"/>
      <w:marBottom w:val="0"/>
      <w:divBdr>
        <w:top w:val="none" w:sz="0" w:space="0" w:color="auto"/>
        <w:left w:val="none" w:sz="0" w:space="0" w:color="auto"/>
        <w:bottom w:val="none" w:sz="0" w:space="0" w:color="auto"/>
        <w:right w:val="none" w:sz="0" w:space="0" w:color="auto"/>
      </w:divBdr>
    </w:div>
    <w:div w:id="1915776847">
      <w:bodyDiv w:val="1"/>
      <w:marLeft w:val="0"/>
      <w:marRight w:val="0"/>
      <w:marTop w:val="0"/>
      <w:marBottom w:val="0"/>
      <w:divBdr>
        <w:top w:val="none" w:sz="0" w:space="0" w:color="auto"/>
        <w:left w:val="none" w:sz="0" w:space="0" w:color="auto"/>
        <w:bottom w:val="none" w:sz="0" w:space="0" w:color="auto"/>
        <w:right w:val="none" w:sz="0" w:space="0" w:color="auto"/>
      </w:divBdr>
    </w:div>
    <w:div w:id="1951087023">
      <w:bodyDiv w:val="1"/>
      <w:marLeft w:val="0"/>
      <w:marRight w:val="0"/>
      <w:marTop w:val="0"/>
      <w:marBottom w:val="0"/>
      <w:divBdr>
        <w:top w:val="none" w:sz="0" w:space="0" w:color="auto"/>
        <w:left w:val="none" w:sz="0" w:space="0" w:color="auto"/>
        <w:bottom w:val="none" w:sz="0" w:space="0" w:color="auto"/>
        <w:right w:val="none" w:sz="0" w:space="0" w:color="auto"/>
      </w:divBdr>
    </w:div>
    <w:div w:id="1957642555">
      <w:bodyDiv w:val="1"/>
      <w:marLeft w:val="0"/>
      <w:marRight w:val="0"/>
      <w:marTop w:val="0"/>
      <w:marBottom w:val="0"/>
      <w:divBdr>
        <w:top w:val="none" w:sz="0" w:space="0" w:color="auto"/>
        <w:left w:val="none" w:sz="0" w:space="0" w:color="auto"/>
        <w:bottom w:val="none" w:sz="0" w:space="0" w:color="auto"/>
        <w:right w:val="none" w:sz="0" w:space="0" w:color="auto"/>
      </w:divBdr>
    </w:div>
    <w:div w:id="1979726289">
      <w:bodyDiv w:val="1"/>
      <w:marLeft w:val="0"/>
      <w:marRight w:val="0"/>
      <w:marTop w:val="0"/>
      <w:marBottom w:val="0"/>
      <w:divBdr>
        <w:top w:val="none" w:sz="0" w:space="0" w:color="auto"/>
        <w:left w:val="none" w:sz="0" w:space="0" w:color="auto"/>
        <w:bottom w:val="none" w:sz="0" w:space="0" w:color="auto"/>
        <w:right w:val="none" w:sz="0" w:space="0" w:color="auto"/>
      </w:divBdr>
    </w:div>
    <w:div w:id="1997566289">
      <w:bodyDiv w:val="1"/>
      <w:marLeft w:val="0"/>
      <w:marRight w:val="0"/>
      <w:marTop w:val="0"/>
      <w:marBottom w:val="0"/>
      <w:divBdr>
        <w:top w:val="none" w:sz="0" w:space="0" w:color="auto"/>
        <w:left w:val="none" w:sz="0" w:space="0" w:color="auto"/>
        <w:bottom w:val="none" w:sz="0" w:space="0" w:color="auto"/>
        <w:right w:val="none" w:sz="0" w:space="0" w:color="auto"/>
      </w:divBdr>
    </w:div>
    <w:div w:id="2005626464">
      <w:bodyDiv w:val="1"/>
      <w:marLeft w:val="0"/>
      <w:marRight w:val="0"/>
      <w:marTop w:val="0"/>
      <w:marBottom w:val="0"/>
      <w:divBdr>
        <w:top w:val="none" w:sz="0" w:space="0" w:color="auto"/>
        <w:left w:val="none" w:sz="0" w:space="0" w:color="auto"/>
        <w:bottom w:val="none" w:sz="0" w:space="0" w:color="auto"/>
        <w:right w:val="none" w:sz="0" w:space="0" w:color="auto"/>
      </w:divBdr>
    </w:div>
    <w:div w:id="2063018696">
      <w:bodyDiv w:val="1"/>
      <w:marLeft w:val="0"/>
      <w:marRight w:val="0"/>
      <w:marTop w:val="0"/>
      <w:marBottom w:val="0"/>
      <w:divBdr>
        <w:top w:val="none" w:sz="0" w:space="0" w:color="auto"/>
        <w:left w:val="none" w:sz="0" w:space="0" w:color="auto"/>
        <w:bottom w:val="none" w:sz="0" w:space="0" w:color="auto"/>
        <w:right w:val="none" w:sz="0" w:space="0" w:color="auto"/>
      </w:divBdr>
    </w:div>
    <w:div w:id="2080057927">
      <w:bodyDiv w:val="1"/>
      <w:marLeft w:val="0"/>
      <w:marRight w:val="0"/>
      <w:marTop w:val="0"/>
      <w:marBottom w:val="0"/>
      <w:divBdr>
        <w:top w:val="none" w:sz="0" w:space="0" w:color="auto"/>
        <w:left w:val="none" w:sz="0" w:space="0" w:color="auto"/>
        <w:bottom w:val="none" w:sz="0" w:space="0" w:color="auto"/>
        <w:right w:val="none" w:sz="0" w:space="0" w:color="auto"/>
      </w:divBdr>
    </w:div>
    <w:div w:id="2089300487">
      <w:bodyDiv w:val="1"/>
      <w:marLeft w:val="0"/>
      <w:marRight w:val="0"/>
      <w:marTop w:val="0"/>
      <w:marBottom w:val="0"/>
      <w:divBdr>
        <w:top w:val="none" w:sz="0" w:space="0" w:color="auto"/>
        <w:left w:val="none" w:sz="0" w:space="0" w:color="auto"/>
        <w:bottom w:val="none" w:sz="0" w:space="0" w:color="auto"/>
        <w:right w:val="none" w:sz="0" w:space="0" w:color="auto"/>
      </w:divBdr>
    </w:div>
    <w:div w:id="2117022516">
      <w:bodyDiv w:val="1"/>
      <w:marLeft w:val="0"/>
      <w:marRight w:val="0"/>
      <w:marTop w:val="0"/>
      <w:marBottom w:val="0"/>
      <w:divBdr>
        <w:top w:val="none" w:sz="0" w:space="0" w:color="auto"/>
        <w:left w:val="none" w:sz="0" w:space="0" w:color="auto"/>
        <w:bottom w:val="none" w:sz="0" w:space="0" w:color="auto"/>
        <w:right w:val="none" w:sz="0" w:space="0" w:color="auto"/>
      </w:divBdr>
    </w:div>
    <w:div w:id="21333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1.jpg"/><Relationship Id="rId21" Type="http://schemas.openxmlformats.org/officeDocument/2006/relationships/image" Target="media/image12.tiff"/><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fontTable" Target="fontTable.xml"/><Relationship Id="rId25" Type="http://schemas.microsoft.com/office/2011/relationships/people" Target="people.xml"/><Relationship Id="rId26"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image" Target="media/image3.tiff"/><Relationship Id="rId12" Type="http://schemas.openxmlformats.org/officeDocument/2006/relationships/image" Target="media/image4.jpeg"/><Relationship Id="rId13" Type="http://schemas.openxmlformats.org/officeDocument/2006/relationships/hyperlink" Target="https://www.usability.gov/how-to-and-tools/resources/templates/system-usability-scale-sus.html" TargetMode="External"/><Relationship Id="rId14" Type="http://schemas.openxmlformats.org/officeDocument/2006/relationships/image" Target="media/image5.tiff"/><Relationship Id="rId15" Type="http://schemas.openxmlformats.org/officeDocument/2006/relationships/image" Target="media/image6.tiff"/><Relationship Id="rId16" Type="http://schemas.openxmlformats.org/officeDocument/2006/relationships/image" Target="media/image7.tiff"/><Relationship Id="rId17" Type="http://schemas.openxmlformats.org/officeDocument/2006/relationships/image" Target="media/image8.tiff"/><Relationship Id="rId18" Type="http://schemas.openxmlformats.org/officeDocument/2006/relationships/image" Target="media/image9.png"/><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idemployee.id.tue.nl/g.w.m.rauterberg/lecturenotes/0h420/nielsen%5b1994%5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0E298-44E4-EB4D-9AFE-7D6185BE5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16347</Words>
  <Characters>93183</Characters>
  <Application>Microsoft Macintosh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APA Format 6th Edition Template</vt:lpstr>
    </vt:vector>
  </TitlesOfParts>
  <Company>SIUE</Company>
  <LinksUpToDate>false</LinksUpToDate>
  <CharactersWithSpaces>109312</CharactersWithSpaces>
  <SharedDoc>false</SharedDoc>
  <HLinks>
    <vt:vector size="24" baseType="variant">
      <vt:variant>
        <vt:i4>7274534</vt:i4>
      </vt:variant>
      <vt:variant>
        <vt:i4>9</vt:i4>
      </vt:variant>
      <vt:variant>
        <vt:i4>0</vt:i4>
      </vt:variant>
      <vt:variant>
        <vt:i4>5</vt:i4>
      </vt:variant>
      <vt:variant>
        <vt:lpwstr>http://www.siue.edu/education/psychology/facultypubs.shtml</vt:lpwstr>
      </vt:variant>
      <vt:variant>
        <vt:lpwstr/>
      </vt:variant>
      <vt:variant>
        <vt:i4>4194375</vt:i4>
      </vt:variant>
      <vt:variant>
        <vt:i4>6</vt:i4>
      </vt:variant>
      <vt:variant>
        <vt:i4>0</vt:i4>
      </vt:variant>
      <vt:variant>
        <vt:i4>5</vt:i4>
      </vt:variant>
      <vt:variant>
        <vt:lpwstr>http://www.apastyle.org/</vt:lpwstr>
      </vt:variant>
      <vt:variant>
        <vt:lpwstr/>
      </vt:variant>
      <vt:variant>
        <vt:i4>5767197</vt:i4>
      </vt:variant>
      <vt:variant>
        <vt:i4>3</vt:i4>
      </vt:variant>
      <vt:variant>
        <vt:i4>0</vt:i4>
      </vt:variant>
      <vt:variant>
        <vt:i4>5</vt:i4>
      </vt:variant>
      <vt:variant>
        <vt:lpwstr>http://www.thehungersite.com/</vt:lpwstr>
      </vt:variant>
      <vt:variant>
        <vt:lpwstr/>
      </vt:variant>
      <vt:variant>
        <vt:i4>6488104</vt:i4>
      </vt:variant>
      <vt:variant>
        <vt:i4>0</vt:i4>
      </vt:variant>
      <vt:variant>
        <vt:i4>0</vt:i4>
      </vt:variant>
      <vt:variant>
        <vt:i4>5</vt:i4>
      </vt:variant>
      <vt:variant>
        <vt:lpwstr>http://goo.gl/DGHoZ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Format 6th Edition Template</dc:title>
  <dc:creator>School of Social Work</dc:creator>
  <cp:lastModifiedBy>Ellie Hunt</cp:lastModifiedBy>
  <cp:revision>3</cp:revision>
  <cp:lastPrinted>2017-11-11T19:24:00Z</cp:lastPrinted>
  <dcterms:created xsi:type="dcterms:W3CDTF">2017-11-18T20:48:00Z</dcterms:created>
  <dcterms:modified xsi:type="dcterms:W3CDTF">2017-11-18T20:48:00Z</dcterms:modified>
</cp:coreProperties>
</file>