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583E16" w14:textId="77777777" w:rsidR="00E6284C" w:rsidRDefault="00E6284C" w:rsidP="00172CC2">
      <w:pPr>
        <w:pStyle w:val="APA"/>
        <w:ind w:firstLine="0"/>
        <w:jc w:val="center"/>
      </w:pPr>
    </w:p>
    <w:p w14:paraId="148CCAF8" w14:textId="534D7E1E" w:rsidR="00B605A7" w:rsidRPr="00B605A7" w:rsidRDefault="00890B5F" w:rsidP="00B605A7">
      <w:pPr>
        <w:overflowPunct/>
        <w:autoSpaceDE/>
        <w:autoSpaceDN/>
        <w:adjustRightInd/>
        <w:spacing w:after="200" w:line="276" w:lineRule="auto"/>
        <w:contextualSpacing/>
        <w:jc w:val="center"/>
        <w:rPr>
          <w:rFonts w:eastAsiaTheme="minorHAnsi"/>
          <w:sz w:val="24"/>
          <w:szCs w:val="24"/>
        </w:rPr>
      </w:pPr>
      <w:r>
        <w:rPr>
          <w:rFonts w:eastAsiaTheme="minorHAnsi"/>
          <w:sz w:val="24"/>
          <w:szCs w:val="24"/>
        </w:rPr>
        <w:t>Birth Cohort Screening for Hepatitis C Virus</w:t>
      </w:r>
      <w:r w:rsidR="00181C25">
        <w:rPr>
          <w:rFonts w:eastAsiaTheme="minorHAnsi"/>
          <w:sz w:val="24"/>
          <w:szCs w:val="24"/>
        </w:rPr>
        <w:t xml:space="preserve"> </w:t>
      </w:r>
    </w:p>
    <w:p w14:paraId="7F583E1A" w14:textId="77777777" w:rsidR="00172CC2" w:rsidRPr="00172CC2" w:rsidRDefault="00172CC2" w:rsidP="00172CC2">
      <w:pPr>
        <w:pStyle w:val="APA"/>
        <w:ind w:firstLine="0"/>
        <w:jc w:val="center"/>
      </w:pPr>
      <w:r>
        <w:t>by</w:t>
      </w:r>
    </w:p>
    <w:p w14:paraId="7F583E1B" w14:textId="186DE50D" w:rsidR="0014356D" w:rsidRDefault="00A166CF" w:rsidP="00172CC2">
      <w:pPr>
        <w:pStyle w:val="APAHeadingCenter"/>
      </w:pPr>
      <w:r>
        <w:t>Wendy D. Smith</w:t>
      </w:r>
    </w:p>
    <w:p w14:paraId="7F583E1C" w14:textId="77777777" w:rsidR="00172CC2" w:rsidRDefault="00172CC2" w:rsidP="00172CC2">
      <w:pPr>
        <w:pStyle w:val="APA"/>
        <w:ind w:firstLine="0"/>
        <w:jc w:val="center"/>
      </w:pPr>
    </w:p>
    <w:p w14:paraId="7F583E1D" w14:textId="77777777" w:rsidR="00172CC2" w:rsidRDefault="00172CC2" w:rsidP="00172CC2">
      <w:pPr>
        <w:pStyle w:val="APA"/>
        <w:ind w:firstLine="0"/>
        <w:jc w:val="center"/>
      </w:pPr>
    </w:p>
    <w:p w14:paraId="7F583E1E" w14:textId="1258FD8A" w:rsidR="00172CC2" w:rsidRDefault="00172CC2" w:rsidP="00172CC2">
      <w:pPr>
        <w:pStyle w:val="APA"/>
        <w:spacing w:line="240" w:lineRule="auto"/>
        <w:ind w:firstLine="0"/>
        <w:jc w:val="center"/>
      </w:pPr>
      <w:r>
        <w:t>Paper submitted in partial fulfillment of the</w:t>
      </w:r>
    </w:p>
    <w:p w14:paraId="7F583E1F" w14:textId="77777777" w:rsidR="00172CC2" w:rsidRDefault="00172CC2" w:rsidP="00925187">
      <w:pPr>
        <w:pStyle w:val="APA"/>
        <w:ind w:firstLine="0"/>
        <w:contextualSpacing/>
        <w:jc w:val="center"/>
      </w:pPr>
      <w:r>
        <w:t>requirements for the degree of</w:t>
      </w:r>
    </w:p>
    <w:p w14:paraId="3F715E3E" w14:textId="77777777" w:rsidR="00925187" w:rsidRDefault="00925187" w:rsidP="00925187">
      <w:pPr>
        <w:pStyle w:val="APA"/>
        <w:ind w:firstLine="0"/>
        <w:contextualSpacing/>
        <w:jc w:val="center"/>
      </w:pPr>
    </w:p>
    <w:p w14:paraId="7F583E21" w14:textId="77777777" w:rsidR="00172CC2" w:rsidRDefault="00172CC2" w:rsidP="00925187">
      <w:pPr>
        <w:pStyle w:val="APA"/>
        <w:ind w:firstLine="0"/>
        <w:contextualSpacing/>
        <w:jc w:val="center"/>
      </w:pPr>
      <w:r>
        <w:t>Doctor of Nursing Practice</w:t>
      </w:r>
    </w:p>
    <w:p w14:paraId="7B394EDB" w14:textId="77777777" w:rsidR="00925187" w:rsidRDefault="00925187" w:rsidP="00925187">
      <w:pPr>
        <w:pStyle w:val="APA"/>
        <w:ind w:firstLine="0"/>
        <w:contextualSpacing/>
        <w:jc w:val="center"/>
      </w:pPr>
    </w:p>
    <w:p w14:paraId="7F583E23" w14:textId="03450DC1" w:rsidR="0014356D" w:rsidRDefault="00FB0CB4" w:rsidP="00EE3BF3">
      <w:pPr>
        <w:pStyle w:val="APAHeadingCenter"/>
        <w:spacing w:line="240" w:lineRule="auto"/>
        <w:contextualSpacing/>
      </w:pPr>
      <w:bookmarkStart w:id="0" w:name="bmTitlePageInst"/>
      <w:r>
        <w:t>East Carolina</w:t>
      </w:r>
      <w:r w:rsidR="0014356D">
        <w:t xml:space="preserve"> University</w:t>
      </w:r>
      <w:bookmarkEnd w:id="0"/>
    </w:p>
    <w:p w14:paraId="13B0EAB0" w14:textId="55D5D26C" w:rsidR="00EE3BF3" w:rsidRPr="00EE3BF3" w:rsidRDefault="00EE3BF3" w:rsidP="00EE3BF3">
      <w:pPr>
        <w:pStyle w:val="APA"/>
        <w:spacing w:line="240" w:lineRule="auto"/>
        <w:contextualSpacing/>
      </w:pPr>
      <w:r>
        <w:t xml:space="preserve">                                                   College of Nursing</w:t>
      </w:r>
    </w:p>
    <w:p w14:paraId="7F583E24" w14:textId="77777777" w:rsidR="0014356D" w:rsidRDefault="0014356D" w:rsidP="0014356D">
      <w:pPr>
        <w:pStyle w:val="APAHeadingCenter"/>
      </w:pPr>
      <w:bookmarkStart w:id="1" w:name="bmTitleAdd1"/>
      <w:bookmarkEnd w:id="1"/>
    </w:p>
    <w:p w14:paraId="307D6699" w14:textId="77777777" w:rsidR="00EE3BF3" w:rsidRPr="00EE3BF3" w:rsidRDefault="00EE3BF3" w:rsidP="00EE3BF3">
      <w:pPr>
        <w:pStyle w:val="APA"/>
      </w:pPr>
    </w:p>
    <w:p w14:paraId="7F583E26" w14:textId="3229E033" w:rsidR="0014356D" w:rsidRDefault="00FA40D4" w:rsidP="0014356D">
      <w:pPr>
        <w:pStyle w:val="APAHeadingCenter"/>
      </w:pPr>
      <w:bookmarkStart w:id="2" w:name="bmTitleAdd2"/>
      <w:bookmarkStart w:id="3" w:name="bmTitleAdd3"/>
      <w:bookmarkEnd w:id="2"/>
      <w:bookmarkEnd w:id="3"/>
      <w:r>
        <w:t>July 15, 2019</w:t>
      </w:r>
    </w:p>
    <w:p w14:paraId="7F583E27" w14:textId="77777777" w:rsidR="00172CC2" w:rsidRDefault="00172CC2" w:rsidP="00172CC2">
      <w:pPr>
        <w:pStyle w:val="APA"/>
      </w:pPr>
    </w:p>
    <w:p w14:paraId="7F583E28" w14:textId="77777777" w:rsidR="00172CC2" w:rsidRDefault="00172CC2" w:rsidP="00172CC2">
      <w:pPr>
        <w:pStyle w:val="APA"/>
      </w:pPr>
    </w:p>
    <w:p w14:paraId="7165DBEB" w14:textId="77777777" w:rsidR="002133AD" w:rsidRDefault="002133AD" w:rsidP="007D7906">
      <w:pPr>
        <w:pStyle w:val="APA"/>
        <w:ind w:firstLine="0"/>
      </w:pPr>
      <w:bookmarkStart w:id="4" w:name="bmTitleAdd4"/>
      <w:bookmarkEnd w:id="4"/>
    </w:p>
    <w:p w14:paraId="6BB2C1B3" w14:textId="77777777" w:rsidR="002133AD" w:rsidRDefault="002133AD" w:rsidP="007D7906">
      <w:pPr>
        <w:pStyle w:val="APA"/>
        <w:ind w:firstLine="0"/>
      </w:pPr>
    </w:p>
    <w:p w14:paraId="7F583E2F" w14:textId="77777777" w:rsidR="0014356D" w:rsidRDefault="0014356D" w:rsidP="0014356D">
      <w:pPr>
        <w:pStyle w:val="APAHeadingCenter"/>
      </w:pPr>
    </w:p>
    <w:p w14:paraId="075EC33C" w14:textId="77777777" w:rsidR="00FA40D4" w:rsidRDefault="00FA40D4" w:rsidP="00FA40D4">
      <w:pPr>
        <w:pStyle w:val="APA"/>
      </w:pPr>
    </w:p>
    <w:p w14:paraId="597487E6" w14:textId="77777777" w:rsidR="00FA40D4" w:rsidRDefault="00FA40D4" w:rsidP="00FA40D4">
      <w:pPr>
        <w:pStyle w:val="APA"/>
      </w:pPr>
    </w:p>
    <w:p w14:paraId="668E57BF" w14:textId="77777777" w:rsidR="00FA40D4" w:rsidRPr="00FA40D4" w:rsidRDefault="00FA40D4" w:rsidP="00FA40D4">
      <w:pPr>
        <w:pStyle w:val="APA"/>
      </w:pPr>
    </w:p>
    <w:p w14:paraId="10E44D92" w14:textId="77777777" w:rsidR="00B605A7" w:rsidRDefault="00B605A7" w:rsidP="00EA1D83">
      <w:pPr>
        <w:pStyle w:val="APA"/>
        <w:ind w:firstLine="0"/>
        <w:jc w:val="center"/>
      </w:pPr>
    </w:p>
    <w:p w14:paraId="7F583E30" w14:textId="58220782" w:rsidR="0014356D" w:rsidRDefault="00EA1D83" w:rsidP="00EA1D83">
      <w:pPr>
        <w:pStyle w:val="APA"/>
        <w:ind w:firstLine="0"/>
        <w:jc w:val="center"/>
      </w:pPr>
      <w:r>
        <w:lastRenderedPageBreak/>
        <w:t>Acknowledgments</w:t>
      </w:r>
    </w:p>
    <w:p w14:paraId="3597E6FC" w14:textId="3CA742DD" w:rsidR="00FC3D57" w:rsidRDefault="00FC3D57" w:rsidP="00FC3D57">
      <w:pPr>
        <w:pStyle w:val="APA"/>
        <w:ind w:firstLine="0"/>
      </w:pPr>
      <w:r>
        <w:tab/>
        <w:t xml:space="preserve">First of all, thank you to Dr. Dianne </w:t>
      </w:r>
      <w:proofErr w:type="spellStart"/>
      <w:r>
        <w:t>Marshburn</w:t>
      </w:r>
      <w:proofErr w:type="spellEnd"/>
      <w:r>
        <w:t xml:space="preserve"> for all of the guidance, </w:t>
      </w:r>
      <w:r w:rsidR="00834F58">
        <w:t>reassurance</w:t>
      </w:r>
      <w:r>
        <w:t xml:space="preserve">, and editing throughout this process. </w:t>
      </w:r>
      <w:r w:rsidR="00C97287">
        <w:t xml:space="preserve">I am in awe of your mind and appreciate how you have encouraged me to think outside of the box. </w:t>
      </w:r>
      <w:r>
        <w:t xml:space="preserve">You have been an amazing faculty lead and I am grateful to have learned from you. </w:t>
      </w:r>
    </w:p>
    <w:p w14:paraId="59F8AEB7" w14:textId="77777777" w:rsidR="00834F58" w:rsidRDefault="00834F58" w:rsidP="00FC3D57">
      <w:pPr>
        <w:pStyle w:val="APA"/>
        <w:ind w:firstLine="0"/>
      </w:pPr>
      <w:r>
        <w:tab/>
        <w:t xml:space="preserve">To my site champion, Dr. Jason </w:t>
      </w:r>
      <w:proofErr w:type="spellStart"/>
      <w:r>
        <w:t>Stopyra</w:t>
      </w:r>
      <w:proofErr w:type="spellEnd"/>
      <w:r>
        <w:t xml:space="preserve">, and all of the stakeholders and staff at the site, your encouragement and assistance were integral to the success of the project. I would still be spinning my wheels if it were not for your guidance and support. To Brandi Poplin and Alex Pruitt, you listened to my venting sessions and watched me almost fall apart more times than anyone should have to. Thank you for always lending an ear and helping pick me back up when I needed it. </w:t>
      </w:r>
    </w:p>
    <w:p w14:paraId="6EF1C290" w14:textId="502143FC" w:rsidR="00834F58" w:rsidRDefault="00C97287" w:rsidP="00FC3D57">
      <w:pPr>
        <w:pStyle w:val="APA"/>
        <w:ind w:firstLine="0"/>
      </w:pPr>
      <w:r>
        <w:tab/>
        <w:t>To my fellow DNP students, we did it! I cannot imagine how anyone could get through this journey without classmates who become friends. Thank you all for the encouragement, wisdom, and inspiration to keep going. Also, t</w:t>
      </w:r>
      <w:r w:rsidR="00834F58">
        <w:t>his journey would never have begun without a little shove from Patricia Hoosie</w:t>
      </w:r>
      <w:r>
        <w:t>r</w:t>
      </w:r>
      <w:r w:rsidR="00834F58">
        <w:t xml:space="preserve">. Thank you for grabbing my hand and pulling me along this ride with you. You are an inspiration and </w:t>
      </w:r>
      <w:r>
        <w:t xml:space="preserve">without your encouragement, I might never have found my way here. </w:t>
      </w:r>
      <w:r w:rsidR="00834F58">
        <w:t xml:space="preserve"> </w:t>
      </w:r>
    </w:p>
    <w:p w14:paraId="039A2A5E" w14:textId="6466CB55" w:rsidR="00AF6951" w:rsidRDefault="00AF6951" w:rsidP="00FC3D57">
      <w:pPr>
        <w:pStyle w:val="APA"/>
        <w:ind w:firstLine="0"/>
      </w:pPr>
      <w:r>
        <w:tab/>
        <w:t>Finally, I owe the most heartfelt thank you to my amazing husband, daughters, and parents. I could have never gotten this far without your endless support and encouragement. You have wiped my tears, patted my back, refused to let me give up, and gracefully given me time to achieve this crazy dream. Thank you for being my rock and my inspiration.</w:t>
      </w:r>
      <w:r w:rsidR="00AB3CB3">
        <w:t xml:space="preserve"> </w:t>
      </w:r>
      <w:r>
        <w:t xml:space="preserve"> </w:t>
      </w:r>
    </w:p>
    <w:p w14:paraId="5AF009B1" w14:textId="26A1F1E5" w:rsidR="00C97287" w:rsidRDefault="00C97287" w:rsidP="00FC3D57">
      <w:pPr>
        <w:pStyle w:val="APA"/>
        <w:ind w:firstLine="0"/>
      </w:pPr>
    </w:p>
    <w:p w14:paraId="48B31135" w14:textId="77777777" w:rsidR="00005EC0" w:rsidRDefault="00005EC0" w:rsidP="00101859">
      <w:pPr>
        <w:pStyle w:val="APA"/>
      </w:pPr>
    </w:p>
    <w:p w14:paraId="42AE4448" w14:textId="77777777" w:rsidR="00005EC0" w:rsidRDefault="00005EC0" w:rsidP="00005EC0">
      <w:pPr>
        <w:pStyle w:val="APA"/>
        <w:ind w:firstLine="0"/>
        <w:jc w:val="center"/>
      </w:pPr>
      <w:r>
        <w:lastRenderedPageBreak/>
        <w:t>Dedication</w:t>
      </w:r>
    </w:p>
    <w:p w14:paraId="77BCFD5C" w14:textId="76F5B909" w:rsidR="00C97287" w:rsidRDefault="001C4DB9" w:rsidP="001C4DB9">
      <w:pPr>
        <w:pStyle w:val="APA"/>
        <w:ind w:firstLine="0"/>
      </w:pPr>
      <w:r>
        <w:tab/>
      </w:r>
      <w:r w:rsidR="00AF6951">
        <w:t xml:space="preserve">I dedicate this to my beautiful daughters.  May you always dream big and chase </w:t>
      </w:r>
      <w:r w:rsidR="00B0345B">
        <w:t xml:space="preserve">your dreams </w:t>
      </w:r>
      <w:r w:rsidR="00AF6951">
        <w:t xml:space="preserve">with relentless pursuit.  You are my reason. </w:t>
      </w:r>
    </w:p>
    <w:p w14:paraId="18A7F699" w14:textId="77777777" w:rsidR="00005EC0" w:rsidRDefault="00005EC0" w:rsidP="00101859">
      <w:pPr>
        <w:pStyle w:val="APA"/>
      </w:pPr>
    </w:p>
    <w:p w14:paraId="7EAC04F9" w14:textId="77777777" w:rsidR="00005EC0" w:rsidRDefault="00005EC0" w:rsidP="00101859">
      <w:pPr>
        <w:pStyle w:val="APA"/>
      </w:pPr>
    </w:p>
    <w:p w14:paraId="0C87F4BE" w14:textId="77777777" w:rsidR="00F71E4B" w:rsidRDefault="00F71E4B" w:rsidP="00101859">
      <w:pPr>
        <w:pStyle w:val="APA"/>
      </w:pPr>
    </w:p>
    <w:p w14:paraId="641015D2" w14:textId="77777777" w:rsidR="00EA1D83" w:rsidRDefault="00EA1D83" w:rsidP="00EA1D83">
      <w:pPr>
        <w:pStyle w:val="APA"/>
      </w:pPr>
    </w:p>
    <w:p w14:paraId="6599EEFD" w14:textId="77777777" w:rsidR="00EA1D83" w:rsidRDefault="00EA1D83" w:rsidP="0014356D">
      <w:pPr>
        <w:pStyle w:val="APA"/>
        <w:sectPr w:rsidR="00EA1D83" w:rsidSect="0014356D">
          <w:headerReference w:type="default" r:id="rId9"/>
          <w:headerReference w:type="first" r:id="rId10"/>
          <w:pgSz w:w="12240" w:h="15840" w:code="1"/>
          <w:pgMar w:top="1440" w:right="1440" w:bottom="1440" w:left="1440" w:header="720" w:footer="720" w:gutter="0"/>
          <w:cols w:space="720"/>
          <w:titlePg/>
          <w:docGrid w:linePitch="360"/>
        </w:sectPr>
      </w:pPr>
    </w:p>
    <w:p w14:paraId="22855C01" w14:textId="77777777" w:rsidR="0056709D" w:rsidRDefault="0056709D" w:rsidP="0056709D">
      <w:pPr>
        <w:pStyle w:val="APA"/>
        <w:ind w:firstLine="0"/>
        <w:jc w:val="center"/>
      </w:pPr>
      <w:r>
        <w:lastRenderedPageBreak/>
        <w:t>Abstract</w:t>
      </w:r>
    </w:p>
    <w:p w14:paraId="5D21DAA5" w14:textId="6E5D5E87" w:rsidR="00005EC0" w:rsidRDefault="007B68EA" w:rsidP="0056709D">
      <w:pPr>
        <w:pStyle w:val="APA"/>
        <w:ind w:firstLine="0"/>
      </w:pPr>
      <w:r>
        <w:t>Hepatitis C virus (HCV) has been identified as a global, national, and local public health concern.</w:t>
      </w:r>
      <w:r w:rsidR="00F53B9C">
        <w:t xml:space="preserve"> </w:t>
      </w:r>
      <w:r>
        <w:t xml:space="preserve"> Leading public health organizations have identified high-risk population groups and have developed screening guidelines.</w:t>
      </w:r>
      <w:r w:rsidR="00F53B9C">
        <w:t xml:space="preserve"> </w:t>
      </w:r>
      <w:r>
        <w:t xml:space="preserve"> One-time screening has been recommended for all </w:t>
      </w:r>
      <w:r w:rsidR="00C8379B">
        <w:t xml:space="preserve">individuals </w:t>
      </w:r>
      <w:r>
        <w:t xml:space="preserve">born between 1945-1965. </w:t>
      </w:r>
      <w:r w:rsidR="00FA5921">
        <w:t xml:space="preserve"> </w:t>
      </w:r>
      <w:r>
        <w:t xml:space="preserve">This generation has the highest rate of HCV, yet most cases remain undiagnosed and untreated. </w:t>
      </w:r>
      <w:r w:rsidR="00F53B9C">
        <w:t xml:space="preserve"> </w:t>
      </w:r>
      <w:r>
        <w:t xml:space="preserve">If left untreated, HCV can lead to devastating health consequences. </w:t>
      </w:r>
      <w:r w:rsidR="00F53B9C">
        <w:t xml:space="preserve"> </w:t>
      </w:r>
      <w:r w:rsidR="00C8379B">
        <w:t>Screening is imperative</w:t>
      </w:r>
      <w:r>
        <w:t xml:space="preserve"> </w:t>
      </w:r>
      <w:r w:rsidR="00C8379B">
        <w:t xml:space="preserve">to identify HCV and </w:t>
      </w:r>
      <w:r>
        <w:t xml:space="preserve">prevent the comorbidities associated with chronic infection. </w:t>
      </w:r>
      <w:r w:rsidR="00F53B9C">
        <w:t xml:space="preserve"> A quality improvement project was </w:t>
      </w:r>
      <w:r w:rsidR="00C8379B">
        <w:t xml:space="preserve">implemented </w:t>
      </w:r>
      <w:r w:rsidR="00F53B9C">
        <w:t>using a multimodal intervention to address low screening rates at a public health department</w:t>
      </w:r>
      <w:r w:rsidR="004640C5">
        <w:t xml:space="preserve"> </w:t>
      </w:r>
      <w:r w:rsidR="004640C5" w:rsidRPr="00FA40D4">
        <w:t>in northwest North Carolina</w:t>
      </w:r>
      <w:r w:rsidR="00F53B9C" w:rsidRPr="00FA40D4">
        <w:t>.</w:t>
      </w:r>
      <w:r w:rsidR="00FA5921">
        <w:t xml:space="preserve">  </w:t>
      </w:r>
      <w:r w:rsidR="00C8379B">
        <w:t xml:space="preserve">Interventions included provider education, provider reminders, and ongoing feedback. </w:t>
      </w:r>
      <w:r w:rsidR="00FA5921">
        <w:t>During implementation, screening rates consistently exceeded the goal</w:t>
      </w:r>
      <w:r w:rsidR="00C8379B">
        <w:t xml:space="preserve"> of 90%</w:t>
      </w:r>
      <w:r w:rsidR="00FA5921">
        <w:t xml:space="preserve">.  The project’s success may prove beneficial for improving screening rates in other clinics at </w:t>
      </w:r>
      <w:r w:rsidR="00FF6284">
        <w:t xml:space="preserve">the site and other organizations. </w:t>
      </w:r>
      <w:r w:rsidR="00FA5921">
        <w:t xml:space="preserve">    </w:t>
      </w:r>
      <w:r w:rsidR="00F53B9C">
        <w:t xml:space="preserve"> </w:t>
      </w:r>
    </w:p>
    <w:p w14:paraId="66EF7575" w14:textId="77777777" w:rsidR="00005EC0" w:rsidRDefault="00005EC0" w:rsidP="0056709D">
      <w:pPr>
        <w:pStyle w:val="APA"/>
        <w:ind w:firstLine="0"/>
      </w:pPr>
    </w:p>
    <w:p w14:paraId="1C34A733" w14:textId="1D990C8F" w:rsidR="00F87D9A" w:rsidRPr="00F87D9A" w:rsidRDefault="00876799" w:rsidP="0056709D">
      <w:pPr>
        <w:pStyle w:val="APA"/>
        <w:ind w:firstLine="0"/>
      </w:pPr>
      <w:r w:rsidRPr="00005EC0">
        <w:rPr>
          <w:i/>
        </w:rPr>
        <w:t>Keywords</w:t>
      </w:r>
      <w:r>
        <w:t xml:space="preserve">: </w:t>
      </w:r>
      <w:r w:rsidR="007B68EA" w:rsidRPr="007B68EA">
        <w:t xml:space="preserve"> </w:t>
      </w:r>
      <w:r w:rsidR="007B68EA">
        <w:t xml:space="preserve">hepatitis C; hepatitis C virus; </w:t>
      </w:r>
      <w:r w:rsidR="00EB029F">
        <w:t xml:space="preserve">HCV; </w:t>
      </w:r>
      <w:r w:rsidR="007B68EA">
        <w:t>screening guidelines; baby-boomer; evidence-based guidelines</w:t>
      </w:r>
      <w:r w:rsidR="00561785">
        <w:t>; quality improvement</w:t>
      </w:r>
    </w:p>
    <w:p w14:paraId="7F583E32" w14:textId="77777777" w:rsidR="0014356D" w:rsidRDefault="0014356D" w:rsidP="00101859">
      <w:pPr>
        <w:pStyle w:val="APAAbstract"/>
        <w:ind w:firstLine="720"/>
      </w:pPr>
    </w:p>
    <w:p w14:paraId="0510EE50" w14:textId="77777777" w:rsidR="005C78DF" w:rsidRDefault="005C78DF" w:rsidP="0014356D">
      <w:pPr>
        <w:pStyle w:val="APAAbstract"/>
        <w:sectPr w:rsidR="005C78DF" w:rsidSect="0014356D">
          <w:headerReference w:type="first" r:id="rId11"/>
          <w:pgSz w:w="12240" w:h="15840" w:code="1"/>
          <w:pgMar w:top="1440" w:right="1440" w:bottom="1440" w:left="1440" w:header="720" w:footer="720" w:gutter="0"/>
          <w:cols w:space="720"/>
          <w:titlePg/>
          <w:docGrid w:linePitch="360"/>
        </w:sectPr>
      </w:pPr>
    </w:p>
    <w:p w14:paraId="7F583E33" w14:textId="51F152B2" w:rsidR="0014356D" w:rsidRPr="005C78DF" w:rsidRDefault="005C78DF" w:rsidP="004F3B06">
      <w:pPr>
        <w:pStyle w:val="APAAbstract"/>
        <w:jc w:val="center"/>
        <w:rPr>
          <w:b/>
        </w:rPr>
      </w:pPr>
      <w:r w:rsidRPr="005C78DF">
        <w:rPr>
          <w:b/>
        </w:rPr>
        <w:lastRenderedPageBreak/>
        <w:t>Table of Contents</w:t>
      </w:r>
    </w:p>
    <w:p w14:paraId="0510008A" w14:textId="6656BD90" w:rsidR="005C78DF" w:rsidRDefault="00256CD3" w:rsidP="004D4B90">
      <w:pPr>
        <w:pStyle w:val="APAAbstract"/>
        <w:tabs>
          <w:tab w:val="left" w:leader="dot" w:pos="8640"/>
        </w:tabs>
      </w:pPr>
      <w:r>
        <w:t>Acknowledgments</w:t>
      </w:r>
      <w:r w:rsidR="004D4B90">
        <w:tab/>
      </w:r>
      <w:r w:rsidR="0094106F">
        <w:t>2</w:t>
      </w:r>
    </w:p>
    <w:p w14:paraId="19FB44B1" w14:textId="7E1270B8" w:rsidR="009D408B" w:rsidRDefault="009D408B" w:rsidP="004D4B90">
      <w:pPr>
        <w:pStyle w:val="APAAbstract"/>
        <w:tabs>
          <w:tab w:val="left" w:leader="dot" w:pos="8640"/>
        </w:tabs>
      </w:pPr>
      <w:r>
        <w:t>Dedication</w:t>
      </w:r>
      <w:r>
        <w:tab/>
      </w:r>
      <w:r w:rsidR="0094106F">
        <w:t>3</w:t>
      </w:r>
    </w:p>
    <w:p w14:paraId="0E8D86E4" w14:textId="4BB8F367" w:rsidR="00101859" w:rsidRDefault="00101859" w:rsidP="004D4B90">
      <w:pPr>
        <w:pStyle w:val="APAAbstract"/>
        <w:tabs>
          <w:tab w:val="left" w:leader="dot" w:pos="8640"/>
        </w:tabs>
      </w:pPr>
      <w:r>
        <w:t>Abstract</w:t>
      </w:r>
      <w:r w:rsidR="004D4B90">
        <w:tab/>
      </w:r>
      <w:r w:rsidR="00F53B9C">
        <w:t>4</w:t>
      </w:r>
    </w:p>
    <w:p w14:paraId="5EFA3163" w14:textId="5C5D36E0" w:rsidR="00101859" w:rsidRDefault="00101859" w:rsidP="004D4B90">
      <w:pPr>
        <w:pStyle w:val="APAAbstract"/>
        <w:tabs>
          <w:tab w:val="left" w:leader="dot" w:pos="8640"/>
        </w:tabs>
      </w:pPr>
      <w:r>
        <w:t>Chapter One:  Overview of the Problem of Interest</w:t>
      </w:r>
      <w:r w:rsidR="004D4B90">
        <w:tab/>
      </w:r>
      <w:r w:rsidR="00F16C41">
        <w:t>10</w:t>
      </w:r>
    </w:p>
    <w:p w14:paraId="06D7DB90" w14:textId="0003A798" w:rsidR="00101859" w:rsidRDefault="00101859" w:rsidP="009F5B0E">
      <w:pPr>
        <w:pStyle w:val="APAAbstract"/>
        <w:tabs>
          <w:tab w:val="left" w:leader="dot" w:pos="8640"/>
        </w:tabs>
        <w:ind w:firstLine="720"/>
      </w:pPr>
      <w:r>
        <w:t>Background</w:t>
      </w:r>
      <w:r w:rsidR="0089760D">
        <w:t xml:space="preserve"> Information</w:t>
      </w:r>
      <w:r w:rsidR="009F5B0E">
        <w:tab/>
      </w:r>
      <w:r w:rsidR="00F16C41">
        <w:t>10</w:t>
      </w:r>
    </w:p>
    <w:p w14:paraId="1180CD08" w14:textId="3E7BCAE4" w:rsidR="0099792D" w:rsidRDefault="0099792D" w:rsidP="0099792D">
      <w:pPr>
        <w:pStyle w:val="APAAbstract"/>
        <w:tabs>
          <w:tab w:val="left" w:leader="dot" w:pos="8640"/>
        </w:tabs>
        <w:ind w:left="720" w:firstLine="720"/>
        <w:jc w:val="both"/>
      </w:pPr>
      <w:r>
        <w:t>HCV in the baby boomer demographic</w:t>
      </w:r>
      <w:r>
        <w:tab/>
        <w:t>11</w:t>
      </w:r>
    </w:p>
    <w:p w14:paraId="00F861CE" w14:textId="0A1EE608" w:rsidR="00101859" w:rsidRDefault="003615AD" w:rsidP="009F5B0E">
      <w:pPr>
        <w:pStyle w:val="APAAbstract"/>
        <w:tabs>
          <w:tab w:val="left" w:leader="dot" w:pos="8640"/>
        </w:tabs>
        <w:ind w:firstLine="720"/>
      </w:pPr>
      <w:r>
        <w:t xml:space="preserve">Significance </w:t>
      </w:r>
      <w:r w:rsidR="00016DB6">
        <w:t xml:space="preserve">of </w:t>
      </w:r>
      <w:r w:rsidR="004469E4">
        <w:t xml:space="preserve">Clinical </w:t>
      </w:r>
      <w:r>
        <w:t>P</w:t>
      </w:r>
      <w:r w:rsidR="00101859">
        <w:t>roblem</w:t>
      </w:r>
      <w:r w:rsidR="009F5B0E">
        <w:tab/>
      </w:r>
      <w:r w:rsidR="00F16C41">
        <w:t>11</w:t>
      </w:r>
    </w:p>
    <w:p w14:paraId="79869F3B" w14:textId="2017F4EF" w:rsidR="00101859" w:rsidRDefault="003615AD" w:rsidP="009F5B0E">
      <w:pPr>
        <w:pStyle w:val="APAAbstract"/>
        <w:tabs>
          <w:tab w:val="left" w:leader="dot" w:pos="8640"/>
        </w:tabs>
        <w:ind w:firstLine="720"/>
      </w:pPr>
      <w:r>
        <w:t>Question Guiding I</w:t>
      </w:r>
      <w:r w:rsidR="00101859">
        <w:t>nquiry (PICO)</w:t>
      </w:r>
      <w:r w:rsidR="009F5B0E">
        <w:tab/>
      </w:r>
      <w:r w:rsidR="0099792D">
        <w:t>12</w:t>
      </w:r>
    </w:p>
    <w:p w14:paraId="5A5F6084" w14:textId="1D0F25FA" w:rsidR="00101859" w:rsidRDefault="000E54FD" w:rsidP="00373614">
      <w:pPr>
        <w:pStyle w:val="APAAbstract"/>
        <w:tabs>
          <w:tab w:val="left" w:leader="dot" w:pos="8640"/>
        </w:tabs>
        <w:ind w:left="720" w:firstLine="720"/>
        <w:jc w:val="both"/>
      </w:pPr>
      <w:r>
        <w:t>Population</w:t>
      </w:r>
      <w:r w:rsidR="00373614">
        <w:tab/>
      </w:r>
      <w:r w:rsidR="0099792D">
        <w:t>12</w:t>
      </w:r>
    </w:p>
    <w:p w14:paraId="3B30E621" w14:textId="084F8975" w:rsidR="000E54FD" w:rsidRDefault="0099792D" w:rsidP="000E54FD">
      <w:pPr>
        <w:pStyle w:val="APAAbstract"/>
        <w:tabs>
          <w:tab w:val="left" w:leader="dot" w:pos="8640"/>
        </w:tabs>
        <w:ind w:left="720" w:firstLine="720"/>
        <w:jc w:val="both"/>
      </w:pPr>
      <w:r>
        <w:t>Intervention</w:t>
      </w:r>
      <w:r>
        <w:tab/>
        <w:t>12</w:t>
      </w:r>
    </w:p>
    <w:p w14:paraId="5DF9582D" w14:textId="692B1BF9" w:rsidR="000E54FD" w:rsidRDefault="0099792D" w:rsidP="000E54FD">
      <w:pPr>
        <w:pStyle w:val="APAAbstract"/>
        <w:tabs>
          <w:tab w:val="left" w:leader="dot" w:pos="8640"/>
        </w:tabs>
        <w:ind w:left="720" w:firstLine="720"/>
        <w:jc w:val="both"/>
      </w:pPr>
      <w:r>
        <w:t>Comparison</w:t>
      </w:r>
      <w:r>
        <w:tab/>
        <w:t>13</w:t>
      </w:r>
    </w:p>
    <w:p w14:paraId="41B8AE88" w14:textId="7B15161A" w:rsidR="000E54FD" w:rsidRDefault="0099792D" w:rsidP="000E54FD">
      <w:pPr>
        <w:pStyle w:val="APAAbstract"/>
        <w:tabs>
          <w:tab w:val="left" w:leader="dot" w:pos="8640"/>
        </w:tabs>
        <w:ind w:left="720" w:firstLine="720"/>
        <w:jc w:val="both"/>
      </w:pPr>
      <w:r>
        <w:t>Outcome(s)</w:t>
      </w:r>
      <w:r>
        <w:tab/>
        <w:t>13</w:t>
      </w:r>
    </w:p>
    <w:p w14:paraId="5F6CB1C7" w14:textId="126659CB" w:rsidR="00101859" w:rsidRDefault="00101859" w:rsidP="009F5B0E">
      <w:pPr>
        <w:pStyle w:val="APAAbstract"/>
        <w:tabs>
          <w:tab w:val="left" w:leader="dot" w:pos="8640"/>
        </w:tabs>
        <w:ind w:firstLine="720"/>
      </w:pPr>
      <w:r>
        <w:t>Summary</w:t>
      </w:r>
      <w:r w:rsidR="009F5B0E">
        <w:tab/>
      </w:r>
      <w:r w:rsidR="0099792D">
        <w:t>13</w:t>
      </w:r>
    </w:p>
    <w:p w14:paraId="1F07046B" w14:textId="23FC7375" w:rsidR="00101859" w:rsidRDefault="00101859" w:rsidP="004D4B90">
      <w:pPr>
        <w:pStyle w:val="APAAbstract"/>
        <w:tabs>
          <w:tab w:val="left" w:leader="dot" w:pos="8640"/>
        </w:tabs>
      </w:pPr>
      <w:r>
        <w:t xml:space="preserve">Chapter Two:  Review of the </w:t>
      </w:r>
      <w:r w:rsidR="00FE600D">
        <w:t>Literature</w:t>
      </w:r>
      <w:r w:rsidR="004D4B90">
        <w:tab/>
      </w:r>
      <w:r w:rsidR="008E6544">
        <w:t>15</w:t>
      </w:r>
    </w:p>
    <w:p w14:paraId="241E4048" w14:textId="2DD0A5AB" w:rsidR="0008477E" w:rsidRDefault="0008477E" w:rsidP="0004644F">
      <w:pPr>
        <w:pStyle w:val="APAAbstract"/>
        <w:tabs>
          <w:tab w:val="left" w:leader="dot" w:pos="8640"/>
        </w:tabs>
        <w:ind w:firstLine="720"/>
      </w:pPr>
      <w:r>
        <w:t>Methodology</w:t>
      </w:r>
      <w:r w:rsidR="0004644F">
        <w:tab/>
      </w:r>
      <w:r w:rsidR="008E6544">
        <w:t>15</w:t>
      </w:r>
    </w:p>
    <w:p w14:paraId="117BA1AF" w14:textId="47774292" w:rsidR="0008477E" w:rsidRDefault="00810054" w:rsidP="00373614">
      <w:pPr>
        <w:pStyle w:val="APAAbstract"/>
        <w:tabs>
          <w:tab w:val="left" w:leader="dot" w:pos="8640"/>
        </w:tabs>
        <w:ind w:left="720" w:firstLine="720"/>
        <w:jc w:val="both"/>
      </w:pPr>
      <w:r>
        <w:t>Sampling s</w:t>
      </w:r>
      <w:r w:rsidR="0008477E">
        <w:t>trategies</w:t>
      </w:r>
      <w:r w:rsidR="00373614">
        <w:tab/>
      </w:r>
      <w:r w:rsidR="008E6544">
        <w:t>15</w:t>
      </w:r>
    </w:p>
    <w:p w14:paraId="441E6789" w14:textId="25CC889F" w:rsidR="00A51578" w:rsidRDefault="00C74F5B" w:rsidP="00373614">
      <w:pPr>
        <w:pStyle w:val="APAAbstract"/>
        <w:tabs>
          <w:tab w:val="left" w:leader="dot" w:pos="8640"/>
        </w:tabs>
        <w:ind w:left="720" w:firstLine="720"/>
        <w:jc w:val="both"/>
      </w:pPr>
      <w:r>
        <w:t>E</w:t>
      </w:r>
      <w:r w:rsidR="00A51578">
        <w:t>valuation</w:t>
      </w:r>
      <w:r>
        <w:t xml:space="preserve"> criteria</w:t>
      </w:r>
      <w:r w:rsidR="00373614">
        <w:tab/>
      </w:r>
      <w:r w:rsidR="008E6544">
        <w:t>16</w:t>
      </w:r>
    </w:p>
    <w:p w14:paraId="41DF7B56" w14:textId="0AA5BA5A" w:rsidR="00A51578" w:rsidRDefault="00A51578" w:rsidP="0004644F">
      <w:pPr>
        <w:pStyle w:val="APAAbstract"/>
        <w:tabs>
          <w:tab w:val="left" w:leader="dot" w:pos="8640"/>
        </w:tabs>
        <w:ind w:firstLine="720"/>
      </w:pPr>
      <w:r>
        <w:t>Literature Review Findings</w:t>
      </w:r>
      <w:r w:rsidR="0004644F">
        <w:tab/>
      </w:r>
      <w:r w:rsidR="008E6544">
        <w:t>16</w:t>
      </w:r>
    </w:p>
    <w:p w14:paraId="3BB36373" w14:textId="5B4491CB" w:rsidR="00370F73" w:rsidRDefault="008E6544" w:rsidP="00373614">
      <w:pPr>
        <w:pStyle w:val="APAAbstract"/>
        <w:tabs>
          <w:tab w:val="left" w:leader="dot" w:pos="8640"/>
        </w:tabs>
        <w:ind w:left="720" w:firstLine="720"/>
        <w:jc w:val="both"/>
      </w:pPr>
      <w:r>
        <w:t>Provider education</w:t>
      </w:r>
      <w:r w:rsidR="00373614">
        <w:tab/>
      </w:r>
      <w:r>
        <w:t>16</w:t>
      </w:r>
    </w:p>
    <w:p w14:paraId="3CC5ABA5" w14:textId="6196C124" w:rsidR="00370F73" w:rsidRDefault="008E6544" w:rsidP="00373614">
      <w:pPr>
        <w:pStyle w:val="APAAbstract"/>
        <w:tabs>
          <w:tab w:val="left" w:leader="dot" w:pos="8640"/>
        </w:tabs>
        <w:ind w:left="720" w:firstLine="720"/>
        <w:jc w:val="both"/>
      </w:pPr>
      <w:r>
        <w:t>EMR alerts and reminders</w:t>
      </w:r>
      <w:r w:rsidR="00373614">
        <w:tab/>
      </w:r>
      <w:r>
        <w:t>17</w:t>
      </w:r>
    </w:p>
    <w:p w14:paraId="5547EA1F" w14:textId="35BA9C9C" w:rsidR="008E6544" w:rsidRDefault="008E6544" w:rsidP="008E6544">
      <w:pPr>
        <w:pStyle w:val="APAAbstract"/>
        <w:tabs>
          <w:tab w:val="left" w:leader="dot" w:pos="8640"/>
        </w:tabs>
        <w:ind w:left="720" w:firstLine="720"/>
        <w:jc w:val="both"/>
      </w:pPr>
      <w:r>
        <w:t>Data feedback</w:t>
      </w:r>
      <w:r>
        <w:tab/>
        <w:t>18</w:t>
      </w:r>
    </w:p>
    <w:p w14:paraId="04769BE9" w14:textId="77777777" w:rsidR="008E6544" w:rsidRDefault="008E6544" w:rsidP="00373614">
      <w:pPr>
        <w:pStyle w:val="APAAbstract"/>
        <w:tabs>
          <w:tab w:val="left" w:leader="dot" w:pos="8640"/>
        </w:tabs>
        <w:ind w:left="720" w:firstLine="720"/>
        <w:jc w:val="both"/>
      </w:pPr>
    </w:p>
    <w:p w14:paraId="181DD10E" w14:textId="2E823930" w:rsidR="00370F73" w:rsidRDefault="00370F73" w:rsidP="0004644F">
      <w:pPr>
        <w:pStyle w:val="APAAbstract"/>
        <w:tabs>
          <w:tab w:val="left" w:leader="dot" w:pos="8640"/>
        </w:tabs>
        <w:ind w:firstLine="720"/>
      </w:pPr>
      <w:r w:rsidRPr="00370F73">
        <w:lastRenderedPageBreak/>
        <w:t xml:space="preserve">Limitations </w:t>
      </w:r>
      <w:r w:rsidR="00257B3A">
        <w:t xml:space="preserve">of </w:t>
      </w:r>
      <w:r w:rsidR="00257B3A" w:rsidRPr="00257B3A">
        <w:rPr>
          <w:szCs w:val="24"/>
        </w:rPr>
        <w:t>Literature Review Process</w:t>
      </w:r>
      <w:r w:rsidR="0004644F">
        <w:tab/>
      </w:r>
      <w:r w:rsidR="008E6544">
        <w:t>18</w:t>
      </w:r>
    </w:p>
    <w:p w14:paraId="2F3B4FA0" w14:textId="19891EA6" w:rsidR="008374CE" w:rsidRDefault="007525AF" w:rsidP="008374CE">
      <w:pPr>
        <w:pStyle w:val="APAAbstract"/>
        <w:tabs>
          <w:tab w:val="left" w:leader="dot" w:pos="8640"/>
        </w:tabs>
        <w:ind w:firstLine="720"/>
      </w:pPr>
      <w:r>
        <w:t>Discussion</w:t>
      </w:r>
      <w:r w:rsidR="008E6544">
        <w:tab/>
        <w:t>19</w:t>
      </w:r>
    </w:p>
    <w:p w14:paraId="495A908A" w14:textId="38FB3697" w:rsidR="007525AF" w:rsidRDefault="007525AF" w:rsidP="007525AF">
      <w:pPr>
        <w:pStyle w:val="APAAbstract"/>
        <w:tabs>
          <w:tab w:val="left" w:leader="dot" w:pos="8640"/>
        </w:tabs>
        <w:ind w:left="720" w:firstLine="720"/>
        <w:jc w:val="both"/>
      </w:pPr>
      <w:r>
        <w:t>Conclus</w:t>
      </w:r>
      <w:r w:rsidR="008E6544">
        <w:t>ions of findings</w:t>
      </w:r>
      <w:r w:rsidR="008E6544">
        <w:tab/>
        <w:t>19</w:t>
      </w:r>
    </w:p>
    <w:p w14:paraId="1CBE0E46" w14:textId="3A1F8C61" w:rsidR="00370F73" w:rsidRDefault="003714B4" w:rsidP="00373614">
      <w:pPr>
        <w:pStyle w:val="APAAbstract"/>
        <w:tabs>
          <w:tab w:val="left" w:leader="dot" w:pos="8640"/>
        </w:tabs>
        <w:ind w:left="720" w:firstLine="720"/>
        <w:jc w:val="both"/>
      </w:pPr>
      <w:r>
        <w:t>Advantages and disadvantages of f</w:t>
      </w:r>
      <w:r w:rsidR="00370F73" w:rsidRPr="00370F73">
        <w:t>indings</w:t>
      </w:r>
      <w:r w:rsidR="00373614">
        <w:tab/>
      </w:r>
      <w:r w:rsidR="008E6544">
        <w:t>19</w:t>
      </w:r>
    </w:p>
    <w:p w14:paraId="404957AE" w14:textId="6434E6B0" w:rsidR="00370F73" w:rsidRDefault="003714B4" w:rsidP="00373614">
      <w:pPr>
        <w:pStyle w:val="APAAbstract"/>
        <w:tabs>
          <w:tab w:val="left" w:leader="dot" w:pos="8640"/>
        </w:tabs>
        <w:ind w:left="720" w:firstLine="720"/>
        <w:jc w:val="both"/>
      </w:pPr>
      <w:r>
        <w:t xml:space="preserve">Utilization </w:t>
      </w:r>
      <w:r w:rsidR="00257B3A">
        <w:t xml:space="preserve">of findings </w:t>
      </w:r>
      <w:r>
        <w:t>in p</w:t>
      </w:r>
      <w:r w:rsidR="00370F73" w:rsidRPr="00370F73">
        <w:t>ractice</w:t>
      </w:r>
      <w:r w:rsidR="00373614">
        <w:tab/>
      </w:r>
      <w:r w:rsidR="008E6544">
        <w:t>20</w:t>
      </w:r>
    </w:p>
    <w:p w14:paraId="2B65DA75" w14:textId="2375A997" w:rsidR="00370F73" w:rsidRDefault="00370F73" w:rsidP="0004644F">
      <w:pPr>
        <w:pStyle w:val="APAAbstract"/>
        <w:tabs>
          <w:tab w:val="left" w:leader="dot" w:pos="8640"/>
        </w:tabs>
        <w:ind w:firstLine="720"/>
      </w:pPr>
      <w:r>
        <w:t>Summary</w:t>
      </w:r>
      <w:r w:rsidR="0004644F">
        <w:tab/>
      </w:r>
      <w:r w:rsidR="008E6544">
        <w:t>20</w:t>
      </w:r>
    </w:p>
    <w:p w14:paraId="5646FF1C" w14:textId="06FA2517" w:rsidR="00F0408E" w:rsidRDefault="00F0408E" w:rsidP="0004644F">
      <w:pPr>
        <w:pStyle w:val="APAAbstract"/>
        <w:tabs>
          <w:tab w:val="left" w:leader="dot" w:pos="8640"/>
        </w:tabs>
      </w:pPr>
      <w:r>
        <w:t xml:space="preserve">Chapter Three:  </w:t>
      </w:r>
      <w:r w:rsidRPr="00F0408E">
        <w:t>Theory and Concept Model for Evidence-based Practice</w:t>
      </w:r>
      <w:r w:rsidR="0004644F">
        <w:tab/>
      </w:r>
      <w:r w:rsidR="008E6544">
        <w:t>21</w:t>
      </w:r>
    </w:p>
    <w:p w14:paraId="24AF3B36" w14:textId="0671EDCC" w:rsidR="00F0408E" w:rsidRDefault="00F0408E" w:rsidP="0004644F">
      <w:pPr>
        <w:pStyle w:val="APAAbstract"/>
        <w:tabs>
          <w:tab w:val="left" w:leader="dot" w:pos="8640"/>
        </w:tabs>
        <w:ind w:firstLine="720"/>
      </w:pPr>
      <w:r>
        <w:t>Concept</w:t>
      </w:r>
      <w:r w:rsidR="009A2D87">
        <w:t xml:space="preserve"> Analysis</w:t>
      </w:r>
      <w:r w:rsidR="0004644F">
        <w:tab/>
      </w:r>
      <w:r w:rsidR="00C429ED">
        <w:t>21</w:t>
      </w:r>
    </w:p>
    <w:p w14:paraId="1376479D" w14:textId="3BA602F7" w:rsidR="00C429ED" w:rsidRDefault="00F0408E" w:rsidP="00C429ED">
      <w:pPr>
        <w:pStyle w:val="APAAbstract"/>
        <w:tabs>
          <w:tab w:val="left" w:leader="dot" w:pos="8640"/>
        </w:tabs>
        <w:ind w:firstLine="720"/>
      </w:pPr>
      <w:r>
        <w:t>Theoretical Framework</w:t>
      </w:r>
      <w:r w:rsidR="0004644F">
        <w:tab/>
      </w:r>
      <w:r w:rsidR="00C429ED">
        <w:t>21</w:t>
      </w:r>
    </w:p>
    <w:p w14:paraId="21DDA1CA" w14:textId="35066C59" w:rsidR="00C429ED" w:rsidRDefault="00C429ED" w:rsidP="00C429ED">
      <w:pPr>
        <w:pStyle w:val="APAAbstract"/>
        <w:tabs>
          <w:tab w:val="left" w:leader="dot" w:pos="8640"/>
        </w:tabs>
        <w:ind w:left="720" w:firstLine="720"/>
        <w:jc w:val="both"/>
      </w:pPr>
      <w:r>
        <w:t>Variables</w:t>
      </w:r>
      <w:r>
        <w:tab/>
        <w:t>22</w:t>
      </w:r>
    </w:p>
    <w:p w14:paraId="4E948BE3" w14:textId="78DF9999" w:rsidR="00C429ED" w:rsidRDefault="00C429ED" w:rsidP="00C429ED">
      <w:pPr>
        <w:pStyle w:val="APAAbstract"/>
        <w:tabs>
          <w:tab w:val="left" w:leader="dot" w:pos="8640"/>
        </w:tabs>
        <w:ind w:left="720" w:firstLine="720"/>
        <w:jc w:val="both"/>
      </w:pPr>
      <w:r>
        <w:t>Environment</w:t>
      </w:r>
      <w:r>
        <w:tab/>
        <w:t>22</w:t>
      </w:r>
    </w:p>
    <w:p w14:paraId="33C76493" w14:textId="3534F71A" w:rsidR="00C429ED" w:rsidRDefault="00C429ED" w:rsidP="00C429ED">
      <w:pPr>
        <w:pStyle w:val="APAAbstract"/>
        <w:tabs>
          <w:tab w:val="left" w:leader="dot" w:pos="8640"/>
        </w:tabs>
        <w:ind w:left="720" w:firstLine="720"/>
        <w:jc w:val="both"/>
      </w:pPr>
      <w:r>
        <w:t xml:space="preserve">Lines of </w:t>
      </w:r>
      <w:r w:rsidR="00AD64B6">
        <w:t>d</w:t>
      </w:r>
      <w:r>
        <w:t>efense</w:t>
      </w:r>
      <w:r>
        <w:tab/>
        <w:t>23</w:t>
      </w:r>
    </w:p>
    <w:p w14:paraId="036A1E78" w14:textId="26E61B7C" w:rsidR="00C429ED" w:rsidRDefault="00C429ED" w:rsidP="00C429ED">
      <w:pPr>
        <w:pStyle w:val="APAAbstract"/>
        <w:tabs>
          <w:tab w:val="left" w:leader="dot" w:pos="8640"/>
        </w:tabs>
        <w:ind w:left="720" w:firstLine="720"/>
        <w:jc w:val="both"/>
      </w:pPr>
      <w:r>
        <w:t xml:space="preserve">Prevention as </w:t>
      </w:r>
      <w:r w:rsidR="00C8379B">
        <w:t xml:space="preserve">an </w:t>
      </w:r>
      <w:r w:rsidR="00AD64B6">
        <w:t>i</w:t>
      </w:r>
      <w:r>
        <w:t>ntervention</w:t>
      </w:r>
      <w:r>
        <w:tab/>
        <w:t>24</w:t>
      </w:r>
    </w:p>
    <w:p w14:paraId="4F238CCE" w14:textId="2EA85D8C" w:rsidR="00C429ED" w:rsidRDefault="00C429ED" w:rsidP="00C429ED">
      <w:pPr>
        <w:pStyle w:val="APAAbstract"/>
        <w:tabs>
          <w:tab w:val="left" w:leader="dot" w:pos="8640"/>
        </w:tabs>
        <w:ind w:left="720" w:firstLine="720"/>
        <w:jc w:val="both"/>
      </w:pPr>
      <w:r w:rsidRPr="00F0408E">
        <w:t xml:space="preserve">Application </w:t>
      </w:r>
      <w:r>
        <w:t xml:space="preserve">to </w:t>
      </w:r>
      <w:r w:rsidRPr="003C5117">
        <w:t>practice change</w:t>
      </w:r>
      <w:r>
        <w:tab/>
        <w:t>24</w:t>
      </w:r>
    </w:p>
    <w:p w14:paraId="1FC3222B" w14:textId="4BE6832B" w:rsidR="00F0408E" w:rsidRDefault="00F0408E" w:rsidP="0004644F">
      <w:pPr>
        <w:pStyle w:val="APAAbstract"/>
        <w:tabs>
          <w:tab w:val="left" w:leader="dot" w:pos="8640"/>
        </w:tabs>
        <w:ind w:firstLine="720"/>
      </w:pPr>
      <w:r w:rsidRPr="00F0408E">
        <w:t>Evidence-Based Practice Change Theory</w:t>
      </w:r>
      <w:r w:rsidR="0004644F">
        <w:tab/>
      </w:r>
      <w:r w:rsidR="00C429ED">
        <w:t>25</w:t>
      </w:r>
    </w:p>
    <w:p w14:paraId="300D44D3" w14:textId="50EE2670" w:rsidR="00F0408E" w:rsidRDefault="00F0408E" w:rsidP="00373614">
      <w:pPr>
        <w:pStyle w:val="APAAbstract"/>
        <w:tabs>
          <w:tab w:val="left" w:leader="dot" w:pos="8640"/>
        </w:tabs>
        <w:ind w:left="720" w:firstLine="720"/>
        <w:jc w:val="both"/>
      </w:pPr>
      <w:r w:rsidRPr="00F0408E">
        <w:t xml:space="preserve">Application </w:t>
      </w:r>
      <w:r w:rsidR="009209ED">
        <w:t xml:space="preserve">to </w:t>
      </w:r>
      <w:r w:rsidR="003C5117" w:rsidRPr="003C5117">
        <w:t>practice change</w:t>
      </w:r>
      <w:r w:rsidR="00373614">
        <w:tab/>
      </w:r>
      <w:r w:rsidR="00C429ED">
        <w:t>26</w:t>
      </w:r>
    </w:p>
    <w:p w14:paraId="7F369996" w14:textId="113D0541" w:rsidR="00F0408E" w:rsidRDefault="00F0408E" w:rsidP="009D295C">
      <w:pPr>
        <w:pStyle w:val="APAAbstract"/>
        <w:tabs>
          <w:tab w:val="left" w:leader="dot" w:pos="8640"/>
        </w:tabs>
        <w:ind w:firstLine="720"/>
      </w:pPr>
      <w:r>
        <w:t>Summary</w:t>
      </w:r>
      <w:r w:rsidR="009D295C">
        <w:tab/>
      </w:r>
      <w:r w:rsidR="00C429ED">
        <w:t>26</w:t>
      </w:r>
    </w:p>
    <w:p w14:paraId="50CBA929" w14:textId="64B91E90" w:rsidR="00BA26A5" w:rsidRDefault="00820BA3" w:rsidP="004D4B90">
      <w:pPr>
        <w:pStyle w:val="APAAbstract"/>
        <w:tabs>
          <w:tab w:val="left" w:leader="dot" w:pos="8640"/>
        </w:tabs>
      </w:pPr>
      <w:r>
        <w:t>Chapter Four:  Pre-i</w:t>
      </w:r>
      <w:r w:rsidR="00BA26A5">
        <w:t>mplementation Plan</w:t>
      </w:r>
      <w:r w:rsidR="00C8379B">
        <w:t>ning</w:t>
      </w:r>
      <w:r w:rsidR="00BE1FB8">
        <w:tab/>
      </w:r>
      <w:r w:rsidR="00C429ED">
        <w:t>27</w:t>
      </w:r>
    </w:p>
    <w:p w14:paraId="494D1F54" w14:textId="3B5D5D72" w:rsidR="00BA26A5" w:rsidRDefault="00E96B53" w:rsidP="00373614">
      <w:pPr>
        <w:pStyle w:val="APAAbstract"/>
        <w:tabs>
          <w:tab w:val="left" w:leader="dot" w:pos="8640"/>
        </w:tabs>
        <w:ind w:firstLine="720"/>
      </w:pPr>
      <w:r>
        <w:t xml:space="preserve">Project </w:t>
      </w:r>
      <w:r w:rsidR="00BA26A5">
        <w:t>Purpose</w:t>
      </w:r>
      <w:r w:rsidR="00373614">
        <w:tab/>
      </w:r>
      <w:r w:rsidR="00291021">
        <w:t>27</w:t>
      </w:r>
    </w:p>
    <w:p w14:paraId="68BA3371" w14:textId="523F549B" w:rsidR="00BA26A5" w:rsidRDefault="00BA26A5" w:rsidP="00373614">
      <w:pPr>
        <w:pStyle w:val="APAAbstract"/>
        <w:tabs>
          <w:tab w:val="left" w:leader="dot" w:pos="8640"/>
        </w:tabs>
        <w:ind w:firstLine="720"/>
      </w:pPr>
      <w:r>
        <w:t>Project Management</w:t>
      </w:r>
      <w:r w:rsidR="00373614">
        <w:tab/>
      </w:r>
      <w:r w:rsidR="00291021">
        <w:t>27</w:t>
      </w:r>
    </w:p>
    <w:p w14:paraId="1A443156" w14:textId="533057FC" w:rsidR="00BA26A5" w:rsidRDefault="003714B4" w:rsidP="00E61B28">
      <w:pPr>
        <w:pStyle w:val="APAAbstract"/>
        <w:tabs>
          <w:tab w:val="left" w:leader="dot" w:pos="8640"/>
        </w:tabs>
        <w:ind w:left="720" w:firstLine="720"/>
        <w:jc w:val="both"/>
      </w:pPr>
      <w:r>
        <w:t>Organizational readiness for c</w:t>
      </w:r>
      <w:r w:rsidR="00BA26A5">
        <w:t>hange</w:t>
      </w:r>
      <w:r w:rsidR="00E61B28">
        <w:tab/>
      </w:r>
      <w:r w:rsidR="00291021">
        <w:t>27</w:t>
      </w:r>
    </w:p>
    <w:p w14:paraId="41EAE42E" w14:textId="6A7D59D1" w:rsidR="00BA26A5" w:rsidRDefault="000B1279" w:rsidP="00E61B28">
      <w:pPr>
        <w:pStyle w:val="APAAbstract"/>
        <w:tabs>
          <w:tab w:val="left" w:leader="dot" w:pos="8640"/>
        </w:tabs>
        <w:ind w:left="720" w:firstLine="720"/>
        <w:jc w:val="both"/>
      </w:pPr>
      <w:r>
        <w:t>Inter-professional c</w:t>
      </w:r>
      <w:r w:rsidR="00BA26A5">
        <w:t>ollaboration</w:t>
      </w:r>
      <w:r w:rsidR="00E61B28">
        <w:tab/>
      </w:r>
      <w:r w:rsidR="00291021">
        <w:t>27</w:t>
      </w:r>
    </w:p>
    <w:p w14:paraId="79408ACF" w14:textId="179AD220" w:rsidR="00BA26A5" w:rsidRDefault="003714B4" w:rsidP="00E61B28">
      <w:pPr>
        <w:pStyle w:val="APAAbstract"/>
        <w:tabs>
          <w:tab w:val="left" w:leader="dot" w:pos="8640"/>
        </w:tabs>
        <w:ind w:left="720" w:firstLine="720"/>
        <w:jc w:val="both"/>
      </w:pPr>
      <w:r>
        <w:t>Risk management a</w:t>
      </w:r>
      <w:r w:rsidR="00BA26A5">
        <w:t>ssessment</w:t>
      </w:r>
      <w:r w:rsidR="00E61B28">
        <w:tab/>
      </w:r>
      <w:r w:rsidR="00291021">
        <w:t>28</w:t>
      </w:r>
    </w:p>
    <w:p w14:paraId="662F6B7A" w14:textId="0E8DE8B9" w:rsidR="00BA26A5" w:rsidRDefault="003714B4" w:rsidP="00E61B28">
      <w:pPr>
        <w:pStyle w:val="APAAbstract"/>
        <w:tabs>
          <w:tab w:val="left" w:leader="dot" w:pos="8640"/>
        </w:tabs>
        <w:ind w:left="720" w:firstLine="720"/>
        <w:jc w:val="both"/>
      </w:pPr>
      <w:r>
        <w:lastRenderedPageBreak/>
        <w:t>Organizational approval p</w:t>
      </w:r>
      <w:r w:rsidR="00BA26A5">
        <w:t>rocess</w:t>
      </w:r>
      <w:r w:rsidR="00E61B28">
        <w:tab/>
      </w:r>
      <w:r w:rsidR="00291021">
        <w:t>28</w:t>
      </w:r>
    </w:p>
    <w:p w14:paraId="4F0F5704" w14:textId="62412DC8" w:rsidR="00BA26A5" w:rsidRDefault="003714B4" w:rsidP="00E61B28">
      <w:pPr>
        <w:pStyle w:val="APAAbstract"/>
        <w:tabs>
          <w:tab w:val="left" w:leader="dot" w:pos="8640"/>
        </w:tabs>
        <w:ind w:left="720" w:firstLine="720"/>
        <w:jc w:val="both"/>
      </w:pPr>
      <w:r>
        <w:t>Information t</w:t>
      </w:r>
      <w:r w:rsidR="00BA26A5">
        <w:t>echnology</w:t>
      </w:r>
      <w:r w:rsidR="00E61B28">
        <w:tab/>
      </w:r>
      <w:r w:rsidR="00291021">
        <w:t>28</w:t>
      </w:r>
    </w:p>
    <w:p w14:paraId="7C984E1E" w14:textId="4ECB246C" w:rsidR="00BA26A5" w:rsidRDefault="00FB06BB" w:rsidP="00373614">
      <w:pPr>
        <w:pStyle w:val="APAAbstract"/>
        <w:tabs>
          <w:tab w:val="left" w:leader="dot" w:pos="8640"/>
        </w:tabs>
        <w:ind w:firstLine="720"/>
      </w:pPr>
      <w:r>
        <w:t xml:space="preserve">Cost Analysis of </w:t>
      </w:r>
      <w:r w:rsidR="00BA26A5">
        <w:t>Materials Needed for Project</w:t>
      </w:r>
      <w:r w:rsidR="00373614">
        <w:tab/>
      </w:r>
      <w:r w:rsidR="00291021">
        <w:t>29</w:t>
      </w:r>
    </w:p>
    <w:p w14:paraId="7AC793B9" w14:textId="2CEEA569" w:rsidR="00BA26A5" w:rsidRDefault="00BA26A5" w:rsidP="00373614">
      <w:pPr>
        <w:pStyle w:val="APAAbstract"/>
        <w:tabs>
          <w:tab w:val="left" w:leader="dot" w:pos="8640"/>
        </w:tabs>
        <w:ind w:firstLine="720"/>
      </w:pPr>
      <w:r>
        <w:t>Plans for Institutional Review Board Approval</w:t>
      </w:r>
      <w:r w:rsidR="00373614">
        <w:tab/>
      </w:r>
      <w:r w:rsidR="00291021">
        <w:t>29</w:t>
      </w:r>
    </w:p>
    <w:p w14:paraId="2AB2A792" w14:textId="442B4B7F" w:rsidR="00BA26A5" w:rsidRDefault="00BA26A5" w:rsidP="00373614">
      <w:pPr>
        <w:pStyle w:val="APAAbstract"/>
        <w:tabs>
          <w:tab w:val="left" w:leader="dot" w:pos="8640"/>
        </w:tabs>
        <w:ind w:firstLine="720"/>
      </w:pPr>
      <w:r>
        <w:t>Plan for Project Evaluation</w:t>
      </w:r>
      <w:r w:rsidR="00373614">
        <w:tab/>
      </w:r>
      <w:r w:rsidR="00291021">
        <w:t>29</w:t>
      </w:r>
    </w:p>
    <w:p w14:paraId="1DC9D11E" w14:textId="21C0B18C" w:rsidR="00BA26A5" w:rsidRDefault="00CB42B2" w:rsidP="00E61B28">
      <w:pPr>
        <w:pStyle w:val="APAAbstract"/>
        <w:tabs>
          <w:tab w:val="left" w:leader="dot" w:pos="8640"/>
        </w:tabs>
        <w:ind w:left="720" w:firstLine="720"/>
        <w:jc w:val="both"/>
      </w:pPr>
      <w:r>
        <w:t>Outcome</w:t>
      </w:r>
      <w:r w:rsidR="003714B4">
        <w:t xml:space="preserve"> m</w:t>
      </w:r>
      <w:r w:rsidR="00BA26A5">
        <w:t>easurement</w:t>
      </w:r>
      <w:r w:rsidR="00E61B28">
        <w:tab/>
      </w:r>
      <w:r w:rsidR="00291021">
        <w:t>29</w:t>
      </w:r>
    </w:p>
    <w:p w14:paraId="4BCAF5A2" w14:textId="4B0D424A" w:rsidR="00BA26A5" w:rsidRDefault="006E3C89" w:rsidP="00E61B28">
      <w:pPr>
        <w:pStyle w:val="APAAbstract"/>
        <w:tabs>
          <w:tab w:val="left" w:leader="dot" w:pos="8640"/>
        </w:tabs>
        <w:ind w:left="1440" w:firstLine="720"/>
        <w:jc w:val="both"/>
      </w:pPr>
      <w:r>
        <w:t>Evaluation</w:t>
      </w:r>
      <w:r w:rsidR="003714B4">
        <w:t xml:space="preserve"> t</w:t>
      </w:r>
      <w:r w:rsidR="00BA26A5">
        <w:t>ool</w:t>
      </w:r>
      <w:r w:rsidR="00E61B28">
        <w:tab/>
      </w:r>
      <w:r w:rsidR="00291021">
        <w:t>29</w:t>
      </w:r>
    </w:p>
    <w:p w14:paraId="63B81CB0" w14:textId="75F988BD" w:rsidR="00BA26A5" w:rsidRDefault="003714B4" w:rsidP="00E61B28">
      <w:pPr>
        <w:pStyle w:val="APAAbstract"/>
        <w:tabs>
          <w:tab w:val="left" w:leader="dot" w:pos="8640"/>
        </w:tabs>
        <w:ind w:left="1440" w:firstLine="720"/>
        <w:jc w:val="both"/>
      </w:pPr>
      <w:r>
        <w:t>Data a</w:t>
      </w:r>
      <w:r w:rsidR="00BA26A5">
        <w:t>nalysis</w:t>
      </w:r>
      <w:r w:rsidR="00E61B28">
        <w:tab/>
      </w:r>
      <w:r w:rsidR="00291021">
        <w:t>30</w:t>
      </w:r>
    </w:p>
    <w:p w14:paraId="5B413896" w14:textId="6B1B5FC6" w:rsidR="00BA26A5" w:rsidRDefault="003714B4" w:rsidP="00E61B28">
      <w:pPr>
        <w:pStyle w:val="APAAbstract"/>
        <w:tabs>
          <w:tab w:val="left" w:leader="dot" w:pos="8640"/>
        </w:tabs>
        <w:ind w:left="720" w:firstLine="720"/>
        <w:jc w:val="both"/>
      </w:pPr>
      <w:r>
        <w:t>Data m</w:t>
      </w:r>
      <w:r w:rsidR="00BA26A5">
        <w:t>anagement</w:t>
      </w:r>
      <w:r w:rsidR="00E61B28">
        <w:tab/>
      </w:r>
      <w:r w:rsidR="00291021">
        <w:t>30</w:t>
      </w:r>
    </w:p>
    <w:p w14:paraId="5B89F8F9" w14:textId="7D05F0B5" w:rsidR="00BA26A5" w:rsidRDefault="00BA26A5" w:rsidP="00373614">
      <w:pPr>
        <w:pStyle w:val="APAAbstract"/>
        <w:tabs>
          <w:tab w:val="left" w:leader="dot" w:pos="8640"/>
        </w:tabs>
        <w:ind w:firstLine="720"/>
      </w:pPr>
      <w:r>
        <w:t>Summary</w:t>
      </w:r>
      <w:r w:rsidR="00373614">
        <w:tab/>
      </w:r>
      <w:r w:rsidR="00291021">
        <w:t>30</w:t>
      </w:r>
    </w:p>
    <w:p w14:paraId="06D9E840" w14:textId="754D1F49" w:rsidR="009D3C3C" w:rsidRDefault="009D3C3C" w:rsidP="009D3C3C">
      <w:pPr>
        <w:pStyle w:val="APAAbstract"/>
        <w:tabs>
          <w:tab w:val="left" w:leader="dot" w:pos="8640"/>
        </w:tabs>
      </w:pPr>
      <w:r>
        <w:t>Chapter Five:  Implementation Process</w:t>
      </w:r>
      <w:r w:rsidR="00291021">
        <w:tab/>
        <w:t>32</w:t>
      </w:r>
    </w:p>
    <w:p w14:paraId="5CD402B0" w14:textId="269863D2" w:rsidR="006D503F" w:rsidRDefault="00291021" w:rsidP="006D503F">
      <w:pPr>
        <w:pStyle w:val="APAAbstract"/>
        <w:tabs>
          <w:tab w:val="left" w:leader="dot" w:pos="8640"/>
        </w:tabs>
        <w:ind w:firstLine="720"/>
      </w:pPr>
      <w:r>
        <w:t>Setting</w:t>
      </w:r>
      <w:r>
        <w:tab/>
        <w:t>32</w:t>
      </w:r>
    </w:p>
    <w:p w14:paraId="74695126" w14:textId="3867FBEE" w:rsidR="006D503F" w:rsidRDefault="00291021" w:rsidP="006D503F">
      <w:pPr>
        <w:pStyle w:val="APAAbstract"/>
        <w:tabs>
          <w:tab w:val="left" w:leader="dot" w:pos="8640"/>
        </w:tabs>
        <w:ind w:firstLine="720"/>
      </w:pPr>
      <w:r>
        <w:t>Participants</w:t>
      </w:r>
      <w:r>
        <w:tab/>
        <w:t>32</w:t>
      </w:r>
    </w:p>
    <w:p w14:paraId="0EE73C4C" w14:textId="023AC309" w:rsidR="006D503F" w:rsidRDefault="00291021" w:rsidP="006D503F">
      <w:pPr>
        <w:pStyle w:val="APAAbstract"/>
        <w:tabs>
          <w:tab w:val="left" w:leader="dot" w:pos="8640"/>
        </w:tabs>
        <w:ind w:firstLine="720"/>
      </w:pPr>
      <w:r>
        <w:t>Recruitment</w:t>
      </w:r>
      <w:r>
        <w:tab/>
        <w:t>32</w:t>
      </w:r>
    </w:p>
    <w:p w14:paraId="5823D3AD" w14:textId="4E1640A5" w:rsidR="006D503F" w:rsidRDefault="006D503F" w:rsidP="006D503F">
      <w:pPr>
        <w:pStyle w:val="APAAbstract"/>
        <w:tabs>
          <w:tab w:val="left" w:leader="dot" w:pos="8640"/>
        </w:tabs>
        <w:ind w:firstLine="720"/>
      </w:pPr>
      <w:r>
        <w:t xml:space="preserve">Implementation </w:t>
      </w:r>
      <w:r w:rsidR="00291021">
        <w:t>Process</w:t>
      </w:r>
      <w:r w:rsidR="00291021">
        <w:tab/>
        <w:t>3</w:t>
      </w:r>
      <w:r w:rsidR="00110BEF">
        <w:t>3</w:t>
      </w:r>
    </w:p>
    <w:p w14:paraId="3870F832" w14:textId="46BADC66" w:rsidR="00E53258" w:rsidRDefault="00291021" w:rsidP="00E53258">
      <w:pPr>
        <w:pStyle w:val="APAAbstract"/>
        <w:tabs>
          <w:tab w:val="left" w:leader="dot" w:pos="8640"/>
        </w:tabs>
        <w:ind w:left="720" w:firstLine="720"/>
        <w:jc w:val="both"/>
      </w:pPr>
      <w:r>
        <w:t>Educational session</w:t>
      </w:r>
      <w:r>
        <w:tab/>
        <w:t>3</w:t>
      </w:r>
      <w:r w:rsidR="00110BEF">
        <w:t>3</w:t>
      </w:r>
    </w:p>
    <w:p w14:paraId="50F62EA7" w14:textId="25F9CE84" w:rsidR="00291021" w:rsidRDefault="00291021" w:rsidP="00291021">
      <w:pPr>
        <w:pStyle w:val="APAAbstract"/>
        <w:tabs>
          <w:tab w:val="left" w:leader="dot" w:pos="8640"/>
        </w:tabs>
        <w:ind w:left="720" w:firstLine="720"/>
        <w:jc w:val="both"/>
      </w:pPr>
      <w:r>
        <w:t>Implementation</w:t>
      </w:r>
      <w:r>
        <w:tab/>
        <w:t>33</w:t>
      </w:r>
    </w:p>
    <w:p w14:paraId="2EE6D1DB" w14:textId="09A60276" w:rsidR="006D503F" w:rsidRDefault="006D503F" w:rsidP="006D503F">
      <w:pPr>
        <w:pStyle w:val="APAAbstract"/>
        <w:tabs>
          <w:tab w:val="left" w:leader="dot" w:pos="8640"/>
        </w:tabs>
        <w:ind w:firstLine="720"/>
      </w:pPr>
      <w:r>
        <w:t>Plan Variation</w:t>
      </w:r>
      <w:r>
        <w:tab/>
      </w:r>
      <w:r w:rsidR="00394F83">
        <w:t>3</w:t>
      </w:r>
      <w:r w:rsidR="00110BEF">
        <w:t>4</w:t>
      </w:r>
    </w:p>
    <w:p w14:paraId="61DD02FC" w14:textId="40B90E55" w:rsidR="006D503F" w:rsidRDefault="006D503F" w:rsidP="006D503F">
      <w:pPr>
        <w:pStyle w:val="APAAbstract"/>
        <w:tabs>
          <w:tab w:val="left" w:leader="dot" w:pos="8640"/>
        </w:tabs>
        <w:ind w:firstLine="720"/>
      </w:pPr>
      <w:r>
        <w:t>Summary</w:t>
      </w:r>
      <w:r>
        <w:tab/>
      </w:r>
      <w:r w:rsidR="00394F83">
        <w:t>3</w:t>
      </w:r>
      <w:r w:rsidR="00110BEF">
        <w:t>5</w:t>
      </w:r>
    </w:p>
    <w:p w14:paraId="55B83D76" w14:textId="1667A5D4" w:rsidR="002A4ACE" w:rsidRDefault="002A4ACE" w:rsidP="002A4ACE">
      <w:pPr>
        <w:pStyle w:val="APAAbstract"/>
        <w:tabs>
          <w:tab w:val="left" w:leader="dot" w:pos="8640"/>
        </w:tabs>
      </w:pPr>
      <w:r>
        <w:t>Chapter Six:  Evaluation of the Practice Change Initiative</w:t>
      </w:r>
      <w:r>
        <w:tab/>
      </w:r>
      <w:r w:rsidR="00110BEF">
        <w:t>36</w:t>
      </w:r>
    </w:p>
    <w:p w14:paraId="532F97BD" w14:textId="1C29183A" w:rsidR="002A4ACE" w:rsidRDefault="002A4ACE" w:rsidP="002A4ACE">
      <w:pPr>
        <w:pStyle w:val="APAAbstract"/>
        <w:tabs>
          <w:tab w:val="left" w:leader="dot" w:pos="8640"/>
        </w:tabs>
        <w:ind w:firstLine="720"/>
      </w:pPr>
      <w:r>
        <w:t>Participant Demographics</w:t>
      </w:r>
      <w:r>
        <w:tab/>
      </w:r>
      <w:r w:rsidR="00110BEF">
        <w:t>36</w:t>
      </w:r>
    </w:p>
    <w:p w14:paraId="61D6A70C" w14:textId="196970FE" w:rsidR="002A4ACE" w:rsidRDefault="002A4ACE" w:rsidP="002A4ACE">
      <w:pPr>
        <w:pStyle w:val="APAAbstract"/>
        <w:tabs>
          <w:tab w:val="left" w:leader="dot" w:pos="8640"/>
        </w:tabs>
        <w:ind w:firstLine="720"/>
      </w:pPr>
      <w:r>
        <w:t>Intended Outcome</w:t>
      </w:r>
      <w:r w:rsidR="00ED2377">
        <w:t>(</w:t>
      </w:r>
      <w:r>
        <w:t>s</w:t>
      </w:r>
      <w:r w:rsidR="00ED2377">
        <w:t>)</w:t>
      </w:r>
      <w:r>
        <w:tab/>
      </w:r>
      <w:r w:rsidR="00110BEF">
        <w:t>3</w:t>
      </w:r>
      <w:r w:rsidR="003B2E8D">
        <w:t>6</w:t>
      </w:r>
    </w:p>
    <w:p w14:paraId="73F4639D" w14:textId="77777777" w:rsidR="00110BEF" w:rsidRDefault="002A4ACE" w:rsidP="002A4ACE">
      <w:pPr>
        <w:pStyle w:val="APAAbstract"/>
        <w:tabs>
          <w:tab w:val="left" w:leader="dot" w:pos="8640"/>
        </w:tabs>
        <w:ind w:firstLine="720"/>
      </w:pPr>
      <w:r>
        <w:t>Findings</w:t>
      </w:r>
      <w:r>
        <w:tab/>
      </w:r>
      <w:r w:rsidR="00110BEF">
        <w:t>37</w:t>
      </w:r>
    </w:p>
    <w:p w14:paraId="5D5009DA" w14:textId="23863A6F" w:rsidR="00D63A5A" w:rsidRDefault="00D63A5A" w:rsidP="00110BEF">
      <w:pPr>
        <w:pStyle w:val="APAAbstract"/>
        <w:tabs>
          <w:tab w:val="left" w:leader="dot" w:pos="8640"/>
        </w:tabs>
        <w:ind w:firstLine="1440"/>
      </w:pPr>
      <w:bookmarkStart w:id="5" w:name="_GoBack"/>
      <w:bookmarkEnd w:id="5"/>
      <w:r>
        <w:lastRenderedPageBreak/>
        <w:t xml:space="preserve">Table </w:t>
      </w:r>
      <w:r w:rsidR="00FA40D4">
        <w:t>1: HCV Screening Results</w:t>
      </w:r>
      <w:r w:rsidR="00EE2B44">
        <w:tab/>
      </w:r>
      <w:r>
        <w:t>3</w:t>
      </w:r>
      <w:r w:rsidR="003B2E8D">
        <w:t>7</w:t>
      </w:r>
    </w:p>
    <w:p w14:paraId="0F996CD7" w14:textId="15CEB0CF" w:rsidR="00D63A5A" w:rsidRDefault="00D63A5A" w:rsidP="00110BEF">
      <w:pPr>
        <w:pStyle w:val="APAAbstract"/>
        <w:tabs>
          <w:tab w:val="left" w:leader="dot" w:pos="8640"/>
        </w:tabs>
        <w:ind w:firstLine="1440"/>
      </w:pPr>
      <w:r>
        <w:t>Graph 1</w:t>
      </w:r>
      <w:r w:rsidR="00FA40D4">
        <w:t>: Patient testing status</w:t>
      </w:r>
      <w:r>
        <w:tab/>
        <w:t>38</w:t>
      </w:r>
    </w:p>
    <w:p w14:paraId="7CDBA3FF" w14:textId="55D8E506" w:rsidR="006C186D" w:rsidRDefault="006C186D" w:rsidP="002A4ACE">
      <w:pPr>
        <w:pStyle w:val="APAAbstract"/>
        <w:tabs>
          <w:tab w:val="left" w:leader="dot" w:pos="8640"/>
        </w:tabs>
        <w:ind w:firstLine="720"/>
      </w:pPr>
      <w:r>
        <w:t>Summary</w:t>
      </w:r>
      <w:r>
        <w:tab/>
      </w:r>
      <w:r w:rsidR="00EE2B44">
        <w:t>38</w:t>
      </w:r>
    </w:p>
    <w:p w14:paraId="3D6603A7" w14:textId="0559E60B" w:rsidR="00902885" w:rsidRDefault="00902885" w:rsidP="00902885">
      <w:pPr>
        <w:pStyle w:val="APAAbstract"/>
        <w:tabs>
          <w:tab w:val="left" w:leader="dot" w:pos="8640"/>
        </w:tabs>
      </w:pPr>
      <w:r>
        <w:t>Chapter Seven:  Implications for Nursing Practice</w:t>
      </w:r>
      <w:r>
        <w:tab/>
      </w:r>
      <w:r w:rsidR="00104B57">
        <w:t>39</w:t>
      </w:r>
    </w:p>
    <w:p w14:paraId="7A8E7AC3" w14:textId="7CD70B17" w:rsidR="00902885" w:rsidRDefault="00902885" w:rsidP="00902885">
      <w:pPr>
        <w:pStyle w:val="APAAbstract"/>
        <w:tabs>
          <w:tab w:val="left" w:leader="dot" w:pos="8640"/>
        </w:tabs>
        <w:ind w:firstLine="720"/>
      </w:pPr>
      <w:r>
        <w:t>Practice Implications</w:t>
      </w:r>
      <w:r>
        <w:tab/>
      </w:r>
      <w:r w:rsidR="00104B57">
        <w:t>39</w:t>
      </w:r>
    </w:p>
    <w:p w14:paraId="064A3597" w14:textId="60D1717B" w:rsidR="00902885" w:rsidRDefault="00902885" w:rsidP="00902885">
      <w:pPr>
        <w:pStyle w:val="APAAbstract"/>
        <w:tabs>
          <w:tab w:val="left" w:leader="dot" w:pos="8640"/>
        </w:tabs>
        <w:ind w:firstLine="1440"/>
      </w:pPr>
      <w:r>
        <w:t>Essential I: Scientific underpinnings for practice</w:t>
      </w:r>
      <w:r>
        <w:tab/>
      </w:r>
      <w:r w:rsidR="00104B57">
        <w:t>39</w:t>
      </w:r>
    </w:p>
    <w:p w14:paraId="27BED57B" w14:textId="77777777" w:rsidR="007C3A26" w:rsidRDefault="00902885" w:rsidP="007C3A26">
      <w:pPr>
        <w:pStyle w:val="APAAbstract"/>
        <w:tabs>
          <w:tab w:val="left" w:leader="dot" w:pos="8640"/>
        </w:tabs>
        <w:spacing w:line="240" w:lineRule="auto"/>
        <w:ind w:firstLine="1440"/>
        <w:contextualSpacing/>
      </w:pPr>
      <w:r>
        <w:t>Essential II: Organization and systems leadership for quality</w:t>
      </w:r>
    </w:p>
    <w:p w14:paraId="37FD4360" w14:textId="5DFB6CE6" w:rsidR="00902885" w:rsidRDefault="00902885" w:rsidP="007C3A26">
      <w:pPr>
        <w:pStyle w:val="APAAbstract"/>
        <w:tabs>
          <w:tab w:val="left" w:leader="dot" w:pos="8640"/>
        </w:tabs>
        <w:ind w:firstLine="1440"/>
        <w:contextualSpacing/>
      </w:pPr>
      <w:r>
        <w:t>improvement and systems thinking</w:t>
      </w:r>
      <w:r>
        <w:tab/>
      </w:r>
      <w:r w:rsidR="00104B57">
        <w:t>40</w:t>
      </w:r>
    </w:p>
    <w:p w14:paraId="4AD39D05" w14:textId="118D9F01" w:rsidR="008663E0" w:rsidRDefault="008663E0" w:rsidP="007C3A26">
      <w:pPr>
        <w:pStyle w:val="APAAbstract"/>
        <w:tabs>
          <w:tab w:val="left" w:leader="dot" w:pos="8640"/>
        </w:tabs>
        <w:ind w:firstLine="1440"/>
        <w:contextualSpacing/>
      </w:pPr>
      <w:r>
        <w:t>Essential III: Clinical scholarship and analytical methods for EBP</w:t>
      </w:r>
      <w:r>
        <w:tab/>
      </w:r>
      <w:r w:rsidR="00104B57">
        <w:t>41</w:t>
      </w:r>
    </w:p>
    <w:p w14:paraId="5C13DD55" w14:textId="77777777" w:rsidR="007C3A26" w:rsidRDefault="008663E0" w:rsidP="007C3A26">
      <w:pPr>
        <w:pStyle w:val="APAAbstract"/>
        <w:tabs>
          <w:tab w:val="left" w:leader="dot" w:pos="8640"/>
        </w:tabs>
        <w:spacing w:line="240" w:lineRule="auto"/>
        <w:ind w:firstLine="1440"/>
      </w:pPr>
      <w:r>
        <w:t xml:space="preserve">Essential IV: </w:t>
      </w:r>
      <w:r w:rsidRPr="00977171">
        <w:t>Information systems/technology and patient care</w:t>
      </w:r>
    </w:p>
    <w:p w14:paraId="6454F044" w14:textId="0119AEFA" w:rsidR="008663E0" w:rsidRDefault="008663E0" w:rsidP="007C3A26">
      <w:pPr>
        <w:pStyle w:val="APAAbstract"/>
        <w:tabs>
          <w:tab w:val="left" w:leader="dot" w:pos="8640"/>
        </w:tabs>
        <w:ind w:firstLine="1440"/>
      </w:pPr>
      <w:r w:rsidRPr="00977171">
        <w:t>technology for the improvement and transformation of healthcare</w:t>
      </w:r>
      <w:r>
        <w:tab/>
      </w:r>
      <w:r w:rsidR="00104B57">
        <w:t>42</w:t>
      </w:r>
    </w:p>
    <w:p w14:paraId="43567B41" w14:textId="515A567B" w:rsidR="008663E0" w:rsidRDefault="005E6A85" w:rsidP="007C3A26">
      <w:pPr>
        <w:pStyle w:val="APAAbstract"/>
        <w:tabs>
          <w:tab w:val="left" w:leader="dot" w:pos="8640"/>
        </w:tabs>
        <w:ind w:firstLine="1440"/>
      </w:pPr>
      <w:r>
        <w:t xml:space="preserve">Essential V: </w:t>
      </w:r>
      <w:r w:rsidRPr="00977171">
        <w:t>Healthcare policy for advocacy in healthcare</w:t>
      </w:r>
      <w:r>
        <w:tab/>
      </w:r>
      <w:r w:rsidR="00104B57">
        <w:t>43</w:t>
      </w:r>
    </w:p>
    <w:p w14:paraId="738F5281" w14:textId="77777777" w:rsidR="007C3A26" w:rsidRDefault="005E6A85" w:rsidP="007C3A26">
      <w:pPr>
        <w:pStyle w:val="APAAbstract"/>
        <w:tabs>
          <w:tab w:val="left" w:leader="dot" w:pos="8640"/>
        </w:tabs>
        <w:spacing w:line="240" w:lineRule="auto"/>
        <w:ind w:firstLine="1440"/>
      </w:pPr>
      <w:r>
        <w:t xml:space="preserve">Essential VI: </w:t>
      </w:r>
      <w:r w:rsidRPr="00977171">
        <w:t>Interprofessional collaboration for improving patient</w:t>
      </w:r>
    </w:p>
    <w:p w14:paraId="721E47C1" w14:textId="1DE292E4" w:rsidR="005E6A85" w:rsidRDefault="005E6A85" w:rsidP="007C3A26">
      <w:pPr>
        <w:pStyle w:val="APAAbstract"/>
        <w:tabs>
          <w:tab w:val="left" w:leader="dot" w:pos="8640"/>
        </w:tabs>
        <w:ind w:firstLine="1440"/>
      </w:pPr>
      <w:r w:rsidRPr="00977171">
        <w:t>and population health outcomes</w:t>
      </w:r>
      <w:r>
        <w:tab/>
      </w:r>
      <w:r w:rsidR="00104B57">
        <w:t>44</w:t>
      </w:r>
    </w:p>
    <w:p w14:paraId="79B8E42A" w14:textId="77777777" w:rsidR="007C3A26" w:rsidRDefault="005E6A85" w:rsidP="007C3A26">
      <w:pPr>
        <w:pStyle w:val="APAAbstract"/>
        <w:tabs>
          <w:tab w:val="left" w:leader="dot" w:pos="8640"/>
        </w:tabs>
        <w:spacing w:line="240" w:lineRule="auto"/>
        <w:ind w:firstLine="1440"/>
      </w:pPr>
      <w:r>
        <w:t xml:space="preserve">Essential VII: </w:t>
      </w:r>
      <w:r w:rsidRPr="00977171">
        <w:t>Clinical prevention and population health for</w:t>
      </w:r>
    </w:p>
    <w:p w14:paraId="4810B5B4" w14:textId="182A0767" w:rsidR="005E6A85" w:rsidRDefault="005E6A85" w:rsidP="007C3A26">
      <w:pPr>
        <w:pStyle w:val="APAAbstract"/>
        <w:tabs>
          <w:tab w:val="left" w:leader="dot" w:pos="8640"/>
        </w:tabs>
        <w:ind w:firstLine="1440"/>
      </w:pPr>
      <w:r w:rsidRPr="00977171">
        <w:t>improving the nation’s health</w:t>
      </w:r>
      <w:r>
        <w:tab/>
      </w:r>
      <w:r w:rsidR="00104B57">
        <w:t>45</w:t>
      </w:r>
    </w:p>
    <w:p w14:paraId="42DB156E" w14:textId="1F6AB457" w:rsidR="005E6A85" w:rsidRDefault="005E6A85" w:rsidP="007C3A26">
      <w:pPr>
        <w:pStyle w:val="APAAbstract"/>
        <w:tabs>
          <w:tab w:val="left" w:leader="dot" w:pos="8640"/>
        </w:tabs>
        <w:ind w:firstLine="1440"/>
      </w:pPr>
      <w:r>
        <w:t>Essential VIII: Advanced nursing practice</w:t>
      </w:r>
      <w:r>
        <w:tab/>
      </w:r>
      <w:r w:rsidR="00104B57">
        <w:t>46</w:t>
      </w:r>
    </w:p>
    <w:p w14:paraId="06A2DC40" w14:textId="5B9530BD" w:rsidR="005E6A85" w:rsidRDefault="005E6A85" w:rsidP="005E6A85">
      <w:pPr>
        <w:pStyle w:val="APAAbstract"/>
        <w:tabs>
          <w:tab w:val="left" w:leader="dot" w:pos="8640"/>
        </w:tabs>
        <w:ind w:firstLine="720"/>
      </w:pPr>
      <w:r>
        <w:t>Summary</w:t>
      </w:r>
      <w:r>
        <w:tab/>
      </w:r>
      <w:r w:rsidR="00104B57">
        <w:t>47</w:t>
      </w:r>
    </w:p>
    <w:p w14:paraId="16F24DAC" w14:textId="057BB947" w:rsidR="00D91A4D" w:rsidRDefault="00D91A4D" w:rsidP="00D91A4D">
      <w:pPr>
        <w:pStyle w:val="APAAbstract"/>
        <w:tabs>
          <w:tab w:val="left" w:leader="dot" w:pos="8640"/>
        </w:tabs>
      </w:pPr>
      <w:r>
        <w:t>Chapter Eight:  Final Conclusion</w:t>
      </w:r>
      <w:r w:rsidR="005B1B63">
        <w:t>s</w:t>
      </w:r>
      <w:r>
        <w:tab/>
      </w:r>
      <w:r w:rsidR="00104B57">
        <w:t>48</w:t>
      </w:r>
    </w:p>
    <w:p w14:paraId="1101F5C8" w14:textId="2BCFF6B0" w:rsidR="00D91A4D" w:rsidRPr="00D91A4D" w:rsidRDefault="0018145A" w:rsidP="00D91A4D">
      <w:pPr>
        <w:pStyle w:val="APAAbstract"/>
        <w:tabs>
          <w:tab w:val="left" w:leader="dot" w:pos="8640"/>
        </w:tabs>
        <w:ind w:firstLine="720"/>
      </w:pPr>
      <w:r>
        <w:t>Significance of Findings</w:t>
      </w:r>
      <w:r w:rsidR="00D91A4D" w:rsidRPr="00D91A4D">
        <w:tab/>
      </w:r>
      <w:r w:rsidR="00104B57">
        <w:t>48</w:t>
      </w:r>
    </w:p>
    <w:p w14:paraId="4D295A63" w14:textId="4F452CAE" w:rsidR="00D91A4D" w:rsidRDefault="0018145A" w:rsidP="00D91A4D">
      <w:pPr>
        <w:pStyle w:val="APAAbstract"/>
        <w:tabs>
          <w:tab w:val="left" w:leader="dot" w:pos="8640"/>
        </w:tabs>
        <w:ind w:firstLine="720"/>
      </w:pPr>
      <w:r>
        <w:t>Project Strengths and Limitations</w:t>
      </w:r>
      <w:r w:rsidR="00D91A4D">
        <w:tab/>
      </w:r>
      <w:r w:rsidR="00104B57">
        <w:t>49</w:t>
      </w:r>
    </w:p>
    <w:p w14:paraId="470E6BDA" w14:textId="72E4D17A" w:rsidR="00D91A4D" w:rsidRDefault="0018145A" w:rsidP="00D91A4D">
      <w:pPr>
        <w:pStyle w:val="APAAbstract"/>
        <w:tabs>
          <w:tab w:val="left" w:leader="dot" w:pos="8640"/>
        </w:tabs>
        <w:ind w:firstLine="720"/>
      </w:pPr>
      <w:r>
        <w:t>Project Benefits</w:t>
      </w:r>
      <w:r w:rsidR="00D91A4D">
        <w:tab/>
      </w:r>
      <w:r w:rsidR="00104B57">
        <w:t>49</w:t>
      </w:r>
    </w:p>
    <w:p w14:paraId="655801A3" w14:textId="75F92A9D" w:rsidR="00D91A4D" w:rsidRDefault="0018145A" w:rsidP="00D91A4D">
      <w:pPr>
        <w:pStyle w:val="APAAbstract"/>
        <w:tabs>
          <w:tab w:val="left" w:leader="dot" w:pos="8640"/>
        </w:tabs>
        <w:ind w:firstLine="720"/>
      </w:pPr>
      <w:r>
        <w:t>Recommendations for Practice</w:t>
      </w:r>
      <w:r w:rsidR="00D91A4D">
        <w:tab/>
      </w:r>
      <w:r w:rsidR="00104B57">
        <w:t>50</w:t>
      </w:r>
    </w:p>
    <w:p w14:paraId="1CEAF724" w14:textId="37B88D3A" w:rsidR="0018145A" w:rsidRDefault="0018145A" w:rsidP="0018145A">
      <w:pPr>
        <w:pStyle w:val="APAAbstract"/>
        <w:tabs>
          <w:tab w:val="left" w:leader="dot" w:pos="8640"/>
        </w:tabs>
        <w:ind w:firstLine="720"/>
      </w:pPr>
      <w:r>
        <w:t>Final Summary</w:t>
      </w:r>
      <w:r>
        <w:tab/>
      </w:r>
      <w:r w:rsidR="00104B57">
        <w:t>5</w:t>
      </w:r>
      <w:r w:rsidR="003B2E8D">
        <w:t>1</w:t>
      </w:r>
    </w:p>
    <w:p w14:paraId="7928D1E2" w14:textId="643791DB" w:rsidR="00C435FE" w:rsidRPr="00D91A4D" w:rsidRDefault="00C435FE" w:rsidP="00373614">
      <w:pPr>
        <w:pStyle w:val="APAAbstract"/>
        <w:tabs>
          <w:tab w:val="left" w:leader="dot" w:pos="8640"/>
        </w:tabs>
      </w:pPr>
      <w:r w:rsidRPr="00D91A4D">
        <w:t>References</w:t>
      </w:r>
      <w:r w:rsidR="00373614" w:rsidRPr="00D91A4D">
        <w:tab/>
      </w:r>
      <w:r w:rsidR="00104B57">
        <w:t>52</w:t>
      </w:r>
    </w:p>
    <w:p w14:paraId="356EB18C" w14:textId="0467E4A6" w:rsidR="00C435FE" w:rsidRDefault="00C435FE" w:rsidP="004D4B90">
      <w:pPr>
        <w:pStyle w:val="APAAbstract"/>
        <w:tabs>
          <w:tab w:val="left" w:leader="dot" w:pos="8640"/>
        </w:tabs>
      </w:pPr>
      <w:r>
        <w:lastRenderedPageBreak/>
        <w:t xml:space="preserve">Appendix A:  </w:t>
      </w:r>
      <w:r w:rsidR="003B23C2">
        <w:t>Search Strategy Flowchart</w:t>
      </w:r>
      <w:r w:rsidR="00BE1FB8">
        <w:tab/>
      </w:r>
      <w:r w:rsidR="00F53B9C">
        <w:t>6</w:t>
      </w:r>
      <w:r w:rsidR="003B2E8D">
        <w:t>0</w:t>
      </w:r>
    </w:p>
    <w:p w14:paraId="35440D00" w14:textId="4F4D038E" w:rsidR="005C78DF" w:rsidRDefault="00C435FE" w:rsidP="004D4B90">
      <w:pPr>
        <w:pStyle w:val="APAAbstract"/>
        <w:tabs>
          <w:tab w:val="left" w:leader="dot" w:pos="8640"/>
        </w:tabs>
      </w:pPr>
      <w:r>
        <w:t xml:space="preserve">Appendix B:  </w:t>
      </w:r>
      <w:r w:rsidR="00375277">
        <w:t>Evidence</w:t>
      </w:r>
      <w:r w:rsidR="003B23C2">
        <w:t xml:space="preserve"> Matrix</w:t>
      </w:r>
      <w:r w:rsidR="00BE1FB8">
        <w:tab/>
      </w:r>
      <w:r w:rsidR="00F53B9C">
        <w:t>6</w:t>
      </w:r>
      <w:r w:rsidR="003B2E8D">
        <w:t>1</w:t>
      </w:r>
    </w:p>
    <w:p w14:paraId="6A400FEB" w14:textId="61F80C33" w:rsidR="00022277" w:rsidRDefault="00022277" w:rsidP="00022277">
      <w:pPr>
        <w:pStyle w:val="APAAbstract"/>
        <w:tabs>
          <w:tab w:val="left" w:leader="dot" w:pos="8640"/>
        </w:tabs>
      </w:pPr>
      <w:r>
        <w:t xml:space="preserve">Appendix C:  </w:t>
      </w:r>
      <w:r w:rsidR="008F6793">
        <w:t xml:space="preserve">Application of </w:t>
      </w:r>
      <w:proofErr w:type="spellStart"/>
      <w:r w:rsidR="008F6793">
        <w:t>Neuman’s</w:t>
      </w:r>
      <w:proofErr w:type="spellEnd"/>
      <w:r w:rsidR="008F6793">
        <w:t xml:space="preserve"> System’s Model</w:t>
      </w:r>
      <w:r>
        <w:tab/>
      </w:r>
      <w:r w:rsidR="00F53B9C">
        <w:t>7</w:t>
      </w:r>
      <w:r w:rsidR="003B2E8D">
        <w:t>2</w:t>
      </w:r>
    </w:p>
    <w:p w14:paraId="5D76BFD7" w14:textId="0A7019CA" w:rsidR="00022277" w:rsidRDefault="00022277" w:rsidP="005119EF">
      <w:pPr>
        <w:pStyle w:val="APAAbstract"/>
        <w:tabs>
          <w:tab w:val="left" w:leader="dot" w:pos="8640"/>
        </w:tabs>
      </w:pPr>
      <w:r>
        <w:t xml:space="preserve">Appendix D:  </w:t>
      </w:r>
      <w:r w:rsidR="00733DFB">
        <w:t>SWOT Analysis</w:t>
      </w:r>
      <w:r w:rsidR="005119EF">
        <w:tab/>
      </w:r>
      <w:r w:rsidR="00F53B9C">
        <w:t>7</w:t>
      </w:r>
      <w:r w:rsidR="003B2E8D">
        <w:t>3</w:t>
      </w:r>
    </w:p>
    <w:p w14:paraId="5000CFBC" w14:textId="099A1B47" w:rsidR="005119EF" w:rsidRDefault="005119EF" w:rsidP="005119EF">
      <w:pPr>
        <w:pStyle w:val="APAAbstract"/>
        <w:tabs>
          <w:tab w:val="left" w:leader="dot" w:pos="8640"/>
        </w:tabs>
      </w:pPr>
      <w:r>
        <w:t xml:space="preserve">Appendix E:  </w:t>
      </w:r>
      <w:r w:rsidR="00733DFB">
        <w:t>Organizational Letter of Support</w:t>
      </w:r>
      <w:r>
        <w:tab/>
      </w:r>
      <w:r w:rsidR="00F53B9C">
        <w:t>7</w:t>
      </w:r>
      <w:r w:rsidR="003B2E8D">
        <w:t>4</w:t>
      </w:r>
    </w:p>
    <w:p w14:paraId="084366E5" w14:textId="0AEBF373" w:rsidR="005119EF" w:rsidRDefault="005119EF" w:rsidP="005119EF">
      <w:pPr>
        <w:pStyle w:val="APAAbstract"/>
        <w:tabs>
          <w:tab w:val="left" w:leader="dot" w:pos="8640"/>
        </w:tabs>
      </w:pPr>
      <w:r>
        <w:t xml:space="preserve">Appendix F:  </w:t>
      </w:r>
      <w:r w:rsidR="00733DFB">
        <w:t>IRB QI/Project Evaluation Self Certification Tool</w:t>
      </w:r>
      <w:r>
        <w:tab/>
      </w:r>
      <w:r w:rsidR="00F53B9C">
        <w:t>7</w:t>
      </w:r>
      <w:r w:rsidR="003B2E8D">
        <w:t>5</w:t>
      </w:r>
    </w:p>
    <w:p w14:paraId="7CA485A4" w14:textId="18E7416C" w:rsidR="005119EF" w:rsidRDefault="005119EF" w:rsidP="005119EF">
      <w:pPr>
        <w:pStyle w:val="APAAbstract"/>
        <w:tabs>
          <w:tab w:val="left" w:leader="dot" w:pos="8640"/>
        </w:tabs>
      </w:pPr>
      <w:r>
        <w:t xml:space="preserve">Appendix G:  </w:t>
      </w:r>
      <w:r w:rsidR="00733DFB">
        <w:t>Data Collection Tool</w:t>
      </w:r>
      <w:r>
        <w:tab/>
      </w:r>
      <w:r w:rsidR="00F53B9C">
        <w:t>7</w:t>
      </w:r>
      <w:r w:rsidR="003B2E8D">
        <w:t>8</w:t>
      </w:r>
    </w:p>
    <w:p w14:paraId="6820804C" w14:textId="582EDA7C" w:rsidR="005119EF" w:rsidRDefault="005119EF" w:rsidP="005119EF">
      <w:pPr>
        <w:pStyle w:val="APAAbstract"/>
        <w:tabs>
          <w:tab w:val="left" w:leader="dot" w:pos="8640"/>
        </w:tabs>
      </w:pPr>
      <w:r>
        <w:t xml:space="preserve">Appendix H:  </w:t>
      </w:r>
      <w:r w:rsidR="00733DFB">
        <w:t>Educational Session Outline</w:t>
      </w:r>
      <w:r>
        <w:tab/>
      </w:r>
      <w:r w:rsidR="003B2E8D">
        <w:t>79</w:t>
      </w:r>
    </w:p>
    <w:p w14:paraId="0714A2CF" w14:textId="1880B006" w:rsidR="005119EF" w:rsidRDefault="005119EF" w:rsidP="005119EF">
      <w:pPr>
        <w:pStyle w:val="APAAbstract"/>
        <w:tabs>
          <w:tab w:val="left" w:leader="dot" w:pos="8640"/>
        </w:tabs>
      </w:pPr>
      <w:r>
        <w:t xml:space="preserve">Appendix I:  </w:t>
      </w:r>
      <w:r w:rsidR="00D60796">
        <w:t>Reminder Card</w:t>
      </w:r>
      <w:r>
        <w:tab/>
      </w:r>
      <w:r w:rsidR="00F53B9C">
        <w:t>8</w:t>
      </w:r>
      <w:r w:rsidR="003B2E8D">
        <w:t>1</w:t>
      </w:r>
    </w:p>
    <w:p w14:paraId="295536A3" w14:textId="2D53BF83" w:rsidR="005119EF" w:rsidRDefault="005119EF" w:rsidP="005119EF">
      <w:pPr>
        <w:pStyle w:val="APAAbstract"/>
        <w:tabs>
          <w:tab w:val="left" w:leader="dot" w:pos="8640"/>
        </w:tabs>
      </w:pPr>
      <w:r>
        <w:t xml:space="preserve">Appendix J:  </w:t>
      </w:r>
      <w:r w:rsidR="00AF2E95">
        <w:t>Provider Survey</w:t>
      </w:r>
      <w:r>
        <w:tab/>
      </w:r>
      <w:r w:rsidR="00F53B9C">
        <w:t>82</w:t>
      </w:r>
    </w:p>
    <w:p w14:paraId="00CB6F17" w14:textId="2EE82D92" w:rsidR="005119EF" w:rsidRDefault="005119EF" w:rsidP="005119EF">
      <w:pPr>
        <w:pStyle w:val="APAAbstract"/>
        <w:tabs>
          <w:tab w:val="left" w:leader="dot" w:pos="8640"/>
        </w:tabs>
      </w:pPr>
      <w:r>
        <w:t xml:space="preserve">Appendix K:  </w:t>
      </w:r>
      <w:r w:rsidR="00AF2E95">
        <w:t>Project Timeline</w:t>
      </w:r>
      <w:r>
        <w:tab/>
      </w:r>
      <w:r w:rsidR="00F53B9C">
        <w:t>83</w:t>
      </w:r>
    </w:p>
    <w:p w14:paraId="7F583E34" w14:textId="77777777" w:rsidR="0014356D" w:rsidRDefault="0014356D" w:rsidP="004D4B90">
      <w:pPr>
        <w:pStyle w:val="APAAbstract"/>
        <w:tabs>
          <w:tab w:val="left" w:leader="dot" w:pos="8640"/>
        </w:tabs>
        <w:sectPr w:rsidR="0014356D" w:rsidSect="0014356D">
          <w:pgSz w:w="12240" w:h="15840" w:code="1"/>
          <w:pgMar w:top="1440" w:right="1440" w:bottom="1440" w:left="1440" w:header="720" w:footer="720" w:gutter="0"/>
          <w:cols w:space="720"/>
          <w:titlePg/>
          <w:docGrid w:linePitch="360"/>
        </w:sectPr>
      </w:pPr>
    </w:p>
    <w:p w14:paraId="3338D09E" w14:textId="26091016" w:rsidR="00CC78C7" w:rsidRPr="007C5DF5" w:rsidRDefault="00101859" w:rsidP="007C5DF5">
      <w:pPr>
        <w:pStyle w:val="APA"/>
        <w:ind w:firstLine="0"/>
        <w:jc w:val="center"/>
        <w:rPr>
          <w:b/>
        </w:rPr>
      </w:pPr>
      <w:r w:rsidRPr="000B4F84">
        <w:rPr>
          <w:b/>
        </w:rPr>
        <w:lastRenderedPageBreak/>
        <w:t>Chapter One:</w:t>
      </w:r>
      <w:r w:rsidR="000B4F84">
        <w:rPr>
          <w:b/>
        </w:rPr>
        <w:t xml:space="preserve"> </w:t>
      </w:r>
      <w:r w:rsidRPr="000B4F84">
        <w:rPr>
          <w:b/>
        </w:rPr>
        <w:t xml:space="preserve"> Overview of the Problem of Interest</w:t>
      </w:r>
      <w:r w:rsidR="0089760D">
        <w:rPr>
          <w:b/>
        </w:rPr>
        <w:t xml:space="preserve"> </w:t>
      </w:r>
    </w:p>
    <w:p w14:paraId="2CA052FD" w14:textId="679A1BA3" w:rsidR="000F7D6D" w:rsidRPr="00CC78C7" w:rsidRDefault="000F7D6D" w:rsidP="00824FCA">
      <w:pPr>
        <w:pStyle w:val="APA"/>
        <w:ind w:firstLine="0"/>
      </w:pPr>
      <w:r>
        <w:tab/>
      </w:r>
      <w:r w:rsidR="007C5DF5">
        <w:t xml:space="preserve">Hepatitis C virus (HCV) is a rapidly increasing public health concern. </w:t>
      </w:r>
      <w:r w:rsidR="005C05B5">
        <w:t xml:space="preserve"> </w:t>
      </w:r>
      <w:r w:rsidR="007C5DF5">
        <w:t>As rates continue to rise, screening practices must be reviewed in an effort to identify new cases.</w:t>
      </w:r>
      <w:r w:rsidR="005C05B5">
        <w:t xml:space="preserve"> </w:t>
      </w:r>
      <w:r w:rsidR="007C5DF5">
        <w:t xml:space="preserve"> Guidelines for screening for HCV have been published by the Centers for Disease Control and Prevention (CDC) and the </w:t>
      </w:r>
      <w:r w:rsidR="007C5DF5" w:rsidRPr="00BB3B93">
        <w:rPr>
          <w:szCs w:val="24"/>
        </w:rPr>
        <w:t>U.S. Preventati</w:t>
      </w:r>
      <w:r w:rsidR="007C5DF5">
        <w:rPr>
          <w:szCs w:val="24"/>
        </w:rPr>
        <w:t xml:space="preserve">ve Services Task Force (USPSTF). </w:t>
      </w:r>
      <w:r w:rsidR="005C05B5">
        <w:rPr>
          <w:szCs w:val="24"/>
        </w:rPr>
        <w:t xml:space="preserve"> </w:t>
      </w:r>
      <w:r w:rsidR="007C5DF5">
        <w:t xml:space="preserve">The purpose of this chapter is to review background information about HCV, discuss the significance of the clinical problem, and address the population, intervention, comparison, and outcome (PICO) of the project.  </w:t>
      </w:r>
    </w:p>
    <w:p w14:paraId="47440C2C" w14:textId="44BAD17E" w:rsidR="00824FCA" w:rsidRDefault="00824FCA" w:rsidP="00824FCA">
      <w:pPr>
        <w:pStyle w:val="APA"/>
        <w:ind w:firstLine="0"/>
        <w:rPr>
          <w:rFonts w:eastAsiaTheme="minorHAnsi"/>
          <w:szCs w:val="24"/>
        </w:rPr>
      </w:pPr>
      <w:r>
        <w:rPr>
          <w:b/>
        </w:rPr>
        <w:t>Background</w:t>
      </w:r>
      <w:r w:rsidR="0089760D">
        <w:rPr>
          <w:b/>
        </w:rPr>
        <w:t xml:space="preserve"> Information </w:t>
      </w:r>
    </w:p>
    <w:p w14:paraId="6F9935C6" w14:textId="5A5ECB01" w:rsidR="003A22C6" w:rsidRDefault="007C5DF5" w:rsidP="003A22C6">
      <w:pPr>
        <w:spacing w:line="480" w:lineRule="auto"/>
        <w:ind w:firstLine="720"/>
        <w:contextualSpacing/>
        <w:rPr>
          <w:sz w:val="24"/>
          <w:szCs w:val="24"/>
        </w:rPr>
      </w:pPr>
      <w:r>
        <w:rPr>
          <w:sz w:val="24"/>
          <w:szCs w:val="24"/>
        </w:rPr>
        <w:t xml:space="preserve">Hepatitis C </w:t>
      </w:r>
      <w:r w:rsidR="00BB3B93" w:rsidRPr="00BB3B93">
        <w:rPr>
          <w:sz w:val="24"/>
          <w:szCs w:val="24"/>
        </w:rPr>
        <w:t xml:space="preserve">is a global health problem. </w:t>
      </w:r>
      <w:r w:rsidR="005C05B5">
        <w:rPr>
          <w:sz w:val="24"/>
          <w:szCs w:val="24"/>
        </w:rPr>
        <w:t xml:space="preserve"> </w:t>
      </w:r>
      <w:r w:rsidR="00BB3B93" w:rsidRPr="00BB3B93">
        <w:rPr>
          <w:sz w:val="24"/>
          <w:szCs w:val="24"/>
        </w:rPr>
        <w:t>According to the World Health Organization</w:t>
      </w:r>
      <w:r w:rsidR="00FF4C32">
        <w:rPr>
          <w:sz w:val="24"/>
          <w:szCs w:val="24"/>
        </w:rPr>
        <w:t xml:space="preserve"> (WHO)</w:t>
      </w:r>
      <w:r w:rsidR="00BB3B93" w:rsidRPr="00BB3B93">
        <w:rPr>
          <w:sz w:val="24"/>
          <w:szCs w:val="24"/>
        </w:rPr>
        <w:t xml:space="preserve"> (2017), an estimated 71 million individuals are chronically infected with HCV. </w:t>
      </w:r>
      <w:r w:rsidR="005C05B5">
        <w:rPr>
          <w:sz w:val="24"/>
          <w:szCs w:val="24"/>
        </w:rPr>
        <w:t xml:space="preserve"> </w:t>
      </w:r>
      <w:r w:rsidR="00BB3B93" w:rsidRPr="00BB3B93">
        <w:rPr>
          <w:sz w:val="24"/>
          <w:szCs w:val="24"/>
        </w:rPr>
        <w:t xml:space="preserve">Nationally, it </w:t>
      </w:r>
      <w:r w:rsidR="00E91520">
        <w:rPr>
          <w:sz w:val="24"/>
          <w:szCs w:val="24"/>
        </w:rPr>
        <w:t>has been</w:t>
      </w:r>
      <w:r w:rsidR="00BB3B93" w:rsidRPr="00BB3B93">
        <w:rPr>
          <w:sz w:val="24"/>
          <w:szCs w:val="24"/>
        </w:rPr>
        <w:t xml:space="preserve"> estimated that 3.5 million people currently have HCV (</w:t>
      </w:r>
      <w:proofErr w:type="spellStart"/>
      <w:r w:rsidR="00BB3B93" w:rsidRPr="00BB3B93">
        <w:rPr>
          <w:sz w:val="24"/>
          <w:szCs w:val="24"/>
        </w:rPr>
        <w:t>Edlin</w:t>
      </w:r>
      <w:proofErr w:type="spellEnd"/>
      <w:r w:rsidR="00BB3B93" w:rsidRPr="00BB3B93">
        <w:rPr>
          <w:sz w:val="24"/>
          <w:szCs w:val="24"/>
        </w:rPr>
        <w:t xml:space="preserve">, </w:t>
      </w:r>
      <w:proofErr w:type="spellStart"/>
      <w:r w:rsidR="00BB3B93" w:rsidRPr="00BB3B93">
        <w:rPr>
          <w:sz w:val="24"/>
          <w:szCs w:val="24"/>
        </w:rPr>
        <w:t>Eckhardt</w:t>
      </w:r>
      <w:proofErr w:type="spellEnd"/>
      <w:r w:rsidR="00BB3B93" w:rsidRPr="00BB3B93">
        <w:rPr>
          <w:sz w:val="24"/>
          <w:szCs w:val="24"/>
        </w:rPr>
        <w:t xml:space="preserve">, </w:t>
      </w:r>
      <w:proofErr w:type="spellStart"/>
      <w:r w:rsidR="00BB3B93" w:rsidRPr="00BB3B93">
        <w:rPr>
          <w:sz w:val="24"/>
          <w:szCs w:val="24"/>
        </w:rPr>
        <w:t>Shu</w:t>
      </w:r>
      <w:proofErr w:type="spellEnd"/>
      <w:r w:rsidR="00BB3B93" w:rsidRPr="00BB3B93">
        <w:rPr>
          <w:sz w:val="24"/>
          <w:szCs w:val="24"/>
        </w:rPr>
        <w:t xml:space="preserve">, Holmberg, &amp; Swan, 2015). </w:t>
      </w:r>
      <w:r w:rsidR="005C05B5">
        <w:rPr>
          <w:sz w:val="24"/>
          <w:szCs w:val="24"/>
        </w:rPr>
        <w:t xml:space="preserve"> </w:t>
      </w:r>
      <w:r w:rsidR="00FF6959" w:rsidRPr="00FF6959">
        <w:rPr>
          <w:sz w:val="24"/>
          <w:szCs w:val="24"/>
        </w:rPr>
        <w:t xml:space="preserve">In the U.S. and worldwide, HCV is significantly more prevalent than HIV and an estimated 43% to 72% of cases remain undiagnosed (Feldman, </w:t>
      </w:r>
      <w:proofErr w:type="spellStart"/>
      <w:r w:rsidR="00FF6959" w:rsidRPr="00FF6959">
        <w:rPr>
          <w:sz w:val="24"/>
          <w:szCs w:val="24"/>
        </w:rPr>
        <w:t>Balise</w:t>
      </w:r>
      <w:proofErr w:type="spellEnd"/>
      <w:r w:rsidR="00FF6959" w:rsidRPr="00FF6959">
        <w:rPr>
          <w:sz w:val="24"/>
          <w:szCs w:val="24"/>
        </w:rPr>
        <w:t>, Schiff, Whitehead, &amp; Thomas, 2017).</w:t>
      </w:r>
      <w:r w:rsidR="00FF6959">
        <w:rPr>
          <w:sz w:val="24"/>
          <w:szCs w:val="24"/>
        </w:rPr>
        <w:t xml:space="preserve"> </w:t>
      </w:r>
      <w:r w:rsidR="003C3661">
        <w:rPr>
          <w:sz w:val="24"/>
          <w:szCs w:val="24"/>
        </w:rPr>
        <w:t xml:space="preserve"> </w:t>
      </w:r>
      <w:proofErr w:type="spellStart"/>
      <w:r w:rsidR="00D02EB5">
        <w:rPr>
          <w:sz w:val="24"/>
          <w:szCs w:val="24"/>
        </w:rPr>
        <w:t>Spach</w:t>
      </w:r>
      <w:proofErr w:type="spellEnd"/>
      <w:r w:rsidR="00D02EB5">
        <w:rPr>
          <w:sz w:val="24"/>
          <w:szCs w:val="24"/>
        </w:rPr>
        <w:t xml:space="preserve"> (2018</w:t>
      </w:r>
      <w:r w:rsidR="007F4226" w:rsidRPr="007F4226">
        <w:rPr>
          <w:sz w:val="24"/>
          <w:szCs w:val="24"/>
        </w:rPr>
        <w:t xml:space="preserve">) </w:t>
      </w:r>
      <w:r w:rsidR="00D02EB5">
        <w:rPr>
          <w:sz w:val="24"/>
          <w:szCs w:val="24"/>
        </w:rPr>
        <w:t xml:space="preserve">listed HCV as the most common </w:t>
      </w:r>
      <w:proofErr w:type="spellStart"/>
      <w:r w:rsidR="00D02EB5">
        <w:rPr>
          <w:sz w:val="24"/>
          <w:szCs w:val="24"/>
        </w:rPr>
        <w:t>bloodborne</w:t>
      </w:r>
      <w:proofErr w:type="spellEnd"/>
      <w:r w:rsidR="00D02EB5">
        <w:rPr>
          <w:sz w:val="24"/>
          <w:szCs w:val="24"/>
        </w:rPr>
        <w:t xml:space="preserve"> infection in the U.S. and reported</w:t>
      </w:r>
      <w:r w:rsidR="007F4226" w:rsidRPr="007F4226">
        <w:rPr>
          <w:sz w:val="24"/>
          <w:szCs w:val="24"/>
        </w:rPr>
        <w:t xml:space="preserve"> that more than 41,000 people in </w:t>
      </w:r>
      <w:r w:rsidR="00D02EB5">
        <w:rPr>
          <w:sz w:val="24"/>
          <w:szCs w:val="24"/>
        </w:rPr>
        <w:t>America</w:t>
      </w:r>
      <w:r w:rsidR="007F4226" w:rsidRPr="007F4226">
        <w:rPr>
          <w:sz w:val="24"/>
          <w:szCs w:val="24"/>
        </w:rPr>
        <w:t xml:space="preserve"> were newly infected with HCV in 2016. </w:t>
      </w:r>
      <w:r w:rsidR="00D02EB5">
        <w:rPr>
          <w:sz w:val="24"/>
          <w:szCs w:val="24"/>
        </w:rPr>
        <w:t xml:space="preserve"> </w:t>
      </w:r>
      <w:r w:rsidR="00107719" w:rsidRPr="00107719">
        <w:rPr>
          <w:sz w:val="24"/>
          <w:szCs w:val="24"/>
        </w:rPr>
        <w:t xml:space="preserve">The </w:t>
      </w:r>
      <w:r>
        <w:rPr>
          <w:sz w:val="24"/>
          <w:szCs w:val="24"/>
        </w:rPr>
        <w:t>CDC</w:t>
      </w:r>
      <w:r w:rsidR="003A22C6">
        <w:rPr>
          <w:sz w:val="24"/>
          <w:szCs w:val="24"/>
        </w:rPr>
        <w:t xml:space="preserve"> </w:t>
      </w:r>
      <w:r>
        <w:rPr>
          <w:sz w:val="24"/>
          <w:szCs w:val="24"/>
        </w:rPr>
        <w:t>(</w:t>
      </w:r>
      <w:r w:rsidR="003A22C6">
        <w:rPr>
          <w:sz w:val="24"/>
          <w:szCs w:val="24"/>
        </w:rPr>
        <w:t>2017)</w:t>
      </w:r>
      <w:r w:rsidR="00107719" w:rsidRPr="00107719">
        <w:rPr>
          <w:sz w:val="24"/>
          <w:szCs w:val="24"/>
        </w:rPr>
        <w:t xml:space="preserve"> lists the following as known risk factors for contracting HCV: ever injecting illegal drugs or sharing needles for any purpose, diagnosis of Human Immunodeficiency Virus (HIV), birth year between 1945-1965, receiving clotting factor before 1997 or transfusions or organ transplants before 1992, receiving hemodialysis, and/or having </w:t>
      </w:r>
      <w:r w:rsidR="003A22C6">
        <w:rPr>
          <w:sz w:val="24"/>
          <w:szCs w:val="24"/>
        </w:rPr>
        <w:t>any known exposure to HCV</w:t>
      </w:r>
      <w:r w:rsidR="00107719" w:rsidRPr="00107719">
        <w:rPr>
          <w:sz w:val="24"/>
          <w:szCs w:val="24"/>
        </w:rPr>
        <w:t>.</w:t>
      </w:r>
      <w:r w:rsidR="003A22C6">
        <w:rPr>
          <w:sz w:val="24"/>
          <w:szCs w:val="24"/>
        </w:rPr>
        <w:t xml:space="preserve"> </w:t>
      </w:r>
    </w:p>
    <w:p w14:paraId="66E662A4" w14:textId="6EA7E531" w:rsidR="00BB3B93" w:rsidRPr="00BB3B93" w:rsidRDefault="00BB3B93" w:rsidP="003A22C6">
      <w:pPr>
        <w:spacing w:line="480" w:lineRule="auto"/>
        <w:ind w:firstLine="720"/>
        <w:contextualSpacing/>
        <w:rPr>
          <w:sz w:val="24"/>
          <w:szCs w:val="24"/>
        </w:rPr>
      </w:pPr>
      <w:r w:rsidRPr="00BB3B93">
        <w:rPr>
          <w:sz w:val="24"/>
          <w:szCs w:val="24"/>
        </w:rPr>
        <w:t>Rural areas in North Carolina (NC) have recently seen increasing rates due to an upsurg</w:t>
      </w:r>
      <w:r w:rsidR="00182256">
        <w:rPr>
          <w:sz w:val="24"/>
          <w:szCs w:val="24"/>
        </w:rPr>
        <w:t>e in intravenous drug use</w:t>
      </w:r>
      <w:r w:rsidR="003F2F01">
        <w:rPr>
          <w:sz w:val="24"/>
          <w:szCs w:val="24"/>
        </w:rPr>
        <w:t xml:space="preserve"> (IVDU)</w:t>
      </w:r>
      <w:r w:rsidR="00182256">
        <w:rPr>
          <w:sz w:val="24"/>
          <w:szCs w:val="24"/>
        </w:rPr>
        <w:t xml:space="preserve"> (</w:t>
      </w:r>
      <w:r w:rsidR="00182256" w:rsidRPr="00BB3B93">
        <w:rPr>
          <w:sz w:val="24"/>
          <w:szCs w:val="24"/>
        </w:rPr>
        <w:t>NC Department of Health and Human Services [DHHS]</w:t>
      </w:r>
      <w:r w:rsidR="00182256">
        <w:rPr>
          <w:sz w:val="24"/>
          <w:szCs w:val="24"/>
        </w:rPr>
        <w:t>, 2017)</w:t>
      </w:r>
      <w:r w:rsidRPr="00BB3B93">
        <w:rPr>
          <w:sz w:val="24"/>
          <w:szCs w:val="24"/>
        </w:rPr>
        <w:t xml:space="preserve">. </w:t>
      </w:r>
      <w:r w:rsidR="003C3661">
        <w:rPr>
          <w:sz w:val="24"/>
          <w:szCs w:val="24"/>
        </w:rPr>
        <w:t xml:space="preserve"> </w:t>
      </w:r>
      <w:r w:rsidRPr="00BB3B93">
        <w:rPr>
          <w:sz w:val="24"/>
          <w:szCs w:val="24"/>
        </w:rPr>
        <w:t xml:space="preserve">Since 2014, </w:t>
      </w:r>
      <w:r w:rsidR="00013E8A">
        <w:rPr>
          <w:sz w:val="24"/>
          <w:szCs w:val="24"/>
        </w:rPr>
        <w:t>a northwestern county in</w:t>
      </w:r>
      <w:r w:rsidR="00E91520">
        <w:rPr>
          <w:sz w:val="24"/>
          <w:szCs w:val="24"/>
        </w:rPr>
        <w:t xml:space="preserve"> NC</w:t>
      </w:r>
      <w:r w:rsidRPr="00BB3B93">
        <w:rPr>
          <w:sz w:val="24"/>
          <w:szCs w:val="24"/>
        </w:rPr>
        <w:t xml:space="preserve"> has </w:t>
      </w:r>
      <w:r w:rsidR="00E91520">
        <w:rPr>
          <w:sz w:val="24"/>
          <w:szCs w:val="24"/>
        </w:rPr>
        <w:t xml:space="preserve">consistently </w:t>
      </w:r>
      <w:r w:rsidRPr="00BB3B93">
        <w:rPr>
          <w:sz w:val="24"/>
          <w:szCs w:val="24"/>
        </w:rPr>
        <w:t xml:space="preserve">been ranked one of the highest </w:t>
      </w:r>
      <w:r w:rsidRPr="00BB3B93">
        <w:rPr>
          <w:sz w:val="24"/>
          <w:szCs w:val="24"/>
        </w:rPr>
        <w:lastRenderedPageBreak/>
        <w:t>counties in the state for newly diagnosed HCV (</w:t>
      </w:r>
      <w:r w:rsidR="00182256">
        <w:rPr>
          <w:sz w:val="24"/>
          <w:szCs w:val="24"/>
        </w:rPr>
        <w:t>NC DHHS</w:t>
      </w:r>
      <w:r w:rsidRPr="00BB3B93">
        <w:rPr>
          <w:sz w:val="24"/>
          <w:szCs w:val="24"/>
        </w:rPr>
        <w:t xml:space="preserve">, 2017). </w:t>
      </w:r>
      <w:r w:rsidR="003C3661">
        <w:rPr>
          <w:sz w:val="24"/>
          <w:szCs w:val="24"/>
        </w:rPr>
        <w:t xml:space="preserve"> </w:t>
      </w:r>
      <w:r w:rsidRPr="00BB3B93">
        <w:rPr>
          <w:sz w:val="24"/>
          <w:szCs w:val="24"/>
        </w:rPr>
        <w:t xml:space="preserve">Although IVDU is certainly one of the main risk factors for HCV, another population is also considered high-risk. </w:t>
      </w:r>
      <w:r w:rsidR="003C3661">
        <w:rPr>
          <w:sz w:val="24"/>
          <w:szCs w:val="24"/>
        </w:rPr>
        <w:t xml:space="preserve"> </w:t>
      </w:r>
      <w:r w:rsidRPr="00BB3B93">
        <w:rPr>
          <w:sz w:val="24"/>
          <w:szCs w:val="24"/>
        </w:rPr>
        <w:t xml:space="preserve">According to </w:t>
      </w:r>
      <w:proofErr w:type="spellStart"/>
      <w:r w:rsidRPr="00BB3B93">
        <w:rPr>
          <w:sz w:val="24"/>
          <w:szCs w:val="24"/>
        </w:rPr>
        <w:t>Raphaelidis</w:t>
      </w:r>
      <w:proofErr w:type="spellEnd"/>
      <w:r w:rsidRPr="00BB3B93">
        <w:rPr>
          <w:sz w:val="24"/>
          <w:szCs w:val="24"/>
        </w:rPr>
        <w:t xml:space="preserve"> (2016), the rate of chronic HCV is almost five times higher in adults who are considered “baby boomers” than any other age group. </w:t>
      </w:r>
    </w:p>
    <w:p w14:paraId="36FEC55D" w14:textId="10A5700E" w:rsidR="00BB3B93" w:rsidRPr="003A22C6" w:rsidRDefault="00BB3B93" w:rsidP="003A22C6">
      <w:pPr>
        <w:spacing w:line="480" w:lineRule="auto"/>
        <w:ind w:firstLine="720"/>
        <w:contextualSpacing/>
        <w:rPr>
          <w:b/>
          <w:sz w:val="24"/>
          <w:szCs w:val="24"/>
        </w:rPr>
      </w:pPr>
      <w:r>
        <w:rPr>
          <w:b/>
          <w:sz w:val="24"/>
          <w:szCs w:val="24"/>
        </w:rPr>
        <w:t>HCV in the b</w:t>
      </w:r>
      <w:r w:rsidRPr="00BB3B93">
        <w:rPr>
          <w:b/>
          <w:sz w:val="24"/>
          <w:szCs w:val="24"/>
        </w:rPr>
        <w:t xml:space="preserve">aby </w:t>
      </w:r>
      <w:r>
        <w:rPr>
          <w:b/>
          <w:sz w:val="24"/>
          <w:szCs w:val="24"/>
        </w:rPr>
        <w:t>boomer d</w:t>
      </w:r>
      <w:r w:rsidRPr="00BB3B93">
        <w:rPr>
          <w:b/>
          <w:sz w:val="24"/>
          <w:szCs w:val="24"/>
        </w:rPr>
        <w:t>emographic</w:t>
      </w:r>
      <w:r>
        <w:rPr>
          <w:b/>
          <w:sz w:val="24"/>
          <w:szCs w:val="24"/>
        </w:rPr>
        <w:t xml:space="preserve">. </w:t>
      </w:r>
      <w:r w:rsidR="003C3661">
        <w:rPr>
          <w:b/>
          <w:sz w:val="24"/>
          <w:szCs w:val="24"/>
        </w:rPr>
        <w:t xml:space="preserve"> </w:t>
      </w:r>
      <w:r w:rsidRPr="00BB3B93">
        <w:rPr>
          <w:sz w:val="24"/>
          <w:szCs w:val="24"/>
        </w:rPr>
        <w:t>The baby boomer generation encompasses anyone born between 1945-1965</w:t>
      </w:r>
      <w:r w:rsidR="001D1AB2">
        <w:rPr>
          <w:sz w:val="24"/>
          <w:szCs w:val="24"/>
        </w:rPr>
        <w:t xml:space="preserve"> (Ti et al., 2017)</w:t>
      </w:r>
      <w:r w:rsidRPr="00BB3B93">
        <w:rPr>
          <w:sz w:val="24"/>
          <w:szCs w:val="24"/>
        </w:rPr>
        <w:t xml:space="preserve">. </w:t>
      </w:r>
      <w:r w:rsidR="003C3661">
        <w:rPr>
          <w:sz w:val="24"/>
          <w:szCs w:val="24"/>
        </w:rPr>
        <w:t xml:space="preserve"> </w:t>
      </w:r>
      <w:r w:rsidRPr="00BB3B93">
        <w:rPr>
          <w:sz w:val="24"/>
          <w:szCs w:val="24"/>
        </w:rPr>
        <w:t xml:space="preserve">Allison, Chiang, Rubin, </w:t>
      </w:r>
      <w:proofErr w:type="spellStart"/>
      <w:r w:rsidRPr="00BB3B93">
        <w:rPr>
          <w:sz w:val="24"/>
          <w:szCs w:val="24"/>
        </w:rPr>
        <w:t>Oshva</w:t>
      </w:r>
      <w:proofErr w:type="spellEnd"/>
      <w:r w:rsidRPr="00BB3B93">
        <w:rPr>
          <w:sz w:val="24"/>
          <w:szCs w:val="24"/>
        </w:rPr>
        <w:t xml:space="preserve">, and </w:t>
      </w:r>
      <w:proofErr w:type="spellStart"/>
      <w:r w:rsidRPr="00BB3B93">
        <w:rPr>
          <w:sz w:val="24"/>
          <w:szCs w:val="24"/>
        </w:rPr>
        <w:t>Carmody</w:t>
      </w:r>
      <w:proofErr w:type="spellEnd"/>
      <w:r w:rsidRPr="00BB3B93">
        <w:rPr>
          <w:sz w:val="24"/>
          <w:szCs w:val="24"/>
        </w:rPr>
        <w:t xml:space="preserve"> (2016) disclosed this age group represents 77% of all HCV in adults and most do not know they are infected.</w:t>
      </w:r>
      <w:r w:rsidR="003C3661">
        <w:rPr>
          <w:sz w:val="24"/>
          <w:szCs w:val="24"/>
        </w:rPr>
        <w:t xml:space="preserve"> </w:t>
      </w:r>
      <w:r w:rsidRPr="00BB3B93">
        <w:rPr>
          <w:sz w:val="24"/>
          <w:szCs w:val="24"/>
        </w:rPr>
        <w:t xml:space="preserve"> In 2012, the </w:t>
      </w:r>
      <w:r w:rsidR="00E91520">
        <w:rPr>
          <w:sz w:val="24"/>
          <w:szCs w:val="24"/>
        </w:rPr>
        <w:t>CDC</w:t>
      </w:r>
      <w:r w:rsidRPr="00BB3B93">
        <w:rPr>
          <w:sz w:val="24"/>
          <w:szCs w:val="24"/>
        </w:rPr>
        <w:t xml:space="preserve"> recommended all individuals born in this cohort receive one-time screening for HCV, regardless of the presence of any other risk factors (Allison et al., 2016; </w:t>
      </w:r>
      <w:proofErr w:type="spellStart"/>
      <w:r w:rsidRPr="00BB3B93">
        <w:rPr>
          <w:sz w:val="24"/>
          <w:szCs w:val="24"/>
        </w:rPr>
        <w:t>Konerman</w:t>
      </w:r>
      <w:proofErr w:type="spellEnd"/>
      <w:r w:rsidRPr="00BB3B93">
        <w:rPr>
          <w:sz w:val="24"/>
          <w:szCs w:val="24"/>
        </w:rPr>
        <w:t xml:space="preserve"> et al., 2017; </w:t>
      </w:r>
      <w:proofErr w:type="spellStart"/>
      <w:r w:rsidRPr="00BB3B93">
        <w:rPr>
          <w:sz w:val="24"/>
          <w:szCs w:val="24"/>
        </w:rPr>
        <w:t>Raphaelidis</w:t>
      </w:r>
      <w:proofErr w:type="spellEnd"/>
      <w:r w:rsidRPr="00BB3B93">
        <w:rPr>
          <w:sz w:val="24"/>
          <w:szCs w:val="24"/>
        </w:rPr>
        <w:t>, 2016).</w:t>
      </w:r>
      <w:r w:rsidR="003C3661">
        <w:rPr>
          <w:sz w:val="24"/>
          <w:szCs w:val="24"/>
        </w:rPr>
        <w:t xml:space="preserve"> </w:t>
      </w:r>
      <w:r w:rsidRPr="00BB3B93">
        <w:rPr>
          <w:sz w:val="24"/>
          <w:szCs w:val="24"/>
        </w:rPr>
        <w:t xml:space="preserve"> In 2013, the </w:t>
      </w:r>
      <w:r w:rsidR="007C5DF5">
        <w:rPr>
          <w:sz w:val="24"/>
          <w:szCs w:val="24"/>
        </w:rPr>
        <w:t xml:space="preserve">USPSTF </w:t>
      </w:r>
      <w:r w:rsidRPr="00BB3B93">
        <w:rPr>
          <w:sz w:val="24"/>
          <w:szCs w:val="24"/>
        </w:rPr>
        <w:t>gave one-time screening of baby boomers a B recommendation, which means there is high certainty of benefit to the population (</w:t>
      </w:r>
      <w:r w:rsidR="00882EE1">
        <w:rPr>
          <w:sz w:val="24"/>
          <w:szCs w:val="24"/>
        </w:rPr>
        <w:t>USPSTF</w:t>
      </w:r>
      <w:r w:rsidR="004E50ED">
        <w:rPr>
          <w:sz w:val="24"/>
          <w:szCs w:val="24"/>
        </w:rPr>
        <w:t>, 2016</w:t>
      </w:r>
      <w:r w:rsidRPr="00BB3B93">
        <w:rPr>
          <w:sz w:val="24"/>
          <w:szCs w:val="24"/>
        </w:rPr>
        <w:t xml:space="preserve">).  </w:t>
      </w:r>
    </w:p>
    <w:p w14:paraId="7F2F6F6B" w14:textId="2B396E11" w:rsidR="003A22C6" w:rsidRPr="00025C88" w:rsidRDefault="00824FCA" w:rsidP="00824FCA">
      <w:pPr>
        <w:pStyle w:val="APA"/>
        <w:ind w:firstLine="0"/>
        <w:rPr>
          <w:rFonts w:eastAsiaTheme="minorHAnsi"/>
          <w:szCs w:val="24"/>
        </w:rPr>
      </w:pPr>
      <w:r w:rsidRPr="00025C88">
        <w:rPr>
          <w:b/>
        </w:rPr>
        <w:t>Significance of Clinical Problem</w:t>
      </w:r>
      <w:r w:rsidR="0089760D">
        <w:rPr>
          <w:b/>
        </w:rPr>
        <w:t xml:space="preserve"> </w:t>
      </w:r>
    </w:p>
    <w:p w14:paraId="7697DB6C" w14:textId="731CACED" w:rsidR="00E036DA" w:rsidRDefault="00E036DA" w:rsidP="00824FCA">
      <w:pPr>
        <w:pStyle w:val="APA"/>
        <w:ind w:firstLine="0"/>
      </w:pPr>
      <w:r>
        <w:tab/>
        <w:t xml:space="preserve">Hepatitis C, if left undiagnosed and untreated, can lead to devastating health consequences. </w:t>
      </w:r>
      <w:r w:rsidR="003C3661">
        <w:t xml:space="preserve"> </w:t>
      </w:r>
      <w:r w:rsidR="00755FAC">
        <w:t xml:space="preserve">The majority of those infected with HCV will develop chronic infection and </w:t>
      </w:r>
      <w:r w:rsidR="002634A6">
        <w:t xml:space="preserve">if left untreated, </w:t>
      </w:r>
      <w:r w:rsidR="00755FAC">
        <w:t>approximately 25% of chronically infected individuals will develop cirrhosis (</w:t>
      </w:r>
      <w:r w:rsidR="00C640F9">
        <w:t xml:space="preserve">Allison et al., 2016). Allison et al. (2016) reported </w:t>
      </w:r>
      <w:r w:rsidR="000B3473">
        <w:t xml:space="preserve">the prevalence of </w:t>
      </w:r>
      <w:r w:rsidR="00C640F9">
        <w:t>HCV was expec</w:t>
      </w:r>
      <w:r w:rsidR="00253A01">
        <w:t>ted to peak in the next two</w:t>
      </w:r>
      <w:r w:rsidR="00536A1F">
        <w:t xml:space="preserve"> decades</w:t>
      </w:r>
      <w:r w:rsidR="00C640F9">
        <w:t xml:space="preserve"> </w:t>
      </w:r>
      <w:r w:rsidR="000B3473">
        <w:t>leading to</w:t>
      </w:r>
      <w:r w:rsidR="00C640F9">
        <w:t xml:space="preserve"> 38,600 cases of end-stage liver disease, 32,000 liver transplants, and 36,000 deaths.</w:t>
      </w:r>
      <w:r w:rsidR="003C3661">
        <w:t xml:space="preserve"> </w:t>
      </w:r>
      <w:r w:rsidR="00C640F9">
        <w:t xml:space="preserve"> </w:t>
      </w:r>
      <w:r w:rsidR="009D03CC">
        <w:t>Non-alcoholic fatty liver disease (NAFLD) is present in nearly half of all patients with chronic</w:t>
      </w:r>
      <w:r w:rsidR="000B3473">
        <w:t>, untreated</w:t>
      </w:r>
      <w:r w:rsidR="009D03CC">
        <w:t xml:space="preserve"> HCV and may lead to the development of metabolic syndrome, cirrhosis, and hepatocellular carcinoma (</w:t>
      </w:r>
      <w:proofErr w:type="spellStart"/>
      <w:r w:rsidR="00755FAC">
        <w:t>Adinolfi</w:t>
      </w:r>
      <w:proofErr w:type="spellEnd"/>
      <w:r w:rsidR="00755FAC">
        <w:t xml:space="preserve"> et al., 2016).</w:t>
      </w:r>
      <w:r w:rsidR="003C3661">
        <w:t xml:space="preserve"> </w:t>
      </w:r>
      <w:r w:rsidR="00755FAC">
        <w:t xml:space="preserve"> </w:t>
      </w:r>
      <w:proofErr w:type="spellStart"/>
      <w:r w:rsidR="00755FAC">
        <w:t>Hande</w:t>
      </w:r>
      <w:proofErr w:type="spellEnd"/>
      <w:r w:rsidR="00755FAC">
        <w:t xml:space="preserve"> (2014) reported that HCV </w:t>
      </w:r>
      <w:r w:rsidR="00536A1F">
        <w:t>is responsible for</w:t>
      </w:r>
      <w:r w:rsidR="00755FAC">
        <w:t xml:space="preserve"> the majority of ca</w:t>
      </w:r>
      <w:r w:rsidR="00C640F9">
        <w:t>ses of hepatocellular carcinoma.</w:t>
      </w:r>
      <w:r w:rsidR="003C3661">
        <w:t xml:space="preserve"> </w:t>
      </w:r>
      <w:r w:rsidR="00C640F9">
        <w:t xml:space="preserve"> A</w:t>
      </w:r>
      <w:r w:rsidR="003F1F4A">
        <w:t xml:space="preserve">ccording to </w:t>
      </w:r>
      <w:proofErr w:type="spellStart"/>
      <w:r w:rsidR="003F1F4A">
        <w:t>Cabibbo</w:t>
      </w:r>
      <w:proofErr w:type="spellEnd"/>
      <w:r w:rsidR="003F1F4A">
        <w:t xml:space="preserve"> et al. (2017</w:t>
      </w:r>
      <w:r w:rsidR="00C640F9">
        <w:t xml:space="preserve">), hepatocellular carcinoma is one of the leading causes of </w:t>
      </w:r>
      <w:r w:rsidR="00C640F9">
        <w:lastRenderedPageBreak/>
        <w:t xml:space="preserve">cancer related deaths worldwide and HCV related cirrhosis is one of the foremost risk factors in the U.S. </w:t>
      </w:r>
    </w:p>
    <w:p w14:paraId="7A033DFF" w14:textId="455B84A2" w:rsidR="00025C88" w:rsidRDefault="00025C88" w:rsidP="00824FCA">
      <w:pPr>
        <w:pStyle w:val="APA"/>
        <w:ind w:firstLine="0"/>
        <w:rPr>
          <w:b/>
        </w:rPr>
      </w:pPr>
      <w:r>
        <w:tab/>
      </w:r>
      <w:r w:rsidR="003F1F4A">
        <w:t xml:space="preserve">Because the baby boomer birth cohort encompasses the majority of the affected population, those patients subsequently carry the greatest risk for </w:t>
      </w:r>
      <w:r w:rsidR="00536A1F">
        <w:t>complications.</w:t>
      </w:r>
      <w:r w:rsidR="003C3661">
        <w:t xml:space="preserve"> </w:t>
      </w:r>
      <w:r w:rsidR="00536A1F">
        <w:t xml:space="preserve"> It </w:t>
      </w:r>
      <w:r w:rsidR="00253A01">
        <w:t>is</w:t>
      </w:r>
      <w:r w:rsidR="003F1F4A">
        <w:t xml:space="preserve"> estimated that 800,000 new cases of HCV could be identified with implementation of birth cohort screening</w:t>
      </w:r>
      <w:r w:rsidR="000B3473">
        <w:t xml:space="preserve"> with subsequent</w:t>
      </w:r>
      <w:r w:rsidR="003F1F4A">
        <w:t xml:space="preserve"> prevention of over 100,000 HCV related deaths (Allison et al., 2016). </w:t>
      </w:r>
      <w:r w:rsidR="003C3661">
        <w:t xml:space="preserve"> </w:t>
      </w:r>
      <w:proofErr w:type="spellStart"/>
      <w:r w:rsidR="003F1F4A">
        <w:t>Hande</w:t>
      </w:r>
      <w:proofErr w:type="spellEnd"/>
      <w:r w:rsidR="003F1F4A">
        <w:t xml:space="preserve"> (2014) disclosed that adults born between 1945-1965 have higher risk for hepatocellular carcinoma and cirrhosis. </w:t>
      </w:r>
      <w:r w:rsidR="00253A01">
        <w:t>S</w:t>
      </w:r>
      <w:r w:rsidR="00172710">
        <w:t xml:space="preserve">creening is </w:t>
      </w:r>
      <w:r w:rsidR="00253A01">
        <w:t>imperative</w:t>
      </w:r>
      <w:r w:rsidR="00172710">
        <w:t xml:space="preserve"> </w:t>
      </w:r>
      <w:r w:rsidR="00253A01">
        <w:t>to prevent these complications.</w:t>
      </w:r>
    </w:p>
    <w:p w14:paraId="4C406574" w14:textId="1393F699" w:rsidR="00824FCA" w:rsidRDefault="00824FCA" w:rsidP="00824FCA">
      <w:pPr>
        <w:pStyle w:val="APA"/>
        <w:ind w:firstLine="0"/>
        <w:rPr>
          <w:b/>
        </w:rPr>
      </w:pPr>
      <w:r>
        <w:rPr>
          <w:b/>
        </w:rPr>
        <w:t>Question Guiding Inquiry (PICO)</w:t>
      </w:r>
      <w:r w:rsidR="00E91D1A">
        <w:rPr>
          <w:rFonts w:eastAsiaTheme="minorHAnsi"/>
          <w:szCs w:val="24"/>
        </w:rPr>
        <w:t xml:space="preserve"> </w:t>
      </w:r>
    </w:p>
    <w:p w14:paraId="7A415E74" w14:textId="7B581AC6" w:rsidR="00824FCA" w:rsidRDefault="00A27707" w:rsidP="00676898">
      <w:pPr>
        <w:pStyle w:val="APA"/>
      </w:pPr>
      <w:r>
        <w:rPr>
          <w:b/>
        </w:rPr>
        <w:t>Population</w:t>
      </w:r>
      <w:r w:rsidR="00824FCA">
        <w:t>.</w:t>
      </w:r>
      <w:r w:rsidR="00D622FB">
        <w:t xml:space="preserve"> </w:t>
      </w:r>
      <w:r w:rsidR="003C3661">
        <w:t xml:space="preserve"> </w:t>
      </w:r>
      <w:r w:rsidR="00253A01">
        <w:rPr>
          <w:rFonts w:eastAsiaTheme="minorHAnsi"/>
          <w:szCs w:val="24"/>
        </w:rPr>
        <w:t>The</w:t>
      </w:r>
      <w:r w:rsidR="005C05B5">
        <w:rPr>
          <w:rFonts w:eastAsiaTheme="minorHAnsi"/>
          <w:szCs w:val="24"/>
        </w:rPr>
        <w:t xml:space="preserve"> project </w:t>
      </w:r>
      <w:r w:rsidR="009821C1">
        <w:rPr>
          <w:rFonts w:eastAsiaTheme="minorHAnsi"/>
          <w:szCs w:val="24"/>
        </w:rPr>
        <w:t>was</w:t>
      </w:r>
      <w:r w:rsidR="005C05B5">
        <w:rPr>
          <w:rFonts w:eastAsiaTheme="minorHAnsi"/>
          <w:szCs w:val="24"/>
        </w:rPr>
        <w:t xml:space="preserve"> implemented in the </w:t>
      </w:r>
      <w:r w:rsidR="00D622FB">
        <w:rPr>
          <w:rFonts w:eastAsiaTheme="minorHAnsi"/>
          <w:szCs w:val="24"/>
        </w:rPr>
        <w:t xml:space="preserve">primary care clinic </w:t>
      </w:r>
      <w:r w:rsidR="005C05B5">
        <w:rPr>
          <w:rFonts w:eastAsiaTheme="minorHAnsi"/>
          <w:szCs w:val="24"/>
        </w:rPr>
        <w:t>at</w:t>
      </w:r>
      <w:r w:rsidR="00253A01">
        <w:rPr>
          <w:rFonts w:eastAsiaTheme="minorHAnsi"/>
          <w:szCs w:val="24"/>
        </w:rPr>
        <w:t xml:space="preserve"> a rural health department in NC</w:t>
      </w:r>
      <w:r w:rsidR="00D622FB">
        <w:rPr>
          <w:rFonts w:eastAsiaTheme="minorHAnsi"/>
          <w:szCs w:val="24"/>
        </w:rPr>
        <w:t xml:space="preserve"> </w:t>
      </w:r>
      <w:r w:rsidR="005C05B5">
        <w:rPr>
          <w:rFonts w:eastAsiaTheme="minorHAnsi"/>
          <w:szCs w:val="24"/>
        </w:rPr>
        <w:t xml:space="preserve">that </w:t>
      </w:r>
      <w:r w:rsidR="00D622FB">
        <w:rPr>
          <w:rFonts w:eastAsiaTheme="minorHAnsi"/>
          <w:szCs w:val="24"/>
        </w:rPr>
        <w:t xml:space="preserve">serves a predominantly indigent population. </w:t>
      </w:r>
      <w:r w:rsidR="003C3661">
        <w:rPr>
          <w:rFonts w:eastAsiaTheme="minorHAnsi"/>
          <w:szCs w:val="24"/>
        </w:rPr>
        <w:t xml:space="preserve"> </w:t>
      </w:r>
      <w:r w:rsidR="00D622FB">
        <w:rPr>
          <w:rFonts w:eastAsiaTheme="minorHAnsi"/>
          <w:szCs w:val="24"/>
        </w:rPr>
        <w:t xml:space="preserve">The age of those seen in </w:t>
      </w:r>
      <w:r w:rsidR="00253A01">
        <w:rPr>
          <w:rFonts w:eastAsiaTheme="minorHAnsi"/>
          <w:szCs w:val="24"/>
        </w:rPr>
        <w:t>clinic</w:t>
      </w:r>
      <w:r w:rsidR="00D622FB">
        <w:rPr>
          <w:rFonts w:eastAsiaTheme="minorHAnsi"/>
          <w:szCs w:val="24"/>
        </w:rPr>
        <w:t xml:space="preserve"> ranges from 18 years old - death. </w:t>
      </w:r>
      <w:r w:rsidR="003C3661">
        <w:rPr>
          <w:rFonts w:eastAsiaTheme="minorHAnsi"/>
          <w:szCs w:val="24"/>
        </w:rPr>
        <w:t xml:space="preserve"> </w:t>
      </w:r>
      <w:r w:rsidR="00D622FB">
        <w:t xml:space="preserve">Even with knowledge of the high rate of HCV in </w:t>
      </w:r>
      <w:r w:rsidR="00253A01">
        <w:t>the county</w:t>
      </w:r>
      <w:r w:rsidR="00D622FB">
        <w:t xml:space="preserve">, routine screening for the baby boomer birth cohort </w:t>
      </w:r>
      <w:r w:rsidR="003630C0">
        <w:t xml:space="preserve">was </w:t>
      </w:r>
      <w:r w:rsidR="00D622FB">
        <w:t xml:space="preserve">not frequently </w:t>
      </w:r>
      <w:r w:rsidR="00E80D96">
        <w:t>implemented</w:t>
      </w:r>
      <w:r w:rsidR="00D622FB">
        <w:t xml:space="preserve">. </w:t>
      </w:r>
      <w:r w:rsidR="003C3661">
        <w:t xml:space="preserve"> </w:t>
      </w:r>
      <w:r w:rsidR="002B27F9">
        <w:t xml:space="preserve">Since publication of the updated guidelines for HCV screening in 2013, a total of 2,389 patients </w:t>
      </w:r>
      <w:r w:rsidR="003630C0">
        <w:t xml:space="preserve">were </w:t>
      </w:r>
      <w:r w:rsidR="002B27F9">
        <w:t>enroll</w:t>
      </w:r>
      <w:r w:rsidR="00253A01">
        <w:t xml:space="preserve">ed in the clinic </w:t>
      </w:r>
      <w:r w:rsidR="002B27F9">
        <w:t>(</w:t>
      </w:r>
      <w:r w:rsidR="00FA40D4">
        <w:t>Director of Nursing [DON]</w:t>
      </w:r>
      <w:r w:rsidR="002B27F9">
        <w:t xml:space="preserve">, personal communication, May 28, 2018). </w:t>
      </w:r>
      <w:r w:rsidR="003C3661">
        <w:t xml:space="preserve"> </w:t>
      </w:r>
      <w:r w:rsidR="00253A01">
        <w:t>Of these patients,</w:t>
      </w:r>
      <w:r w:rsidR="002B27F9" w:rsidRPr="00EE4D28">
        <w:t xml:space="preserve"> 611 were born between 1945-1965 and are considered members of the baby boomer birth cohort</w:t>
      </w:r>
      <w:r w:rsidR="00253A01">
        <w:t xml:space="preserve"> (</w:t>
      </w:r>
      <w:r w:rsidR="00FA40D4">
        <w:t>DON</w:t>
      </w:r>
      <w:r w:rsidR="00253A01">
        <w:t>, personal communication, May 28, 2018)</w:t>
      </w:r>
      <w:r w:rsidR="002B27F9" w:rsidRPr="00EE4D28">
        <w:t>.</w:t>
      </w:r>
      <w:r w:rsidR="00253A01">
        <w:t xml:space="preserve"> </w:t>
      </w:r>
      <w:r w:rsidR="003C3661">
        <w:t xml:space="preserve"> </w:t>
      </w:r>
      <w:r w:rsidR="00253A01">
        <w:t>From 2013 to present</w:t>
      </w:r>
      <w:r w:rsidR="002B27F9">
        <w:t xml:space="preserve">, only 1% of the </w:t>
      </w:r>
      <w:r w:rsidR="00C42293">
        <w:t xml:space="preserve">total </w:t>
      </w:r>
      <w:r w:rsidR="002B27F9">
        <w:t>baby boomer population ha</w:t>
      </w:r>
      <w:r w:rsidR="003630C0">
        <w:t>d</w:t>
      </w:r>
      <w:r w:rsidR="002B27F9">
        <w:t xml:space="preserve"> documented screening for HCV in the electronic medical record (EMR) and in </w:t>
      </w:r>
      <w:r w:rsidR="00631588">
        <w:t>2018</w:t>
      </w:r>
      <w:r w:rsidR="002B27F9">
        <w:t xml:space="preserve">, </w:t>
      </w:r>
      <w:r w:rsidR="00F90CA9">
        <w:t>only</w:t>
      </w:r>
      <w:r w:rsidR="002B27F9">
        <w:t xml:space="preserve"> </w:t>
      </w:r>
      <w:r w:rsidR="00C42293">
        <w:t>2</w:t>
      </w:r>
      <w:r w:rsidR="00631588">
        <w:t>.8</w:t>
      </w:r>
      <w:r w:rsidR="002B27F9">
        <w:t>%</w:t>
      </w:r>
      <w:r w:rsidR="00F90CA9">
        <w:t xml:space="preserve"> of baby boomers seen in clinic were screened</w:t>
      </w:r>
      <w:r w:rsidR="002B27F9">
        <w:t xml:space="preserve"> </w:t>
      </w:r>
      <w:r w:rsidR="007A260A">
        <w:t xml:space="preserve">during the calendar year </w:t>
      </w:r>
      <w:r w:rsidR="002B27F9">
        <w:t>(</w:t>
      </w:r>
      <w:r w:rsidR="00FA40D4">
        <w:t>DON</w:t>
      </w:r>
      <w:r w:rsidR="002B27F9">
        <w:t xml:space="preserve">, personal communication, </w:t>
      </w:r>
      <w:r w:rsidR="00D02EB5">
        <w:t>January 2, 2019</w:t>
      </w:r>
      <w:r w:rsidR="002B27F9">
        <w:t>).</w:t>
      </w:r>
    </w:p>
    <w:p w14:paraId="2D39D07E" w14:textId="431CE5F3" w:rsidR="00A27707" w:rsidRDefault="00A27707" w:rsidP="00A27707">
      <w:pPr>
        <w:pStyle w:val="APA"/>
        <w:rPr>
          <w:b/>
        </w:rPr>
      </w:pPr>
      <w:r>
        <w:rPr>
          <w:b/>
        </w:rPr>
        <w:t>Intervention</w:t>
      </w:r>
      <w:r>
        <w:t xml:space="preserve">.  </w:t>
      </w:r>
      <w:r w:rsidR="00676898">
        <w:t xml:space="preserve">The intervention </w:t>
      </w:r>
      <w:r w:rsidR="003630C0">
        <w:t>took</w:t>
      </w:r>
      <w:r w:rsidR="006524D1">
        <w:t xml:space="preserve"> place in three steps</w:t>
      </w:r>
      <w:r w:rsidR="00676898">
        <w:t xml:space="preserve">. </w:t>
      </w:r>
      <w:r w:rsidR="003C3661">
        <w:t xml:space="preserve"> </w:t>
      </w:r>
      <w:r w:rsidR="00676898">
        <w:t xml:space="preserve">First, an educational session </w:t>
      </w:r>
      <w:r w:rsidR="003630C0">
        <w:t>was</w:t>
      </w:r>
      <w:r w:rsidR="00676898">
        <w:t xml:space="preserve"> offered to </w:t>
      </w:r>
      <w:r w:rsidR="007A260A">
        <w:t xml:space="preserve">the </w:t>
      </w:r>
      <w:r w:rsidR="00676898">
        <w:t>primary care provider and nursing staff</w:t>
      </w:r>
      <w:r w:rsidR="00FF4C32">
        <w:t xml:space="preserve"> that</w:t>
      </w:r>
      <w:r w:rsidR="00676898">
        <w:t xml:space="preserve"> wor</w:t>
      </w:r>
      <w:r w:rsidR="00253A01">
        <w:t>k</w:t>
      </w:r>
      <w:r w:rsidR="003630C0">
        <w:t>ed</w:t>
      </w:r>
      <w:r w:rsidR="00253A01">
        <w:t xml:space="preserve"> with the patient population</w:t>
      </w:r>
      <w:r w:rsidR="00676898">
        <w:t xml:space="preserve">. </w:t>
      </w:r>
      <w:r w:rsidR="003C3661">
        <w:t xml:space="preserve"> </w:t>
      </w:r>
      <w:r w:rsidR="00676898">
        <w:t>Second, alert f</w:t>
      </w:r>
      <w:r w:rsidR="00E80D96">
        <w:t xml:space="preserve">lags </w:t>
      </w:r>
      <w:r w:rsidR="003630C0">
        <w:t>were</w:t>
      </w:r>
      <w:r w:rsidR="00E80D96">
        <w:t xml:space="preserve"> added to the EMR for</w:t>
      </w:r>
      <w:r w:rsidR="00676898">
        <w:t xml:space="preserve"> all patients scheduled to be seen in </w:t>
      </w:r>
      <w:r w:rsidR="00253A01">
        <w:lastRenderedPageBreak/>
        <w:t>clinic</w:t>
      </w:r>
      <w:r w:rsidR="00676898">
        <w:t xml:space="preserve"> who </w:t>
      </w:r>
      <w:r w:rsidR="007A260A">
        <w:t xml:space="preserve">met </w:t>
      </w:r>
      <w:r w:rsidR="00676898">
        <w:t>the birth cohort definition</w:t>
      </w:r>
      <w:r w:rsidR="00253A01">
        <w:t xml:space="preserve">. </w:t>
      </w:r>
      <w:r w:rsidR="003C3661">
        <w:t xml:space="preserve"> </w:t>
      </w:r>
      <w:r w:rsidR="00253A01">
        <w:t>R</w:t>
      </w:r>
      <w:r w:rsidR="00676898">
        <w:t xml:space="preserve">eminder cards </w:t>
      </w:r>
      <w:r w:rsidR="003630C0">
        <w:t>were</w:t>
      </w:r>
      <w:r w:rsidR="00676898">
        <w:t xml:space="preserve"> posted in exam rooms and by computer charting stations. </w:t>
      </w:r>
      <w:r w:rsidR="003C3661">
        <w:t xml:space="preserve"> </w:t>
      </w:r>
      <w:r w:rsidR="006524D1">
        <w:t xml:space="preserve">Finally, weekly progress </w:t>
      </w:r>
      <w:r w:rsidR="003630C0">
        <w:t>was</w:t>
      </w:r>
      <w:r w:rsidR="006524D1">
        <w:t xml:space="preserve"> </w:t>
      </w:r>
      <w:r w:rsidR="00253A01">
        <w:t>evaluated</w:t>
      </w:r>
      <w:r w:rsidR="006524D1">
        <w:t xml:space="preserve"> through chart audits and results </w:t>
      </w:r>
      <w:r w:rsidR="003630C0">
        <w:t>were</w:t>
      </w:r>
      <w:r w:rsidR="006524D1">
        <w:t xml:space="preserve"> reviewed with </w:t>
      </w:r>
      <w:r w:rsidR="007A260A">
        <w:t xml:space="preserve">the </w:t>
      </w:r>
      <w:r w:rsidR="006524D1">
        <w:t xml:space="preserve">provider and nursing staff.  </w:t>
      </w:r>
    </w:p>
    <w:p w14:paraId="0881E454" w14:textId="6B303B5C" w:rsidR="00A27707" w:rsidRDefault="00A27707" w:rsidP="00A27707">
      <w:pPr>
        <w:pStyle w:val="APA"/>
        <w:rPr>
          <w:b/>
        </w:rPr>
      </w:pPr>
      <w:r w:rsidRPr="00E80D96">
        <w:rPr>
          <w:b/>
        </w:rPr>
        <w:t>Comparison</w:t>
      </w:r>
      <w:r w:rsidRPr="00E80D96">
        <w:t xml:space="preserve">.  </w:t>
      </w:r>
      <w:r w:rsidR="004B410B">
        <w:t>For the purpose of this project, birth cohort screening rates for HCV after</w:t>
      </w:r>
      <w:r w:rsidR="00FF4C32">
        <w:t xml:space="preserve"> project</w:t>
      </w:r>
      <w:r w:rsidR="004B410B">
        <w:t xml:space="preserve"> completion </w:t>
      </w:r>
      <w:r w:rsidR="003630C0">
        <w:t>were</w:t>
      </w:r>
      <w:r w:rsidR="004B410B">
        <w:t xml:space="preserve"> compared to baseline screening rates</w:t>
      </w:r>
      <w:r w:rsidR="00E80D96">
        <w:t xml:space="preserve"> to determine intervention effectiveness</w:t>
      </w:r>
      <w:r w:rsidR="004B410B">
        <w:t xml:space="preserve">. </w:t>
      </w:r>
      <w:r w:rsidR="003C3661">
        <w:t xml:space="preserve"> </w:t>
      </w:r>
      <w:r w:rsidR="009A6E30">
        <w:t xml:space="preserve">The screening rate </w:t>
      </w:r>
      <w:r w:rsidR="003630C0">
        <w:t xml:space="preserve">prior to implementation was </w:t>
      </w:r>
      <w:r w:rsidR="00F90CA9">
        <w:t>2</w:t>
      </w:r>
      <w:r w:rsidR="009A6E30">
        <w:t>.</w:t>
      </w:r>
      <w:r w:rsidR="00631588">
        <w:t>8</w:t>
      </w:r>
      <w:r w:rsidR="009A6E30">
        <w:t xml:space="preserve">% </w:t>
      </w:r>
      <w:r w:rsidR="00253A01">
        <w:t>for</w:t>
      </w:r>
      <w:r w:rsidR="009A6E30">
        <w:t xml:space="preserve"> the previous year. </w:t>
      </w:r>
      <w:r w:rsidR="003C3661">
        <w:t xml:space="preserve"> </w:t>
      </w:r>
      <w:r w:rsidR="009821C1">
        <w:t xml:space="preserve">The goal </w:t>
      </w:r>
      <w:r w:rsidR="003630C0">
        <w:t>was</w:t>
      </w:r>
      <w:r w:rsidR="009821C1">
        <w:t xml:space="preserve"> </w:t>
      </w:r>
      <w:r w:rsidR="009821C1" w:rsidRPr="00867216">
        <w:t xml:space="preserve">to improve </w:t>
      </w:r>
      <w:r w:rsidR="003630C0">
        <w:t>the</w:t>
      </w:r>
      <w:r w:rsidR="009821C1">
        <w:t xml:space="preserve"> screening rate to 90% in the identified birth cohort. </w:t>
      </w:r>
      <w:r w:rsidR="003630C0">
        <w:t xml:space="preserve"> </w:t>
      </w:r>
      <w:r w:rsidR="00785297">
        <w:t xml:space="preserve">Data </w:t>
      </w:r>
      <w:r w:rsidR="003630C0">
        <w:t>was</w:t>
      </w:r>
      <w:r w:rsidR="00785297">
        <w:t xml:space="preserve"> analyzed immediately after project completion to determine if the intervention was successful in increasing the screening rate over the </w:t>
      </w:r>
      <w:r w:rsidR="00BD4DD3">
        <w:t>12-</w:t>
      </w:r>
      <w:r w:rsidR="00785297">
        <w:t xml:space="preserve">week project implementation period.  </w:t>
      </w:r>
    </w:p>
    <w:p w14:paraId="7A211FDD" w14:textId="75D169E6" w:rsidR="00A27707" w:rsidRDefault="000F7D6D" w:rsidP="00A27707">
      <w:pPr>
        <w:pStyle w:val="APA"/>
        <w:rPr>
          <w:b/>
        </w:rPr>
      </w:pPr>
      <w:r>
        <w:rPr>
          <w:b/>
        </w:rPr>
        <w:t>Outcome</w:t>
      </w:r>
      <w:r w:rsidR="00A27707">
        <w:t xml:space="preserve">.  </w:t>
      </w:r>
      <w:r>
        <w:t xml:space="preserve">The expected outcome </w:t>
      </w:r>
      <w:r w:rsidR="003630C0">
        <w:t xml:space="preserve">was </w:t>
      </w:r>
      <w:r>
        <w:t xml:space="preserve">that birth cohort screening rates </w:t>
      </w:r>
      <w:r w:rsidR="003630C0">
        <w:t xml:space="preserve">would </w:t>
      </w:r>
      <w:r w:rsidR="00785297">
        <w:t>increase after implementation</w:t>
      </w:r>
      <w:r>
        <w:t>.</w:t>
      </w:r>
      <w:r w:rsidR="003C3661">
        <w:t xml:space="preserve"> </w:t>
      </w:r>
      <w:r>
        <w:t xml:space="preserve"> Screening rates </w:t>
      </w:r>
      <w:r w:rsidR="003630C0">
        <w:t xml:space="preserve">were </w:t>
      </w:r>
      <w:r>
        <w:t xml:space="preserve">reviewed weekly and findings </w:t>
      </w:r>
      <w:r w:rsidR="003630C0">
        <w:t>were</w:t>
      </w:r>
      <w:r>
        <w:t xml:space="preserve"> disseminated </w:t>
      </w:r>
      <w:r w:rsidR="007A260A">
        <w:t xml:space="preserve">to </w:t>
      </w:r>
      <w:r>
        <w:t xml:space="preserve">clinic staff to acknowledge progress toward the goal. </w:t>
      </w:r>
    </w:p>
    <w:p w14:paraId="38D18127" w14:textId="4E039CC6" w:rsidR="00824FCA" w:rsidRDefault="00824FCA" w:rsidP="00824FCA">
      <w:pPr>
        <w:pStyle w:val="APA"/>
        <w:ind w:firstLine="0"/>
        <w:rPr>
          <w:b/>
        </w:rPr>
      </w:pPr>
      <w:r>
        <w:rPr>
          <w:b/>
        </w:rPr>
        <w:t>Summary</w:t>
      </w:r>
      <w:r w:rsidR="0089760D">
        <w:rPr>
          <w:b/>
        </w:rPr>
        <w:t xml:space="preserve"> </w:t>
      </w:r>
    </w:p>
    <w:p w14:paraId="02E41DC3" w14:textId="1C253E3C" w:rsidR="00474D05" w:rsidRDefault="00474D05" w:rsidP="00824FCA">
      <w:pPr>
        <w:pStyle w:val="APA"/>
        <w:ind w:firstLine="0"/>
      </w:pPr>
      <w:r>
        <w:rPr>
          <w:b/>
        </w:rPr>
        <w:tab/>
      </w:r>
      <w:r w:rsidR="00294C3B">
        <w:t xml:space="preserve">Hepatitis C has been identified as not only a national public health concern, but also a global one. </w:t>
      </w:r>
      <w:r w:rsidR="003C3661">
        <w:t xml:space="preserve"> </w:t>
      </w:r>
      <w:r w:rsidR="00294C3B">
        <w:t xml:space="preserve">With rising numbers of infected individuals, and the potential complications associated with chronic, untreated HCV, screening is imperative. </w:t>
      </w:r>
      <w:r w:rsidR="003C3661">
        <w:t xml:space="preserve"> </w:t>
      </w:r>
      <w:r w:rsidR="00294C3B">
        <w:t xml:space="preserve">National guidelines for HCV screening have been published with an emphasis on screening high-risk populations. </w:t>
      </w:r>
      <w:r w:rsidR="003C3661">
        <w:t xml:space="preserve"> </w:t>
      </w:r>
      <w:r w:rsidR="00294C3B">
        <w:t>The baby boomer birth cohort has been identified as bearing the burden of the majority of cases of chronic HCV.  Although birth cohort screening is recommended by both the CDC and the USPSTF, screening rates remain</w:t>
      </w:r>
      <w:r w:rsidR="003630C0">
        <w:t>ed</w:t>
      </w:r>
      <w:r w:rsidR="00294C3B">
        <w:t xml:space="preserve"> low at </w:t>
      </w:r>
      <w:r w:rsidR="00253A01">
        <w:t>the project site</w:t>
      </w:r>
      <w:r w:rsidR="00D778C5">
        <w:t>’s</w:t>
      </w:r>
      <w:r w:rsidR="00253A01">
        <w:t xml:space="preserve"> clinic</w:t>
      </w:r>
      <w:r w:rsidR="00294C3B">
        <w:t xml:space="preserve">. </w:t>
      </w:r>
    </w:p>
    <w:p w14:paraId="755590CC" w14:textId="45B24CBB" w:rsidR="00294C3B" w:rsidRPr="00294C3B" w:rsidRDefault="00294C3B" w:rsidP="00824FCA">
      <w:pPr>
        <w:pStyle w:val="APA"/>
        <w:ind w:firstLine="0"/>
        <w:rPr>
          <w:rFonts w:eastAsiaTheme="minorHAnsi"/>
          <w:szCs w:val="24"/>
        </w:rPr>
      </w:pPr>
      <w:r>
        <w:tab/>
        <w:t xml:space="preserve">The population identified for this project </w:t>
      </w:r>
      <w:r w:rsidR="003630C0">
        <w:t xml:space="preserve">included </w:t>
      </w:r>
      <w:r>
        <w:t>any patient born between</w:t>
      </w:r>
      <w:r w:rsidR="00253A01">
        <w:t xml:space="preserve"> 1945-1965 seen at the clinic</w:t>
      </w:r>
      <w:r w:rsidR="003630C0">
        <w:t xml:space="preserve"> during implementation</w:t>
      </w:r>
      <w:r>
        <w:t xml:space="preserve">. </w:t>
      </w:r>
      <w:r w:rsidR="003C3661">
        <w:t xml:space="preserve"> </w:t>
      </w:r>
      <w:r>
        <w:t xml:space="preserve">The screening rate in the previous calendar year for patients in this birth cohort was </w:t>
      </w:r>
      <w:r w:rsidR="00F90CA9">
        <w:t>2</w:t>
      </w:r>
      <w:r>
        <w:t>.</w:t>
      </w:r>
      <w:r w:rsidR="00F90CA9">
        <w:t>8</w:t>
      </w:r>
      <w:r>
        <w:t>%.</w:t>
      </w:r>
      <w:r w:rsidR="00FF4C32">
        <w:t xml:space="preserve"> The proposed</w:t>
      </w:r>
      <w:r>
        <w:t xml:space="preserve"> three-step intervention</w:t>
      </w:r>
      <w:r w:rsidR="00FF4C32">
        <w:t xml:space="preserve"> </w:t>
      </w:r>
      <w:r w:rsidR="003630C0">
        <w:t xml:space="preserve">included </w:t>
      </w:r>
      <w:r w:rsidR="00253A01">
        <w:t xml:space="preserve">education </w:t>
      </w:r>
      <w:r w:rsidR="00253A01">
        <w:lastRenderedPageBreak/>
        <w:t>for</w:t>
      </w:r>
      <w:r>
        <w:t xml:space="preserve"> clinic staff, </w:t>
      </w:r>
      <w:r w:rsidR="00253A01">
        <w:t>utilization of</w:t>
      </w:r>
      <w:r>
        <w:t xml:space="preserve"> reminders to cue staff to offer birth cohort HCV screening, </w:t>
      </w:r>
      <w:r w:rsidR="00AA2ED7">
        <w:t xml:space="preserve">and </w:t>
      </w:r>
      <w:r w:rsidR="00253A01">
        <w:t>weekly evaluation of progress and dissemination of</w:t>
      </w:r>
      <w:r w:rsidR="00AA2ED7">
        <w:t xml:space="preserve"> results. </w:t>
      </w:r>
      <w:r w:rsidR="003C3661">
        <w:t xml:space="preserve"> </w:t>
      </w:r>
      <w:r w:rsidR="00AA2ED7">
        <w:t xml:space="preserve">Upon recognition of this clinical problem, a literature review was completed to define and support the problem and to determine an appropriate intervention to address it. </w:t>
      </w:r>
    </w:p>
    <w:p w14:paraId="7D717906" w14:textId="77777777" w:rsidR="00474D05" w:rsidRDefault="00474D05" w:rsidP="00824FCA">
      <w:pPr>
        <w:pStyle w:val="APA"/>
        <w:ind w:firstLine="0"/>
        <w:rPr>
          <w:b/>
        </w:rPr>
      </w:pPr>
    </w:p>
    <w:p w14:paraId="405C5D10" w14:textId="77777777" w:rsidR="0089760D" w:rsidRDefault="0089760D" w:rsidP="00824FCA">
      <w:pPr>
        <w:pStyle w:val="APA"/>
        <w:ind w:firstLine="0"/>
        <w:rPr>
          <w:b/>
        </w:rPr>
      </w:pPr>
    </w:p>
    <w:p w14:paraId="067F4779" w14:textId="1A0EC2AF" w:rsidR="00BB16D6" w:rsidRDefault="00824FCA" w:rsidP="00BE2462">
      <w:pPr>
        <w:pStyle w:val="APA"/>
        <w:ind w:firstLine="0"/>
        <w:jc w:val="center"/>
        <w:rPr>
          <w:b/>
        </w:rPr>
      </w:pPr>
      <w:r>
        <w:br w:type="page"/>
      </w:r>
      <w:r w:rsidR="00BB16D6">
        <w:rPr>
          <w:b/>
        </w:rPr>
        <w:lastRenderedPageBreak/>
        <w:t>Chapter Two:  Review of the Literature</w:t>
      </w:r>
    </w:p>
    <w:p w14:paraId="5BE598A4" w14:textId="1F821E60" w:rsidR="00BB16D6" w:rsidRDefault="00FA487D" w:rsidP="00BB16D6">
      <w:pPr>
        <w:pStyle w:val="APA"/>
        <w:rPr>
          <w:b/>
        </w:rPr>
      </w:pPr>
      <w:r>
        <w:rPr>
          <w:rFonts w:eastAsiaTheme="minorHAnsi"/>
          <w:szCs w:val="24"/>
        </w:rPr>
        <w:t>Considerable</w:t>
      </w:r>
      <w:r w:rsidR="001A0683">
        <w:rPr>
          <w:rFonts w:eastAsiaTheme="minorHAnsi"/>
          <w:szCs w:val="24"/>
        </w:rPr>
        <w:t xml:space="preserve"> literature </w:t>
      </w:r>
      <w:r w:rsidR="00B74382">
        <w:rPr>
          <w:rFonts w:eastAsiaTheme="minorHAnsi"/>
          <w:szCs w:val="24"/>
        </w:rPr>
        <w:t xml:space="preserve">is </w:t>
      </w:r>
      <w:r w:rsidR="001A0683">
        <w:rPr>
          <w:rFonts w:eastAsiaTheme="minorHAnsi"/>
          <w:szCs w:val="24"/>
        </w:rPr>
        <w:t xml:space="preserve">available </w:t>
      </w:r>
      <w:r w:rsidR="00B74382">
        <w:rPr>
          <w:rFonts w:eastAsiaTheme="minorHAnsi"/>
          <w:szCs w:val="24"/>
        </w:rPr>
        <w:t>on</w:t>
      </w:r>
      <w:r w:rsidR="00BE2462">
        <w:rPr>
          <w:rFonts w:eastAsiaTheme="minorHAnsi"/>
          <w:szCs w:val="24"/>
        </w:rPr>
        <w:t xml:space="preserve"> HCV</w:t>
      </w:r>
      <w:r w:rsidR="00B74382">
        <w:rPr>
          <w:rFonts w:eastAsiaTheme="minorHAnsi"/>
          <w:szCs w:val="24"/>
        </w:rPr>
        <w:t xml:space="preserve"> screening</w:t>
      </w:r>
      <w:r w:rsidR="001A0683">
        <w:rPr>
          <w:rFonts w:eastAsiaTheme="minorHAnsi"/>
          <w:szCs w:val="24"/>
        </w:rPr>
        <w:t xml:space="preserve">. </w:t>
      </w:r>
      <w:r w:rsidR="003C3661">
        <w:rPr>
          <w:rFonts w:eastAsiaTheme="minorHAnsi"/>
          <w:szCs w:val="24"/>
        </w:rPr>
        <w:t xml:space="preserve"> </w:t>
      </w:r>
      <w:r w:rsidR="001A0683">
        <w:rPr>
          <w:rFonts w:eastAsiaTheme="minorHAnsi"/>
          <w:szCs w:val="24"/>
        </w:rPr>
        <w:t xml:space="preserve">The purpose of this chapter is to provide a thorough review </w:t>
      </w:r>
      <w:r w:rsidR="00E364FC">
        <w:rPr>
          <w:rFonts w:eastAsiaTheme="minorHAnsi"/>
          <w:szCs w:val="24"/>
        </w:rPr>
        <w:t>of the literature that addresses</w:t>
      </w:r>
      <w:r w:rsidR="001A0683">
        <w:rPr>
          <w:rFonts w:eastAsiaTheme="minorHAnsi"/>
          <w:szCs w:val="24"/>
        </w:rPr>
        <w:t xml:space="preserve"> </w:t>
      </w:r>
      <w:r w:rsidR="00BE2462">
        <w:rPr>
          <w:rFonts w:eastAsiaTheme="minorHAnsi"/>
          <w:szCs w:val="24"/>
        </w:rPr>
        <w:t>interventions to improve screening rates</w:t>
      </w:r>
      <w:r w:rsidR="001A0683">
        <w:rPr>
          <w:rFonts w:eastAsiaTheme="minorHAnsi"/>
          <w:szCs w:val="24"/>
        </w:rPr>
        <w:t xml:space="preserve">. </w:t>
      </w:r>
      <w:r w:rsidR="003C3661">
        <w:rPr>
          <w:rFonts w:eastAsiaTheme="minorHAnsi"/>
          <w:szCs w:val="24"/>
        </w:rPr>
        <w:t xml:space="preserve"> </w:t>
      </w:r>
      <w:r w:rsidR="00BE2462">
        <w:rPr>
          <w:rFonts w:eastAsiaTheme="minorHAnsi"/>
          <w:szCs w:val="24"/>
        </w:rPr>
        <w:t>The</w:t>
      </w:r>
      <w:r w:rsidR="001A0683">
        <w:rPr>
          <w:rFonts w:eastAsiaTheme="minorHAnsi"/>
          <w:szCs w:val="24"/>
        </w:rPr>
        <w:t xml:space="preserve"> methodology of the literature review, including sampling strat</w:t>
      </w:r>
      <w:r w:rsidR="00BE2462">
        <w:rPr>
          <w:rFonts w:eastAsiaTheme="minorHAnsi"/>
          <w:szCs w:val="24"/>
        </w:rPr>
        <w:t>egies and evaluation criteria, a</w:t>
      </w:r>
      <w:r w:rsidR="001A0683">
        <w:rPr>
          <w:rFonts w:eastAsiaTheme="minorHAnsi"/>
          <w:szCs w:val="24"/>
        </w:rPr>
        <w:t xml:space="preserve"> summary of the literature relevant to improving screening rates</w:t>
      </w:r>
      <w:r w:rsidR="00BE2462">
        <w:rPr>
          <w:rFonts w:eastAsiaTheme="minorHAnsi"/>
          <w:szCs w:val="24"/>
        </w:rPr>
        <w:t>,</w:t>
      </w:r>
      <w:r w:rsidR="001A0683">
        <w:rPr>
          <w:rFonts w:eastAsiaTheme="minorHAnsi"/>
          <w:szCs w:val="24"/>
        </w:rPr>
        <w:t xml:space="preserve"> and limitations of the literature are </w:t>
      </w:r>
      <w:r w:rsidR="00BD4DD3">
        <w:rPr>
          <w:rFonts w:eastAsiaTheme="minorHAnsi"/>
          <w:szCs w:val="24"/>
        </w:rPr>
        <w:t>described</w:t>
      </w:r>
      <w:r w:rsidR="001A0683">
        <w:rPr>
          <w:rFonts w:eastAsiaTheme="minorHAnsi"/>
          <w:szCs w:val="24"/>
        </w:rPr>
        <w:t xml:space="preserve">. </w:t>
      </w:r>
      <w:r w:rsidR="003C3661">
        <w:rPr>
          <w:rFonts w:eastAsiaTheme="minorHAnsi"/>
          <w:szCs w:val="24"/>
        </w:rPr>
        <w:t xml:space="preserve"> </w:t>
      </w:r>
      <w:r w:rsidR="00BE2462">
        <w:rPr>
          <w:rFonts w:eastAsiaTheme="minorHAnsi"/>
          <w:szCs w:val="24"/>
        </w:rPr>
        <w:t xml:space="preserve">A discussion section that addresses the selected intervention is also </w:t>
      </w:r>
      <w:r w:rsidR="00EB666A">
        <w:rPr>
          <w:rFonts w:eastAsiaTheme="minorHAnsi"/>
          <w:szCs w:val="24"/>
        </w:rPr>
        <w:t>included</w:t>
      </w:r>
      <w:r w:rsidR="00BE2462">
        <w:rPr>
          <w:rFonts w:eastAsiaTheme="minorHAnsi"/>
          <w:szCs w:val="24"/>
        </w:rPr>
        <w:t xml:space="preserve">. </w:t>
      </w:r>
    </w:p>
    <w:p w14:paraId="121DA173" w14:textId="586CDCD5" w:rsidR="00BB16D6" w:rsidRDefault="00BB16D6" w:rsidP="00BB16D6">
      <w:pPr>
        <w:pStyle w:val="APA"/>
        <w:ind w:firstLine="0"/>
        <w:rPr>
          <w:b/>
        </w:rPr>
      </w:pPr>
      <w:r>
        <w:rPr>
          <w:b/>
        </w:rPr>
        <w:t xml:space="preserve">Methodology </w:t>
      </w:r>
    </w:p>
    <w:p w14:paraId="15C77266" w14:textId="63CB2B01" w:rsidR="00BB16D6" w:rsidRDefault="00BB16D6" w:rsidP="00BB16D6">
      <w:pPr>
        <w:pStyle w:val="APA"/>
      </w:pPr>
      <w:r>
        <w:rPr>
          <w:b/>
        </w:rPr>
        <w:t>Sampling strategies</w:t>
      </w:r>
      <w:r w:rsidRPr="00241808">
        <w:rPr>
          <w:b/>
        </w:rPr>
        <w:t>.</w:t>
      </w:r>
      <w:r>
        <w:t xml:space="preserve"> </w:t>
      </w:r>
      <w:r w:rsidR="003C3661">
        <w:t xml:space="preserve"> </w:t>
      </w:r>
      <w:r w:rsidR="00423225">
        <w:rPr>
          <w:rFonts w:eastAsiaTheme="minorHAnsi"/>
          <w:szCs w:val="24"/>
        </w:rPr>
        <w:t xml:space="preserve">For the purpose of this project, both CINAHL and PubMed databases were utilized to search for relevant literature. </w:t>
      </w:r>
      <w:r w:rsidR="00C05B98">
        <w:rPr>
          <w:rFonts w:eastAsiaTheme="minorHAnsi"/>
          <w:szCs w:val="24"/>
        </w:rPr>
        <w:t xml:space="preserve"> </w:t>
      </w:r>
      <w:r w:rsidR="00423225">
        <w:rPr>
          <w:rFonts w:eastAsiaTheme="minorHAnsi"/>
          <w:szCs w:val="24"/>
        </w:rPr>
        <w:t>The following search terms/phrases were utilized for this</w:t>
      </w:r>
      <w:r w:rsidR="00BD4DD3">
        <w:rPr>
          <w:rFonts w:eastAsiaTheme="minorHAnsi"/>
          <w:szCs w:val="24"/>
        </w:rPr>
        <w:t xml:space="preserve"> literature review: “hepatitis C</w:t>
      </w:r>
      <w:r w:rsidR="00423225">
        <w:rPr>
          <w:rFonts w:eastAsiaTheme="minorHAnsi"/>
          <w:szCs w:val="24"/>
        </w:rPr>
        <w:t xml:space="preserve"> screening”, “provider education”, “provider reminders”, “improving provider screening”, “EMR”, “using EMR to improve provider screening”, “using EMR to improve provider ordering”, “clinical decision support system”, “ordering”, “screening rates”, and “baby boomer”. </w:t>
      </w:r>
      <w:r w:rsidR="00C05B98">
        <w:rPr>
          <w:rFonts w:eastAsiaTheme="minorHAnsi"/>
          <w:szCs w:val="24"/>
        </w:rPr>
        <w:t xml:space="preserve"> </w:t>
      </w:r>
      <w:r w:rsidR="00423225">
        <w:rPr>
          <w:rFonts w:eastAsiaTheme="minorHAnsi"/>
          <w:szCs w:val="24"/>
        </w:rPr>
        <w:t xml:space="preserve">For all searches, the limits of full text and publication within the previous 5 years were </w:t>
      </w:r>
      <w:r w:rsidR="00C05B98">
        <w:rPr>
          <w:rFonts w:eastAsiaTheme="minorHAnsi"/>
          <w:szCs w:val="24"/>
        </w:rPr>
        <w:t>employed</w:t>
      </w:r>
      <w:r w:rsidR="00423225">
        <w:rPr>
          <w:rFonts w:eastAsiaTheme="minorHAnsi"/>
          <w:szCs w:val="24"/>
        </w:rPr>
        <w:t xml:space="preserve">. </w:t>
      </w:r>
      <w:r w:rsidR="00C05B98">
        <w:rPr>
          <w:rFonts w:eastAsiaTheme="minorHAnsi"/>
          <w:szCs w:val="24"/>
        </w:rPr>
        <w:t xml:space="preserve"> </w:t>
      </w:r>
      <w:r w:rsidR="00BD4DD3">
        <w:rPr>
          <w:rFonts w:eastAsiaTheme="minorHAnsi"/>
          <w:szCs w:val="24"/>
        </w:rPr>
        <w:t>The search terms “hepatitis C</w:t>
      </w:r>
      <w:r w:rsidR="00423225">
        <w:rPr>
          <w:rFonts w:eastAsiaTheme="minorHAnsi"/>
          <w:szCs w:val="24"/>
        </w:rPr>
        <w:t xml:space="preserve"> screening” AND “provider education” </w:t>
      </w:r>
      <w:r w:rsidR="005F069B">
        <w:rPr>
          <w:rFonts w:eastAsiaTheme="minorHAnsi"/>
          <w:szCs w:val="24"/>
        </w:rPr>
        <w:t>generated</w:t>
      </w:r>
      <w:r w:rsidR="00423225">
        <w:rPr>
          <w:rFonts w:eastAsiaTheme="minorHAnsi"/>
          <w:szCs w:val="24"/>
        </w:rPr>
        <w:t xml:space="preserve"> 14 results in PubMed and 854 results in CINAHL. </w:t>
      </w:r>
      <w:r w:rsidR="00C05B98">
        <w:rPr>
          <w:rFonts w:eastAsiaTheme="minorHAnsi"/>
          <w:szCs w:val="24"/>
        </w:rPr>
        <w:t xml:space="preserve"> </w:t>
      </w:r>
      <w:r w:rsidR="00BD4DD3">
        <w:rPr>
          <w:rFonts w:eastAsiaTheme="minorHAnsi"/>
          <w:szCs w:val="24"/>
        </w:rPr>
        <w:t>“Hepatitis C</w:t>
      </w:r>
      <w:r w:rsidR="00423225">
        <w:rPr>
          <w:rFonts w:eastAsiaTheme="minorHAnsi"/>
          <w:szCs w:val="24"/>
        </w:rPr>
        <w:t xml:space="preserve"> screening” AND “provider reminders” yielded two results in PubMed and 138 results in CINAHL.</w:t>
      </w:r>
      <w:r w:rsidR="00C05B98">
        <w:rPr>
          <w:rFonts w:eastAsiaTheme="minorHAnsi"/>
          <w:szCs w:val="24"/>
        </w:rPr>
        <w:t xml:space="preserve"> </w:t>
      </w:r>
      <w:r w:rsidR="00423225">
        <w:rPr>
          <w:rFonts w:eastAsiaTheme="minorHAnsi"/>
          <w:szCs w:val="24"/>
        </w:rPr>
        <w:t xml:space="preserve"> There were </w:t>
      </w:r>
      <w:r w:rsidR="004F2415">
        <w:rPr>
          <w:rFonts w:eastAsiaTheme="minorHAnsi"/>
          <w:szCs w:val="24"/>
        </w:rPr>
        <w:t>four</w:t>
      </w:r>
      <w:r w:rsidR="00423225">
        <w:rPr>
          <w:rFonts w:eastAsiaTheme="minorHAnsi"/>
          <w:szCs w:val="24"/>
        </w:rPr>
        <w:t xml:space="preserve"> </w:t>
      </w:r>
      <w:r w:rsidR="004F2415">
        <w:rPr>
          <w:rFonts w:eastAsiaTheme="minorHAnsi"/>
          <w:szCs w:val="24"/>
        </w:rPr>
        <w:t>articles</w:t>
      </w:r>
      <w:r w:rsidR="00423225">
        <w:rPr>
          <w:rFonts w:eastAsiaTheme="minorHAnsi"/>
          <w:szCs w:val="24"/>
        </w:rPr>
        <w:t xml:space="preserve"> when </w:t>
      </w:r>
      <w:r w:rsidR="004F2415">
        <w:rPr>
          <w:rFonts w:eastAsiaTheme="minorHAnsi"/>
          <w:szCs w:val="24"/>
        </w:rPr>
        <w:t>“improving provider screening” AND “EMR” were utilized.</w:t>
      </w:r>
      <w:r w:rsidR="00C05B98">
        <w:rPr>
          <w:rFonts w:eastAsiaTheme="minorHAnsi"/>
          <w:szCs w:val="24"/>
        </w:rPr>
        <w:t xml:space="preserve"> </w:t>
      </w:r>
      <w:r w:rsidR="004F2415">
        <w:rPr>
          <w:rFonts w:eastAsiaTheme="minorHAnsi"/>
          <w:szCs w:val="24"/>
        </w:rPr>
        <w:t xml:space="preserve"> Although </w:t>
      </w:r>
      <w:r w:rsidR="005F069B">
        <w:rPr>
          <w:rFonts w:eastAsiaTheme="minorHAnsi"/>
          <w:szCs w:val="24"/>
        </w:rPr>
        <w:t xml:space="preserve">relevant </w:t>
      </w:r>
      <w:r w:rsidR="004F2415">
        <w:rPr>
          <w:rFonts w:eastAsiaTheme="minorHAnsi"/>
          <w:szCs w:val="24"/>
        </w:rPr>
        <w:t xml:space="preserve">articles were </w:t>
      </w:r>
      <w:r w:rsidR="00B74382">
        <w:rPr>
          <w:rFonts w:eastAsiaTheme="minorHAnsi"/>
          <w:szCs w:val="24"/>
        </w:rPr>
        <w:t>used</w:t>
      </w:r>
      <w:r w:rsidR="004F2415">
        <w:rPr>
          <w:rFonts w:eastAsiaTheme="minorHAnsi"/>
          <w:szCs w:val="24"/>
        </w:rPr>
        <w:t xml:space="preserve"> from each of the previous searches, the following searches had the most relevant yield: “provider reminders” AND “screening rates”</w:t>
      </w:r>
      <w:r w:rsidR="005F069B">
        <w:rPr>
          <w:rFonts w:eastAsiaTheme="minorHAnsi"/>
          <w:szCs w:val="24"/>
        </w:rPr>
        <w:t xml:space="preserve"> (23 results in PubMed; 3 in CINAHL)</w:t>
      </w:r>
      <w:r w:rsidR="004F2415">
        <w:rPr>
          <w:rFonts w:eastAsiaTheme="minorHAnsi"/>
          <w:szCs w:val="24"/>
        </w:rPr>
        <w:t>, and “hepatitis C screening” AND “baby boomer”</w:t>
      </w:r>
      <w:r w:rsidR="005F069B">
        <w:rPr>
          <w:rFonts w:eastAsiaTheme="minorHAnsi"/>
          <w:szCs w:val="24"/>
        </w:rPr>
        <w:t xml:space="preserve"> (73 results in CINAHL)</w:t>
      </w:r>
      <w:r w:rsidR="003B23C2">
        <w:rPr>
          <w:rFonts w:eastAsiaTheme="minorHAnsi"/>
          <w:szCs w:val="24"/>
        </w:rPr>
        <w:t xml:space="preserve"> (See Appendix A)</w:t>
      </w:r>
      <w:r w:rsidR="004F2415">
        <w:rPr>
          <w:rFonts w:eastAsiaTheme="minorHAnsi"/>
          <w:szCs w:val="24"/>
        </w:rPr>
        <w:t xml:space="preserve">. </w:t>
      </w:r>
    </w:p>
    <w:p w14:paraId="1F7C80AF" w14:textId="471C34C0" w:rsidR="00BB16D6" w:rsidRDefault="00BB16D6" w:rsidP="00BB16D6">
      <w:pPr>
        <w:pStyle w:val="APA"/>
      </w:pPr>
      <w:r>
        <w:rPr>
          <w:b/>
        </w:rPr>
        <w:lastRenderedPageBreak/>
        <w:t>Evaluation criteria</w:t>
      </w:r>
      <w:r w:rsidRPr="00241808">
        <w:rPr>
          <w:b/>
        </w:rPr>
        <w:t>.</w:t>
      </w:r>
      <w:r>
        <w:t xml:space="preserve">  </w:t>
      </w:r>
      <w:r w:rsidR="00BD4DD3">
        <w:rPr>
          <w:rFonts w:eastAsiaTheme="minorHAnsi"/>
          <w:szCs w:val="24"/>
        </w:rPr>
        <w:t>Twelve</w:t>
      </w:r>
      <w:r w:rsidR="00D004C0">
        <w:rPr>
          <w:rFonts w:eastAsiaTheme="minorHAnsi"/>
          <w:szCs w:val="24"/>
        </w:rPr>
        <w:t xml:space="preserve"> identified</w:t>
      </w:r>
      <w:r w:rsidR="004F2415">
        <w:rPr>
          <w:rFonts w:eastAsiaTheme="minorHAnsi"/>
          <w:szCs w:val="24"/>
        </w:rPr>
        <w:t xml:space="preserve"> articles </w:t>
      </w:r>
      <w:r w:rsidR="00BD4DD3">
        <w:rPr>
          <w:rFonts w:eastAsiaTheme="minorHAnsi"/>
          <w:szCs w:val="24"/>
        </w:rPr>
        <w:t>included</w:t>
      </w:r>
      <w:r w:rsidR="004F2415">
        <w:rPr>
          <w:rFonts w:eastAsiaTheme="minorHAnsi"/>
          <w:szCs w:val="24"/>
        </w:rPr>
        <w:t xml:space="preserve"> </w:t>
      </w:r>
      <w:r w:rsidR="005F069B">
        <w:rPr>
          <w:rFonts w:eastAsiaTheme="minorHAnsi"/>
          <w:szCs w:val="24"/>
        </w:rPr>
        <w:t xml:space="preserve">provider-focused </w:t>
      </w:r>
      <w:r w:rsidR="004F2415">
        <w:rPr>
          <w:rFonts w:eastAsiaTheme="minorHAnsi"/>
          <w:szCs w:val="24"/>
        </w:rPr>
        <w:t xml:space="preserve">interventions </w:t>
      </w:r>
      <w:r w:rsidR="00BD4DD3">
        <w:rPr>
          <w:rFonts w:eastAsiaTheme="minorHAnsi"/>
          <w:szCs w:val="24"/>
        </w:rPr>
        <w:t>that were both relevant to the project and feasible for the implementation timeframe</w:t>
      </w:r>
      <w:r w:rsidR="004F2415">
        <w:rPr>
          <w:rFonts w:eastAsiaTheme="minorHAnsi"/>
          <w:szCs w:val="24"/>
        </w:rPr>
        <w:t>.</w:t>
      </w:r>
      <w:r w:rsidR="00C05B98">
        <w:rPr>
          <w:rFonts w:eastAsiaTheme="minorHAnsi"/>
          <w:szCs w:val="24"/>
        </w:rPr>
        <w:t xml:space="preserve"> </w:t>
      </w:r>
      <w:r w:rsidR="004F2415">
        <w:rPr>
          <w:rFonts w:eastAsiaTheme="minorHAnsi"/>
          <w:szCs w:val="24"/>
        </w:rPr>
        <w:t xml:space="preserve"> Only the articles that included provider-focused interventions were </w:t>
      </w:r>
      <w:r w:rsidR="00B74382">
        <w:rPr>
          <w:rFonts w:eastAsiaTheme="minorHAnsi"/>
          <w:szCs w:val="24"/>
        </w:rPr>
        <w:t>selected</w:t>
      </w:r>
      <w:r w:rsidR="004F2415">
        <w:rPr>
          <w:rFonts w:eastAsiaTheme="minorHAnsi"/>
          <w:szCs w:val="24"/>
        </w:rPr>
        <w:t xml:space="preserve">. </w:t>
      </w:r>
      <w:r w:rsidR="00C05B98">
        <w:rPr>
          <w:rFonts w:eastAsiaTheme="minorHAnsi"/>
          <w:szCs w:val="24"/>
        </w:rPr>
        <w:t xml:space="preserve"> </w:t>
      </w:r>
      <w:r w:rsidR="004F2415">
        <w:rPr>
          <w:rFonts w:eastAsiaTheme="minorHAnsi"/>
          <w:szCs w:val="24"/>
        </w:rPr>
        <w:t xml:space="preserve">Those articles were evaluated for data and findings, authors’ conclusions, and relevance to the project. </w:t>
      </w:r>
      <w:r w:rsidR="00C05B98">
        <w:rPr>
          <w:rFonts w:eastAsiaTheme="minorHAnsi"/>
          <w:szCs w:val="24"/>
        </w:rPr>
        <w:t xml:space="preserve"> </w:t>
      </w:r>
      <w:r w:rsidR="004F2415">
        <w:rPr>
          <w:rFonts w:eastAsiaTheme="minorHAnsi"/>
          <w:szCs w:val="24"/>
        </w:rPr>
        <w:t xml:space="preserve">Strengths and limitations of the studies were also reviewed. </w:t>
      </w:r>
      <w:r w:rsidR="00C05B98">
        <w:rPr>
          <w:rFonts w:eastAsiaTheme="minorHAnsi"/>
          <w:szCs w:val="24"/>
        </w:rPr>
        <w:t xml:space="preserve"> </w:t>
      </w:r>
      <w:r w:rsidR="005F069B">
        <w:rPr>
          <w:rFonts w:eastAsiaTheme="minorHAnsi"/>
          <w:szCs w:val="24"/>
        </w:rPr>
        <w:t>A</w:t>
      </w:r>
      <w:r w:rsidR="004F2415">
        <w:rPr>
          <w:rFonts w:eastAsiaTheme="minorHAnsi"/>
          <w:szCs w:val="24"/>
        </w:rPr>
        <w:t xml:space="preserve"> literature matrix was </w:t>
      </w:r>
      <w:r w:rsidR="00B74382">
        <w:rPr>
          <w:rFonts w:eastAsiaTheme="minorHAnsi"/>
          <w:szCs w:val="24"/>
        </w:rPr>
        <w:t>employed</w:t>
      </w:r>
      <w:r w:rsidR="004F2415">
        <w:rPr>
          <w:rFonts w:eastAsiaTheme="minorHAnsi"/>
          <w:szCs w:val="24"/>
        </w:rPr>
        <w:t xml:space="preserve"> to </w:t>
      </w:r>
      <w:r w:rsidR="005F069B">
        <w:rPr>
          <w:rFonts w:eastAsiaTheme="minorHAnsi"/>
          <w:szCs w:val="24"/>
        </w:rPr>
        <w:t>organize the information (</w:t>
      </w:r>
      <w:r w:rsidR="003B23C2">
        <w:rPr>
          <w:rFonts w:eastAsiaTheme="minorHAnsi"/>
          <w:szCs w:val="24"/>
        </w:rPr>
        <w:t>see Appendix B</w:t>
      </w:r>
      <w:r w:rsidR="005F069B" w:rsidRPr="00861C64">
        <w:rPr>
          <w:rFonts w:eastAsiaTheme="minorHAnsi"/>
          <w:szCs w:val="24"/>
        </w:rPr>
        <w:t>).</w:t>
      </w:r>
      <w:r w:rsidR="005F069B">
        <w:rPr>
          <w:rFonts w:eastAsiaTheme="minorHAnsi"/>
          <w:szCs w:val="24"/>
        </w:rPr>
        <w:t xml:space="preserve"> </w:t>
      </w:r>
    </w:p>
    <w:p w14:paraId="102B221E" w14:textId="67E4EC1D" w:rsidR="00271A21" w:rsidRPr="002969B7" w:rsidRDefault="00BB16D6" w:rsidP="00BB16D6">
      <w:pPr>
        <w:pStyle w:val="APA"/>
        <w:ind w:firstLine="0"/>
        <w:rPr>
          <w:b/>
        </w:rPr>
      </w:pPr>
      <w:r>
        <w:rPr>
          <w:b/>
        </w:rPr>
        <w:t xml:space="preserve">Literature Review Findings </w:t>
      </w:r>
      <w:r w:rsidR="00271A21">
        <w:t xml:space="preserve"> </w:t>
      </w:r>
    </w:p>
    <w:p w14:paraId="0690FB9B" w14:textId="74C8AB31" w:rsidR="00DE518B" w:rsidRDefault="00271A21" w:rsidP="00BB16D6">
      <w:pPr>
        <w:pStyle w:val="APA"/>
        <w:ind w:firstLine="0"/>
      </w:pPr>
      <w:r>
        <w:tab/>
      </w:r>
      <w:r>
        <w:rPr>
          <w:b/>
        </w:rPr>
        <w:t xml:space="preserve">Provider education. </w:t>
      </w:r>
      <w:r w:rsidR="00C05B98">
        <w:rPr>
          <w:b/>
        </w:rPr>
        <w:t xml:space="preserve"> </w:t>
      </w:r>
      <w:r w:rsidR="00257092">
        <w:t xml:space="preserve">Although there are discordant findings about </w:t>
      </w:r>
      <w:r w:rsidR="00B74382">
        <w:t>using</w:t>
      </w:r>
      <w:r w:rsidR="00257092">
        <w:t xml:space="preserve"> provider education as an effective intervention, several studies </w:t>
      </w:r>
      <w:r w:rsidR="00B74382">
        <w:t>indicate</w:t>
      </w:r>
      <w:r w:rsidR="00FF4C32">
        <w:t>d</w:t>
      </w:r>
      <w:r w:rsidR="00257092">
        <w:t xml:space="preserve"> i</w:t>
      </w:r>
      <w:r w:rsidR="005131B3">
        <w:t xml:space="preserve">t </w:t>
      </w:r>
      <w:r w:rsidR="00B74382">
        <w:t>is</w:t>
      </w:r>
      <w:r w:rsidR="005131B3">
        <w:t xml:space="preserve"> worthwhile. </w:t>
      </w:r>
      <w:r w:rsidR="00C05B98">
        <w:t xml:space="preserve"> </w:t>
      </w:r>
      <w:r w:rsidR="00444979">
        <w:t xml:space="preserve">One of the leading barriers to screening is </w:t>
      </w:r>
      <w:r w:rsidR="00B74382">
        <w:t>prompting</w:t>
      </w:r>
      <w:r w:rsidR="00444979">
        <w:t xml:space="preserve"> providers to offer it (Trinh &amp; Turner, 2018). </w:t>
      </w:r>
      <w:r w:rsidR="00C05B98">
        <w:t xml:space="preserve"> </w:t>
      </w:r>
      <w:proofErr w:type="spellStart"/>
      <w:r w:rsidR="005131B3">
        <w:t>DiVasta</w:t>
      </w:r>
      <w:proofErr w:type="spellEnd"/>
      <w:r w:rsidR="005131B3">
        <w:t xml:space="preserve"> et al. (2016) reported that </w:t>
      </w:r>
      <w:r w:rsidR="00444979">
        <w:t xml:space="preserve">providers </w:t>
      </w:r>
      <w:r w:rsidR="00AD0CC6">
        <w:t>who</w:t>
      </w:r>
      <w:r w:rsidR="00444979">
        <w:t xml:space="preserve"> participated in a learning community intervention where they received education </w:t>
      </w:r>
      <w:r w:rsidR="00B74382">
        <w:t xml:space="preserve">about </w:t>
      </w:r>
      <w:r w:rsidR="00444979">
        <w:t>assessment, epidemiology, and appropriate screening methods</w:t>
      </w:r>
      <w:r w:rsidR="00AD0CC6">
        <w:t xml:space="preserve">, </w:t>
      </w:r>
      <w:r w:rsidR="005131B3">
        <w:t xml:space="preserve">improved </w:t>
      </w:r>
      <w:r w:rsidR="002C378F">
        <w:t>their</w:t>
      </w:r>
      <w:r w:rsidR="005131B3">
        <w:t xml:space="preserve"> screening</w:t>
      </w:r>
      <w:r w:rsidR="00B74382">
        <w:t xml:space="preserve"> rates</w:t>
      </w:r>
      <w:r w:rsidR="005131B3">
        <w:t xml:space="preserve">. </w:t>
      </w:r>
      <w:r w:rsidR="00C05B98">
        <w:t xml:space="preserve"> </w:t>
      </w:r>
      <w:proofErr w:type="spellStart"/>
      <w:r w:rsidR="00B74382">
        <w:t>Goel</w:t>
      </w:r>
      <w:proofErr w:type="spellEnd"/>
      <w:r w:rsidR="00B74382">
        <w:t xml:space="preserve"> et al. (2017) used</w:t>
      </w:r>
      <w:r w:rsidR="00AD0CC6">
        <w:t xml:space="preserve"> </w:t>
      </w:r>
      <w:r w:rsidR="007706D8">
        <w:t xml:space="preserve">provider-focused </w:t>
      </w:r>
      <w:r w:rsidR="00AE459D">
        <w:t xml:space="preserve">oral presentations and electronic modules </w:t>
      </w:r>
      <w:r w:rsidR="00B74382">
        <w:t>on</w:t>
      </w:r>
      <w:r w:rsidR="00AE459D">
        <w:t xml:space="preserve"> HCV epidemiology, screening guidelines, and the screening process as one of three interventions in an attempt to increase HCV screening.</w:t>
      </w:r>
      <w:r w:rsidR="00C05B98">
        <w:t xml:space="preserve"> </w:t>
      </w:r>
      <w:r w:rsidR="00AE459D">
        <w:t xml:space="preserve"> These educational interventions </w:t>
      </w:r>
      <w:r w:rsidR="00BD4DD3">
        <w:t>contributed toward a</w:t>
      </w:r>
      <w:r w:rsidR="007706D8">
        <w:t xml:space="preserve"> significant increase in</w:t>
      </w:r>
      <w:r w:rsidR="00AE459D">
        <w:t xml:space="preserve"> screening rates (</w:t>
      </w:r>
      <w:proofErr w:type="spellStart"/>
      <w:r w:rsidR="00AE459D">
        <w:t>Goel</w:t>
      </w:r>
      <w:proofErr w:type="spellEnd"/>
      <w:r w:rsidR="00AE459D">
        <w:t xml:space="preserve"> et al., 2017). </w:t>
      </w:r>
      <w:r w:rsidR="00C05B98">
        <w:t xml:space="preserve"> </w:t>
      </w:r>
      <w:r w:rsidR="00A1544A">
        <w:t>According to Taylor et al. (2016)</w:t>
      </w:r>
      <w:r w:rsidR="00BD4DD3">
        <w:t>,</w:t>
      </w:r>
      <w:r w:rsidR="00A1544A">
        <w:t xml:space="preserve"> provider education should be offered prior to</w:t>
      </w:r>
      <w:r w:rsidR="00B74382">
        <w:t xml:space="preserve"> initiating a screening program.</w:t>
      </w:r>
      <w:r w:rsidR="00A1544A">
        <w:t xml:space="preserve"> </w:t>
      </w:r>
      <w:r w:rsidR="00C05B98">
        <w:t xml:space="preserve"> </w:t>
      </w:r>
      <w:r w:rsidR="00B74382">
        <w:t>It</w:t>
      </w:r>
      <w:r w:rsidR="00A1544A">
        <w:t xml:space="preserve"> was the first step in a program that led to more than 2,000 new HCV screenings in patients born between 1945-1965</w:t>
      </w:r>
      <w:r w:rsidR="00E115B0">
        <w:t xml:space="preserve"> (Taylor et al., 2016)</w:t>
      </w:r>
      <w:r w:rsidR="00A1544A">
        <w:t>.</w:t>
      </w:r>
      <w:r w:rsidR="00C05B98">
        <w:t xml:space="preserve"> </w:t>
      </w:r>
      <w:r w:rsidR="00A1544A">
        <w:t xml:space="preserve"> </w:t>
      </w:r>
      <w:r w:rsidR="00175D32">
        <w:t xml:space="preserve">In a separate study, </w:t>
      </w:r>
      <w:r w:rsidR="00E364FC">
        <w:t>providers</w:t>
      </w:r>
      <w:r w:rsidR="00175D32">
        <w:t xml:space="preserve"> were </w:t>
      </w:r>
      <w:r w:rsidR="00E364FC">
        <w:t>given</w:t>
      </w:r>
      <w:r w:rsidR="00175D32">
        <w:t xml:space="preserve"> both electronic and face-to-face education about birth cohort screening for HCV</w:t>
      </w:r>
      <w:r w:rsidR="00E115B0">
        <w:t xml:space="preserve"> (Miller et al., 2016)</w:t>
      </w:r>
      <w:r w:rsidR="00B74382">
        <w:t>.</w:t>
      </w:r>
      <w:r w:rsidR="00175D32">
        <w:t xml:space="preserve"> </w:t>
      </w:r>
      <w:r w:rsidR="00C05B98">
        <w:t xml:space="preserve"> </w:t>
      </w:r>
      <w:r w:rsidR="00B74382">
        <w:t>This was the first</w:t>
      </w:r>
      <w:r w:rsidR="00175D32">
        <w:t xml:space="preserve"> step in a multifaceted intervention to improve screening that resulted in </w:t>
      </w:r>
      <w:r w:rsidR="00B74382">
        <w:t>over</w:t>
      </w:r>
      <w:r w:rsidR="00175D32">
        <w:t xml:space="preserve"> 2,800 baby boomers</w:t>
      </w:r>
      <w:r w:rsidR="00B74382">
        <w:t>’</w:t>
      </w:r>
      <w:r w:rsidR="00175D32">
        <w:t xml:space="preserve"> screening (Miller et al., 2016). </w:t>
      </w:r>
      <w:r w:rsidR="00C05B98">
        <w:t xml:space="preserve"> </w:t>
      </w:r>
      <w:proofErr w:type="spellStart"/>
      <w:r w:rsidR="00E32BD0">
        <w:t>Bokhour</w:t>
      </w:r>
      <w:proofErr w:type="spellEnd"/>
      <w:r w:rsidR="00E32BD0">
        <w:t xml:space="preserve"> et al. (2015) completed a qualitative study to evaluate </w:t>
      </w:r>
      <w:r w:rsidR="00FA10B2">
        <w:t xml:space="preserve">attempts at </w:t>
      </w:r>
      <w:r w:rsidR="00E32BD0">
        <w:t xml:space="preserve">improving HIV screening rates in </w:t>
      </w:r>
      <w:r w:rsidR="00E32BD0">
        <w:lastRenderedPageBreak/>
        <w:t xml:space="preserve">primary care providers. </w:t>
      </w:r>
      <w:r w:rsidR="00C05B98">
        <w:t xml:space="preserve"> </w:t>
      </w:r>
      <w:r w:rsidR="00E32BD0">
        <w:t xml:space="preserve">The authors found </w:t>
      </w:r>
      <w:r w:rsidR="0080259D">
        <w:t>that</w:t>
      </w:r>
      <w:r w:rsidR="00E32BD0">
        <w:t xml:space="preserve"> pre and post-intervention</w:t>
      </w:r>
      <w:r w:rsidR="008F73B3">
        <w:t>, providers perceived education</w:t>
      </w:r>
      <w:r w:rsidR="00E32BD0">
        <w:t xml:space="preserve"> as critical to intervention</w:t>
      </w:r>
      <w:r w:rsidR="00B74382">
        <w:t xml:space="preserve"> success</w:t>
      </w:r>
      <w:r w:rsidR="00E32BD0">
        <w:t xml:space="preserve"> (</w:t>
      </w:r>
      <w:proofErr w:type="spellStart"/>
      <w:r w:rsidR="00E32BD0">
        <w:t>Bokhour</w:t>
      </w:r>
      <w:proofErr w:type="spellEnd"/>
      <w:r w:rsidR="00E32BD0">
        <w:t xml:space="preserve"> et al., 2015).</w:t>
      </w:r>
      <w:r w:rsidR="00DE518B">
        <w:t xml:space="preserve"> </w:t>
      </w:r>
    </w:p>
    <w:p w14:paraId="54AF43B0" w14:textId="4B2E1E45" w:rsidR="00271A21" w:rsidRDefault="00DE518B" w:rsidP="00BB16D6">
      <w:pPr>
        <w:pStyle w:val="APA"/>
        <w:ind w:firstLine="0"/>
      </w:pPr>
      <w:r>
        <w:tab/>
        <w:t>Preemptively a</w:t>
      </w:r>
      <w:r w:rsidR="00FA10B2">
        <w:t>ddressing barriers to screening</w:t>
      </w:r>
      <w:r>
        <w:t xml:space="preserve"> may be another effective way to increase screening rates. </w:t>
      </w:r>
      <w:r w:rsidR="00C05B98">
        <w:t xml:space="preserve"> </w:t>
      </w:r>
      <w:r>
        <w:t xml:space="preserve">According to Mayer et al. (2016), providers listed the following barriers to routine HCV screening: lack of financial resources, </w:t>
      </w:r>
      <w:r w:rsidR="00B74382">
        <w:t>absence</w:t>
      </w:r>
      <w:r>
        <w:t xml:space="preserve"> of supportive data, perception that HCV was not a concern in the community, </w:t>
      </w:r>
      <w:r w:rsidR="00255C45">
        <w:t xml:space="preserve">and need for additional training. </w:t>
      </w:r>
      <w:r w:rsidR="00C05B98">
        <w:t xml:space="preserve"> </w:t>
      </w:r>
      <w:proofErr w:type="spellStart"/>
      <w:r w:rsidR="00FA7C2A">
        <w:t>Grannan</w:t>
      </w:r>
      <w:proofErr w:type="spellEnd"/>
      <w:r w:rsidR="00FA7C2A">
        <w:t xml:space="preserve"> (2017) </w:t>
      </w:r>
      <w:r w:rsidR="00B74382">
        <w:t>wrote</w:t>
      </w:r>
      <w:r w:rsidR="00FA7C2A">
        <w:t xml:space="preserve"> that some patient-perceived barriers could be </w:t>
      </w:r>
      <w:r w:rsidR="00B74382">
        <w:t>removed</w:t>
      </w:r>
      <w:r w:rsidR="00FA7C2A">
        <w:t xml:space="preserve"> by educating providers. </w:t>
      </w:r>
      <w:r w:rsidR="00C05B98">
        <w:t xml:space="preserve"> </w:t>
      </w:r>
      <w:r w:rsidR="00B74382">
        <w:t>Specifically, p</w:t>
      </w:r>
      <w:r w:rsidR="00FA7C2A">
        <w:t xml:space="preserve">atients reported that providers did not indicate that HCV screening was necessary, did not discuss HCV </w:t>
      </w:r>
      <w:r w:rsidR="00AE744F">
        <w:t>risks</w:t>
      </w:r>
      <w:r w:rsidR="00FA7C2A">
        <w:t>, or were unsure about how tests would be compensated financially (</w:t>
      </w:r>
      <w:proofErr w:type="spellStart"/>
      <w:r w:rsidR="00FA7C2A">
        <w:t>Grannan</w:t>
      </w:r>
      <w:proofErr w:type="spellEnd"/>
      <w:r w:rsidR="00FA7C2A">
        <w:t xml:space="preserve">, 2017). </w:t>
      </w:r>
      <w:r w:rsidR="00C05B98">
        <w:t xml:space="preserve"> </w:t>
      </w:r>
      <w:r w:rsidR="00AE744F">
        <w:t>Thus, p</w:t>
      </w:r>
      <w:r w:rsidR="00961637">
        <w:t>rovider education that emphasizes the ease of screening may remove many barriers to testing (</w:t>
      </w:r>
      <w:proofErr w:type="spellStart"/>
      <w:r w:rsidR="00961637">
        <w:t>Madhani</w:t>
      </w:r>
      <w:proofErr w:type="spellEnd"/>
      <w:r w:rsidR="00961637">
        <w:t xml:space="preserve">, </w:t>
      </w:r>
      <w:proofErr w:type="spellStart"/>
      <w:r w:rsidR="00961637">
        <w:t>Aamar</w:t>
      </w:r>
      <w:proofErr w:type="spellEnd"/>
      <w:r w:rsidR="00961637">
        <w:t xml:space="preserve">, &amp; Chia, 2017). </w:t>
      </w:r>
    </w:p>
    <w:p w14:paraId="5935A26E" w14:textId="57C222A2" w:rsidR="00961637" w:rsidRDefault="00961637" w:rsidP="00BB16D6">
      <w:pPr>
        <w:pStyle w:val="APA"/>
        <w:ind w:firstLine="0"/>
      </w:pPr>
      <w:r>
        <w:tab/>
      </w:r>
      <w:r w:rsidR="002D15F8" w:rsidRPr="00DD2C63">
        <w:rPr>
          <w:b/>
        </w:rPr>
        <w:t xml:space="preserve">EMR alerts and reminders. </w:t>
      </w:r>
      <w:r w:rsidR="00C05B98">
        <w:rPr>
          <w:b/>
        </w:rPr>
        <w:t xml:space="preserve"> </w:t>
      </w:r>
      <w:r w:rsidR="00DD2C63">
        <w:t xml:space="preserve">Another intervention that </w:t>
      </w:r>
      <w:r w:rsidR="00B7771C">
        <w:t>positively affects</w:t>
      </w:r>
      <w:r w:rsidR="00DD2C63">
        <w:t xml:space="preserve"> screening rates is</w:t>
      </w:r>
      <w:r w:rsidR="00BD4DD3">
        <w:t xml:space="preserve"> use of</w:t>
      </w:r>
      <w:r w:rsidR="00DD2C63">
        <w:t xml:space="preserve"> EMR alerts and provider reminders. Trinh and Turner (2018) discovered screening rates significantly improved wi</w:t>
      </w:r>
      <w:r w:rsidR="00AB5662">
        <w:t>th adoption of EMR prompts.</w:t>
      </w:r>
      <w:r w:rsidR="00C05B98">
        <w:t xml:space="preserve"> </w:t>
      </w:r>
      <w:r w:rsidR="00AB5662">
        <w:t xml:space="preserve"> </w:t>
      </w:r>
      <w:r w:rsidR="0081744C">
        <w:t>Over the course of six plan, do, study, act (PDSA) cycles, screening rates improved from 24% to 90% with the most growth occurring after implementation of EMR alerts (Trinh &amp; Turner, 2018).</w:t>
      </w:r>
      <w:r w:rsidR="005C05B5">
        <w:t xml:space="preserve"> </w:t>
      </w:r>
      <w:r w:rsidR="0081744C">
        <w:t xml:space="preserve"> </w:t>
      </w:r>
      <w:proofErr w:type="spellStart"/>
      <w:r w:rsidR="0081744C">
        <w:t>DiVasta</w:t>
      </w:r>
      <w:proofErr w:type="spellEnd"/>
      <w:r w:rsidR="0081744C">
        <w:t xml:space="preserve"> et al. (2016) found using an EMR intervention alone improved screening rates by 3.7% but adding provider education through learning communities </w:t>
      </w:r>
      <w:r w:rsidR="00A05D2B">
        <w:t xml:space="preserve">improved rates by an additional 7.8%. </w:t>
      </w:r>
      <w:r w:rsidR="005C05B5">
        <w:t xml:space="preserve"> </w:t>
      </w:r>
      <w:r w:rsidR="00A05D2B">
        <w:t>In another effort to improve screening, researchers found that adding r</w:t>
      </w:r>
      <w:r w:rsidR="00FA10B2">
        <w:t>eminders in an</w:t>
      </w:r>
      <w:r w:rsidR="00A05D2B">
        <w:t xml:space="preserve"> EMR increased provider ordering of screening tests by 28%</w:t>
      </w:r>
      <w:r w:rsidR="00CB1C1E">
        <w:t xml:space="preserve"> (McGrath et al., 2016)</w:t>
      </w:r>
      <w:r w:rsidR="00A05D2B">
        <w:t xml:space="preserve">. </w:t>
      </w:r>
      <w:r w:rsidR="005C05B5">
        <w:t xml:space="preserve"> </w:t>
      </w:r>
      <w:proofErr w:type="spellStart"/>
      <w:r w:rsidR="00AA20DC">
        <w:t>Bokhour</w:t>
      </w:r>
      <w:proofErr w:type="spellEnd"/>
      <w:r w:rsidR="00AA20DC">
        <w:t xml:space="preserve"> et al. (2015) indicated</w:t>
      </w:r>
      <w:r w:rsidR="001766FF">
        <w:t xml:space="preserve"> </w:t>
      </w:r>
      <w:r w:rsidR="00AA20DC">
        <w:t xml:space="preserve">that although providers in their study were initially hesitant about additional clinical reminders, their perceptions changed after implementation of a multimodal intervention. </w:t>
      </w:r>
      <w:r w:rsidR="005C05B5">
        <w:t xml:space="preserve"> </w:t>
      </w:r>
      <w:r w:rsidR="00AA20DC">
        <w:t>Coyle et al</w:t>
      </w:r>
      <w:r w:rsidR="00AE744F">
        <w:t>. (2015) used</w:t>
      </w:r>
      <w:r w:rsidR="00AA20DC">
        <w:t xml:space="preserve"> EMR alerts to identify patients who were eligible for screening</w:t>
      </w:r>
      <w:r w:rsidR="005B5F70">
        <w:t xml:space="preserve">; the alerts </w:t>
      </w:r>
      <w:r w:rsidR="00AA20DC">
        <w:t xml:space="preserve">were credited with </w:t>
      </w:r>
      <w:r w:rsidR="00AA20DC">
        <w:lastRenderedPageBreak/>
        <w:t>improving patient care.</w:t>
      </w:r>
      <w:r w:rsidR="005C05B5">
        <w:t xml:space="preserve"> </w:t>
      </w:r>
      <w:r w:rsidR="00AA20DC">
        <w:t xml:space="preserve"> </w:t>
      </w:r>
      <w:r w:rsidR="00B7771C">
        <w:t>Implementing an EMR alert to flag charts of baby boomers who had not received testing improved screening rates by 5% in the first month (</w:t>
      </w:r>
      <w:proofErr w:type="spellStart"/>
      <w:r w:rsidR="00B7771C">
        <w:t>Goel</w:t>
      </w:r>
      <w:proofErr w:type="spellEnd"/>
      <w:r w:rsidR="00B7771C">
        <w:t xml:space="preserve"> et al., 2017).</w:t>
      </w:r>
      <w:r w:rsidR="005C05B5">
        <w:t xml:space="preserve"> </w:t>
      </w:r>
      <w:r w:rsidR="00B7771C">
        <w:t xml:space="preserve"> Miller et al. (2016) described EMR alerts as an important </w:t>
      </w:r>
      <w:r w:rsidR="00B226D6">
        <w:t xml:space="preserve">intervention </w:t>
      </w:r>
      <w:r w:rsidR="00B7771C">
        <w:t xml:space="preserve">component when attempting to </w:t>
      </w:r>
      <w:r w:rsidR="00B226D6">
        <w:t xml:space="preserve">encourage providers to follow </w:t>
      </w:r>
      <w:r w:rsidR="00B7771C">
        <w:t>screening</w:t>
      </w:r>
      <w:r w:rsidR="00FF4C32">
        <w:t xml:space="preserve"> guidelines</w:t>
      </w:r>
      <w:r w:rsidR="00B226D6">
        <w:t xml:space="preserve">. </w:t>
      </w:r>
    </w:p>
    <w:p w14:paraId="6CF03EBD" w14:textId="02D3D8AA" w:rsidR="001257DB" w:rsidRPr="00DD2C63" w:rsidRDefault="001257DB" w:rsidP="00BB16D6">
      <w:pPr>
        <w:pStyle w:val="APA"/>
        <w:ind w:firstLine="0"/>
        <w:rPr>
          <w:highlight w:val="yellow"/>
        </w:rPr>
      </w:pPr>
      <w:r>
        <w:tab/>
        <w:t xml:space="preserve">In addition to EMR alerts, other forms of reminders have been </w:t>
      </w:r>
      <w:r w:rsidR="007D36E5">
        <w:t>documented</w:t>
      </w:r>
      <w:r>
        <w:t xml:space="preserve">. </w:t>
      </w:r>
      <w:r w:rsidR="005C05B5">
        <w:t xml:space="preserve"> </w:t>
      </w:r>
      <w:proofErr w:type="spellStart"/>
      <w:r>
        <w:t>Bokhour</w:t>
      </w:r>
      <w:proofErr w:type="spellEnd"/>
      <w:r>
        <w:t xml:space="preserve"> et al. (2015) utilized both provider pocket cards and mini-posters that promoted testing in addition to EMR alerts. </w:t>
      </w:r>
      <w:r w:rsidR="005C05B5">
        <w:t xml:space="preserve"> </w:t>
      </w:r>
      <w:proofErr w:type="spellStart"/>
      <w:r w:rsidR="007D36E5">
        <w:t>Madhani</w:t>
      </w:r>
      <w:proofErr w:type="spellEnd"/>
      <w:r w:rsidR="007D36E5">
        <w:t xml:space="preserve"> et al. (2017) implemented reminder emails to providers, written reminders in provider wo</w:t>
      </w:r>
      <w:r w:rsidR="005C05B5">
        <w:t>rk</w:t>
      </w:r>
      <w:r w:rsidR="007D36E5">
        <w:t xml:space="preserve">stations, and informational posters in exam rooms as part of a multimodal intervention. </w:t>
      </w:r>
      <w:r w:rsidR="005C05B5">
        <w:t xml:space="preserve"> </w:t>
      </w:r>
      <w:r w:rsidR="007D36E5">
        <w:t xml:space="preserve">Both studies documented improved screening rates for HCV. </w:t>
      </w:r>
    </w:p>
    <w:p w14:paraId="04D6D307" w14:textId="0E6E4063" w:rsidR="00BB16D6" w:rsidRPr="00B226D6" w:rsidRDefault="002D15F8" w:rsidP="00CE305D">
      <w:pPr>
        <w:pStyle w:val="APA"/>
        <w:ind w:firstLine="0"/>
      </w:pPr>
      <w:r w:rsidRPr="00B226D6">
        <w:tab/>
      </w:r>
      <w:r w:rsidRPr="00B226D6">
        <w:rPr>
          <w:b/>
        </w:rPr>
        <w:t>Data feedback.</w:t>
      </w:r>
      <w:r>
        <w:rPr>
          <w:b/>
        </w:rPr>
        <w:t xml:space="preserve"> </w:t>
      </w:r>
      <w:r w:rsidR="005C05B5">
        <w:rPr>
          <w:b/>
        </w:rPr>
        <w:t xml:space="preserve"> </w:t>
      </w:r>
      <w:r w:rsidR="00B226D6">
        <w:t>Providing feedback</w:t>
      </w:r>
      <w:r w:rsidR="00847814">
        <w:t xml:space="preserve"> about progress is </w:t>
      </w:r>
      <w:r w:rsidR="00AE744F">
        <w:t>another</w:t>
      </w:r>
      <w:r w:rsidR="00847814">
        <w:t xml:space="preserve"> intervention </w:t>
      </w:r>
      <w:r w:rsidR="00AE744F">
        <w:t>to encourage</w:t>
      </w:r>
      <w:r w:rsidR="00847814">
        <w:t xml:space="preserve"> providers to reach </w:t>
      </w:r>
      <w:r w:rsidR="00FA10B2">
        <w:t xml:space="preserve">screening </w:t>
      </w:r>
      <w:r w:rsidR="00847814">
        <w:t xml:space="preserve">goals. </w:t>
      </w:r>
      <w:r w:rsidR="005C05B5">
        <w:t xml:space="preserve"> </w:t>
      </w:r>
      <w:r w:rsidR="00847814">
        <w:t xml:space="preserve">Coyle, </w:t>
      </w:r>
      <w:proofErr w:type="spellStart"/>
      <w:r w:rsidR="00847814">
        <w:t>Kwakwa</w:t>
      </w:r>
      <w:proofErr w:type="spellEnd"/>
      <w:r w:rsidR="00847814">
        <w:t>, and Viner (2016) reported</w:t>
      </w:r>
      <w:r w:rsidR="00FF4C32">
        <w:t xml:space="preserve"> screening rates improved by nearly 64%</w:t>
      </w:r>
      <w:r w:rsidR="00847814">
        <w:t xml:space="preserve"> </w:t>
      </w:r>
      <w:r w:rsidR="00415E2B">
        <w:t xml:space="preserve">after </w:t>
      </w:r>
      <w:r w:rsidR="00AE744F">
        <w:t xml:space="preserve">adding </w:t>
      </w:r>
      <w:r w:rsidR="00847814">
        <w:t>weekly</w:t>
      </w:r>
      <w:r w:rsidR="00415E2B">
        <w:t xml:space="preserve"> site visits</w:t>
      </w:r>
      <w:r w:rsidR="00847814">
        <w:t xml:space="preserve"> </w:t>
      </w:r>
      <w:r w:rsidR="00415E2B">
        <w:t>by the project manager to report</w:t>
      </w:r>
      <w:r w:rsidR="00847814">
        <w:t xml:space="preserve"> </w:t>
      </w:r>
      <w:r w:rsidR="00415E2B">
        <w:t>testing rates</w:t>
      </w:r>
      <w:r w:rsidR="00A82C25">
        <w:t xml:space="preserve">. </w:t>
      </w:r>
      <w:r w:rsidR="005C05B5">
        <w:t xml:space="preserve"> </w:t>
      </w:r>
      <w:r w:rsidR="00A47711">
        <w:t xml:space="preserve">According to Trinh and Turner (2018), screening rates improved by 14% after </w:t>
      </w:r>
      <w:r w:rsidR="00AE744F">
        <w:t>incorporating</w:t>
      </w:r>
      <w:r w:rsidR="00A47711">
        <w:t xml:space="preserve"> emailed feedback to providers about individualized screening rates.</w:t>
      </w:r>
      <w:r w:rsidR="005C05B5">
        <w:t xml:space="preserve"> </w:t>
      </w:r>
      <w:r w:rsidR="00A47711">
        <w:t xml:space="preserve"> In a </w:t>
      </w:r>
      <w:r w:rsidR="00D1159A">
        <w:t xml:space="preserve">hospital-based </w:t>
      </w:r>
      <w:r w:rsidR="00A47711">
        <w:t>study</w:t>
      </w:r>
      <w:r w:rsidR="00D1159A">
        <w:t xml:space="preserve"> that resulted in testing more than 2,300 baby boomers</w:t>
      </w:r>
      <w:r w:rsidR="00A47711">
        <w:t xml:space="preserve">, the program evaluation team received and reviewed screening rates </w:t>
      </w:r>
      <w:r w:rsidR="00D1159A">
        <w:t xml:space="preserve">monthly to evaluate progress (Taylor et al., 2016). </w:t>
      </w:r>
      <w:r w:rsidR="005C05B5">
        <w:t xml:space="preserve"> </w:t>
      </w:r>
      <w:proofErr w:type="spellStart"/>
      <w:r w:rsidR="00D1159A">
        <w:t>Goel</w:t>
      </w:r>
      <w:proofErr w:type="spellEnd"/>
      <w:r w:rsidR="00D1159A">
        <w:t xml:space="preserve"> et al. (2017) </w:t>
      </w:r>
      <w:r w:rsidR="00AE744F">
        <w:t>used</w:t>
      </w:r>
      <w:r w:rsidR="00D1159A">
        <w:t xml:space="preserve"> data feedback to improve HCV screening and found that providing monthly feedback to providers led to a continued rise in screening rates. </w:t>
      </w:r>
    </w:p>
    <w:p w14:paraId="406A5782" w14:textId="7A870791" w:rsidR="00BB16D6" w:rsidRDefault="00BB16D6" w:rsidP="00BB16D6">
      <w:pPr>
        <w:pStyle w:val="APA"/>
        <w:ind w:firstLine="0"/>
        <w:rPr>
          <w:rFonts w:eastAsiaTheme="minorHAnsi"/>
          <w:szCs w:val="24"/>
        </w:rPr>
      </w:pPr>
      <w:r w:rsidRPr="002969B7">
        <w:rPr>
          <w:b/>
        </w:rPr>
        <w:t xml:space="preserve">Limitations of </w:t>
      </w:r>
      <w:r w:rsidRPr="002969B7">
        <w:rPr>
          <w:b/>
          <w:szCs w:val="24"/>
        </w:rPr>
        <w:t xml:space="preserve">Literature Review Process </w:t>
      </w:r>
    </w:p>
    <w:p w14:paraId="147A7799" w14:textId="04F9E0ED" w:rsidR="008A743D" w:rsidRDefault="008A743D" w:rsidP="00BB16D6">
      <w:pPr>
        <w:pStyle w:val="APA"/>
        <w:ind w:firstLine="0"/>
        <w:rPr>
          <w:b/>
        </w:rPr>
      </w:pPr>
      <w:r>
        <w:rPr>
          <w:rFonts w:eastAsiaTheme="minorHAnsi"/>
          <w:szCs w:val="24"/>
        </w:rPr>
        <w:tab/>
        <w:t xml:space="preserve">Although there was </w:t>
      </w:r>
      <w:r w:rsidR="00AE744F">
        <w:rPr>
          <w:rFonts w:eastAsiaTheme="minorHAnsi"/>
          <w:szCs w:val="24"/>
        </w:rPr>
        <w:t>ample</w:t>
      </w:r>
      <w:r>
        <w:rPr>
          <w:rFonts w:eastAsiaTheme="minorHAnsi"/>
          <w:szCs w:val="24"/>
        </w:rPr>
        <w:t xml:space="preserve"> literature </w:t>
      </w:r>
      <w:r w:rsidR="00AE744F">
        <w:rPr>
          <w:rFonts w:eastAsiaTheme="minorHAnsi"/>
          <w:szCs w:val="24"/>
        </w:rPr>
        <w:t>on</w:t>
      </w:r>
      <w:r>
        <w:rPr>
          <w:rFonts w:eastAsiaTheme="minorHAnsi"/>
          <w:szCs w:val="24"/>
        </w:rPr>
        <w:t xml:space="preserve"> interventions to improve HCV screening, most studies occurred in large healthcare systems or urban settings. </w:t>
      </w:r>
      <w:r w:rsidR="005C05B5">
        <w:rPr>
          <w:rFonts w:eastAsiaTheme="minorHAnsi"/>
          <w:szCs w:val="24"/>
        </w:rPr>
        <w:t xml:space="preserve"> </w:t>
      </w:r>
      <w:r w:rsidR="00AE744F">
        <w:rPr>
          <w:rFonts w:eastAsiaTheme="minorHAnsi"/>
          <w:szCs w:val="24"/>
        </w:rPr>
        <w:t>These study findings</w:t>
      </w:r>
      <w:r>
        <w:rPr>
          <w:rFonts w:eastAsiaTheme="minorHAnsi"/>
          <w:szCs w:val="24"/>
        </w:rPr>
        <w:t xml:space="preserve"> may not be generalizable to a rural health department setting. </w:t>
      </w:r>
      <w:r w:rsidR="005C05B5">
        <w:rPr>
          <w:rFonts w:eastAsiaTheme="minorHAnsi"/>
          <w:szCs w:val="24"/>
        </w:rPr>
        <w:t xml:space="preserve"> </w:t>
      </w:r>
      <w:r w:rsidR="002969B7">
        <w:rPr>
          <w:rFonts w:eastAsiaTheme="minorHAnsi"/>
          <w:szCs w:val="24"/>
        </w:rPr>
        <w:t xml:space="preserve">Another relevant limitation was absence of </w:t>
      </w:r>
      <w:r w:rsidR="002969B7">
        <w:rPr>
          <w:rFonts w:eastAsiaTheme="minorHAnsi"/>
          <w:szCs w:val="24"/>
        </w:rPr>
        <w:lastRenderedPageBreak/>
        <w:t xml:space="preserve">information about payer sources. </w:t>
      </w:r>
      <w:r w:rsidR="005C05B5">
        <w:rPr>
          <w:rFonts w:eastAsiaTheme="minorHAnsi"/>
          <w:szCs w:val="24"/>
        </w:rPr>
        <w:t xml:space="preserve"> </w:t>
      </w:r>
      <w:r w:rsidR="002969B7">
        <w:rPr>
          <w:rFonts w:eastAsiaTheme="minorHAnsi"/>
          <w:szCs w:val="24"/>
        </w:rPr>
        <w:t xml:space="preserve">Even in smaller settings, there was no clear information regarding how screening was funded for self-pay patients.  </w:t>
      </w:r>
    </w:p>
    <w:p w14:paraId="4AABF742" w14:textId="598C4CE0" w:rsidR="00BB16D6" w:rsidRDefault="00BB16D6" w:rsidP="00BB16D6">
      <w:pPr>
        <w:overflowPunct/>
        <w:autoSpaceDE/>
        <w:adjustRightInd/>
        <w:spacing w:line="480" w:lineRule="auto"/>
        <w:rPr>
          <w:rFonts w:eastAsia="Calibri"/>
          <w:b/>
          <w:sz w:val="24"/>
          <w:szCs w:val="24"/>
        </w:rPr>
      </w:pPr>
      <w:r>
        <w:rPr>
          <w:rFonts w:eastAsia="Calibri"/>
          <w:b/>
          <w:sz w:val="24"/>
          <w:szCs w:val="24"/>
        </w:rPr>
        <w:t xml:space="preserve">Discussion </w:t>
      </w:r>
    </w:p>
    <w:p w14:paraId="4239816F" w14:textId="1AB29B88" w:rsidR="00BB16D6" w:rsidRPr="001257DB" w:rsidRDefault="00BB16D6" w:rsidP="00BB16D6">
      <w:pPr>
        <w:overflowPunct/>
        <w:autoSpaceDE/>
        <w:adjustRightInd/>
        <w:spacing w:line="480" w:lineRule="auto"/>
        <w:ind w:firstLine="720"/>
        <w:rPr>
          <w:rFonts w:eastAsia="Calibri"/>
          <w:sz w:val="24"/>
          <w:szCs w:val="24"/>
        </w:rPr>
      </w:pPr>
      <w:r>
        <w:rPr>
          <w:rFonts w:eastAsia="Calibri"/>
          <w:b/>
          <w:sz w:val="24"/>
          <w:szCs w:val="24"/>
        </w:rPr>
        <w:t>Conclusion of findings.</w:t>
      </w:r>
      <w:r w:rsidR="001257DB">
        <w:rPr>
          <w:rFonts w:eastAsia="Calibri"/>
          <w:b/>
          <w:i/>
          <w:sz w:val="24"/>
          <w:szCs w:val="24"/>
        </w:rPr>
        <w:t xml:space="preserve"> </w:t>
      </w:r>
      <w:r w:rsidR="005C05B5">
        <w:rPr>
          <w:rFonts w:eastAsia="Calibri"/>
          <w:b/>
          <w:i/>
          <w:sz w:val="24"/>
          <w:szCs w:val="24"/>
        </w:rPr>
        <w:t xml:space="preserve"> </w:t>
      </w:r>
      <w:r w:rsidR="001257DB">
        <w:rPr>
          <w:rFonts w:eastAsia="Calibri"/>
          <w:sz w:val="24"/>
          <w:szCs w:val="24"/>
        </w:rPr>
        <w:t>After a thorough review of the literatu</w:t>
      </w:r>
      <w:r w:rsidR="007D36E5">
        <w:rPr>
          <w:rFonts w:eastAsia="Calibri"/>
          <w:sz w:val="24"/>
          <w:szCs w:val="24"/>
        </w:rPr>
        <w:t xml:space="preserve">re, </w:t>
      </w:r>
      <w:r w:rsidR="001257DB">
        <w:rPr>
          <w:rFonts w:eastAsia="Calibri"/>
          <w:sz w:val="24"/>
          <w:szCs w:val="24"/>
        </w:rPr>
        <w:t xml:space="preserve">multimodal </w:t>
      </w:r>
      <w:r w:rsidR="007D36E5">
        <w:rPr>
          <w:rFonts w:eastAsia="Calibri"/>
          <w:sz w:val="24"/>
          <w:szCs w:val="24"/>
        </w:rPr>
        <w:t>interventions</w:t>
      </w:r>
      <w:r w:rsidR="001257DB">
        <w:rPr>
          <w:rFonts w:eastAsia="Calibri"/>
          <w:sz w:val="24"/>
          <w:szCs w:val="24"/>
        </w:rPr>
        <w:t xml:space="preserve"> </w:t>
      </w:r>
      <w:r w:rsidR="00594E04">
        <w:rPr>
          <w:rFonts w:eastAsia="Calibri"/>
          <w:sz w:val="24"/>
          <w:szCs w:val="24"/>
        </w:rPr>
        <w:t xml:space="preserve">were </w:t>
      </w:r>
      <w:r w:rsidR="00FA10B2">
        <w:rPr>
          <w:rFonts w:eastAsia="Calibri"/>
          <w:sz w:val="24"/>
          <w:szCs w:val="24"/>
        </w:rPr>
        <w:t xml:space="preserve">found to be </w:t>
      </w:r>
      <w:r w:rsidR="00594E04">
        <w:rPr>
          <w:rFonts w:eastAsia="Calibri"/>
          <w:sz w:val="24"/>
          <w:szCs w:val="24"/>
        </w:rPr>
        <w:t xml:space="preserve">consistently </w:t>
      </w:r>
      <w:r w:rsidR="007D36E5">
        <w:rPr>
          <w:rFonts w:eastAsia="Calibri"/>
          <w:sz w:val="24"/>
          <w:szCs w:val="24"/>
        </w:rPr>
        <w:t xml:space="preserve">effective at increasing screening rates for HCV. </w:t>
      </w:r>
      <w:r w:rsidR="005C05B5">
        <w:rPr>
          <w:rFonts w:eastAsia="Calibri"/>
          <w:sz w:val="24"/>
          <w:szCs w:val="24"/>
        </w:rPr>
        <w:t xml:space="preserve"> </w:t>
      </w:r>
      <w:r w:rsidR="00AE744F">
        <w:rPr>
          <w:rFonts w:eastAsia="Calibri"/>
          <w:sz w:val="24"/>
          <w:szCs w:val="24"/>
        </w:rPr>
        <w:t>To</w:t>
      </w:r>
      <w:r w:rsidR="007D36E5">
        <w:rPr>
          <w:rFonts w:eastAsia="Calibri"/>
          <w:sz w:val="24"/>
          <w:szCs w:val="24"/>
        </w:rPr>
        <w:t xml:space="preserve"> improve HCV screening rates for baby boomers at </w:t>
      </w:r>
      <w:r w:rsidR="005C05B5">
        <w:rPr>
          <w:rFonts w:eastAsia="Calibri"/>
          <w:sz w:val="24"/>
          <w:szCs w:val="24"/>
        </w:rPr>
        <w:t>the clinic</w:t>
      </w:r>
      <w:r w:rsidR="00594E04">
        <w:rPr>
          <w:rFonts w:eastAsia="Calibri"/>
          <w:sz w:val="24"/>
          <w:szCs w:val="24"/>
        </w:rPr>
        <w:t xml:space="preserve">, a multimodal intervention </w:t>
      </w:r>
      <w:r w:rsidR="003630C0">
        <w:rPr>
          <w:rFonts w:eastAsia="Calibri"/>
          <w:sz w:val="24"/>
          <w:szCs w:val="24"/>
        </w:rPr>
        <w:t>was</w:t>
      </w:r>
      <w:r w:rsidR="00594E04">
        <w:rPr>
          <w:rFonts w:eastAsia="Calibri"/>
          <w:sz w:val="24"/>
          <w:szCs w:val="24"/>
        </w:rPr>
        <w:t xml:space="preserve"> </w:t>
      </w:r>
      <w:r w:rsidR="00AE744F">
        <w:rPr>
          <w:rFonts w:eastAsia="Calibri"/>
          <w:sz w:val="24"/>
          <w:szCs w:val="24"/>
        </w:rPr>
        <w:t>used</w:t>
      </w:r>
      <w:r w:rsidR="00594E04">
        <w:rPr>
          <w:rFonts w:eastAsia="Calibri"/>
          <w:sz w:val="24"/>
          <w:szCs w:val="24"/>
        </w:rPr>
        <w:t xml:space="preserve">. </w:t>
      </w:r>
      <w:r w:rsidR="005C05B5">
        <w:rPr>
          <w:rFonts w:eastAsia="Calibri"/>
          <w:sz w:val="24"/>
          <w:szCs w:val="24"/>
        </w:rPr>
        <w:t xml:space="preserve"> </w:t>
      </w:r>
      <w:r w:rsidR="001257DB">
        <w:rPr>
          <w:rFonts w:eastAsia="Calibri"/>
          <w:sz w:val="24"/>
          <w:szCs w:val="24"/>
        </w:rPr>
        <w:t xml:space="preserve">The intervention </w:t>
      </w:r>
      <w:r w:rsidR="003630C0">
        <w:rPr>
          <w:rFonts w:eastAsia="Calibri"/>
          <w:sz w:val="24"/>
          <w:szCs w:val="24"/>
        </w:rPr>
        <w:t>included</w:t>
      </w:r>
      <w:r w:rsidR="001257DB">
        <w:rPr>
          <w:rFonts w:eastAsia="Calibri"/>
          <w:sz w:val="24"/>
          <w:szCs w:val="24"/>
        </w:rPr>
        <w:t xml:space="preserve"> provider and staff education, an EMR alert</w:t>
      </w:r>
      <w:r w:rsidR="00FF4C32">
        <w:rPr>
          <w:rFonts w:eastAsia="Calibri"/>
          <w:sz w:val="24"/>
          <w:szCs w:val="24"/>
        </w:rPr>
        <w:t>,</w:t>
      </w:r>
      <w:r w:rsidR="00FA10B2">
        <w:rPr>
          <w:rFonts w:eastAsia="Calibri"/>
          <w:sz w:val="24"/>
          <w:szCs w:val="24"/>
        </w:rPr>
        <w:t xml:space="preserve"> </w:t>
      </w:r>
      <w:r w:rsidR="001257DB">
        <w:rPr>
          <w:rFonts w:eastAsia="Calibri"/>
          <w:sz w:val="24"/>
          <w:szCs w:val="24"/>
        </w:rPr>
        <w:t>provider reminders posted in clinic</w:t>
      </w:r>
      <w:r w:rsidR="007D36E5">
        <w:rPr>
          <w:rFonts w:eastAsia="Calibri"/>
          <w:sz w:val="24"/>
          <w:szCs w:val="24"/>
        </w:rPr>
        <w:t xml:space="preserve"> areas</w:t>
      </w:r>
      <w:r w:rsidR="001257DB">
        <w:rPr>
          <w:rFonts w:eastAsia="Calibri"/>
          <w:sz w:val="24"/>
          <w:szCs w:val="24"/>
        </w:rPr>
        <w:t>, and weekly data feedback.</w:t>
      </w:r>
      <w:r w:rsidR="007D36E5">
        <w:rPr>
          <w:rFonts w:eastAsia="Calibri"/>
          <w:sz w:val="24"/>
          <w:szCs w:val="24"/>
        </w:rPr>
        <w:t xml:space="preserve"> </w:t>
      </w:r>
      <w:r w:rsidR="001257DB">
        <w:rPr>
          <w:rFonts w:eastAsia="Calibri"/>
          <w:sz w:val="24"/>
          <w:szCs w:val="24"/>
        </w:rPr>
        <w:t xml:space="preserve"> </w:t>
      </w:r>
    </w:p>
    <w:p w14:paraId="261D0C8C" w14:textId="096AC5A2" w:rsidR="00594E04" w:rsidRDefault="00BB16D6" w:rsidP="00BB16D6">
      <w:pPr>
        <w:pStyle w:val="APA"/>
      </w:pPr>
      <w:r>
        <w:rPr>
          <w:b/>
        </w:rPr>
        <w:t>Advantages and disadvantages of findings</w:t>
      </w:r>
      <w:r w:rsidRPr="00241808">
        <w:rPr>
          <w:b/>
        </w:rPr>
        <w:t>.</w:t>
      </w:r>
      <w:r>
        <w:t xml:space="preserve">  </w:t>
      </w:r>
      <w:r w:rsidR="00594E04">
        <w:t xml:space="preserve">Use of a multimodal intervention has been consistently successful across numerous types of studies. </w:t>
      </w:r>
      <w:r w:rsidR="005C05B5">
        <w:t xml:space="preserve"> </w:t>
      </w:r>
      <w:r w:rsidR="00594E04" w:rsidRPr="00ED5C24">
        <w:t xml:space="preserve">The </w:t>
      </w:r>
      <w:r w:rsidR="00ED5C24" w:rsidRPr="00ED5C24">
        <w:t xml:space="preserve">most apparent </w:t>
      </w:r>
      <w:r w:rsidR="00ED5C24">
        <w:t>advantage</w:t>
      </w:r>
      <w:r w:rsidR="00594E04" w:rsidRPr="00ED5C24">
        <w:t xml:space="preserve"> of this type of intervention</w:t>
      </w:r>
      <w:r w:rsidR="00594E04">
        <w:t xml:space="preserve"> </w:t>
      </w:r>
      <w:r w:rsidR="00ED5C24">
        <w:t>is improved screening rates when compared to an intervention with a singul</w:t>
      </w:r>
      <w:r w:rsidR="00286C71">
        <w:t xml:space="preserve">ar focus. </w:t>
      </w:r>
      <w:r w:rsidR="005C05B5">
        <w:t xml:space="preserve"> </w:t>
      </w:r>
      <w:proofErr w:type="spellStart"/>
      <w:r w:rsidR="00286C71">
        <w:t>Bokhour</w:t>
      </w:r>
      <w:proofErr w:type="spellEnd"/>
      <w:r w:rsidR="00286C71">
        <w:t xml:space="preserve"> et al. (2015), </w:t>
      </w:r>
      <w:proofErr w:type="spellStart"/>
      <w:r w:rsidR="00ED5C24">
        <w:t>DiVasta</w:t>
      </w:r>
      <w:proofErr w:type="spellEnd"/>
      <w:r w:rsidR="00ED5C24">
        <w:t xml:space="preserve"> et al. (2016)</w:t>
      </w:r>
      <w:r w:rsidR="00286C71">
        <w:t>, and Miller et al. (2016) all</w:t>
      </w:r>
      <w:r w:rsidR="00ED5C24">
        <w:t xml:space="preserve"> reported increased screening rates when implementing both EMR changes and provider education</w:t>
      </w:r>
      <w:r w:rsidR="00286C71">
        <w:t xml:space="preserve"> versus implementing either intervention alone.</w:t>
      </w:r>
      <w:r w:rsidR="005C05B5">
        <w:t xml:space="preserve"> </w:t>
      </w:r>
      <w:r w:rsidR="00286C71">
        <w:t xml:space="preserve"> </w:t>
      </w:r>
      <w:proofErr w:type="spellStart"/>
      <w:r w:rsidR="00286C71">
        <w:t>Goel</w:t>
      </w:r>
      <w:proofErr w:type="spellEnd"/>
      <w:r w:rsidR="00286C71">
        <w:t xml:space="preserve"> et al. (2017) and Trinh and Turner (2018) both described significant increases in screening rates after completing provider education, EMR alerts and reminders, and data feedback. </w:t>
      </w:r>
      <w:r w:rsidR="00ED5C24">
        <w:t xml:space="preserve"> </w:t>
      </w:r>
    </w:p>
    <w:p w14:paraId="7DFA1DAC" w14:textId="0F7BE875" w:rsidR="003C50D8" w:rsidRDefault="003C50D8" w:rsidP="00BB16D6">
      <w:pPr>
        <w:pStyle w:val="APA"/>
      </w:pPr>
      <w:r>
        <w:t>Disadvantages to using multimodal interventions also exist.</w:t>
      </w:r>
      <w:r w:rsidR="005C05B5">
        <w:t xml:space="preserve"> </w:t>
      </w:r>
      <w:r>
        <w:t xml:space="preserve"> </w:t>
      </w:r>
      <w:r w:rsidR="006D3687">
        <w:t>Multimodal interventions are not always effective.</w:t>
      </w:r>
      <w:r w:rsidR="005C05B5">
        <w:t xml:space="preserve"> </w:t>
      </w:r>
      <w:r w:rsidR="006D3687">
        <w:t xml:space="preserve"> </w:t>
      </w:r>
      <w:proofErr w:type="spellStart"/>
      <w:r w:rsidR="006D3687">
        <w:t>Langsjoen</w:t>
      </w:r>
      <w:proofErr w:type="spellEnd"/>
      <w:r w:rsidR="006D3687">
        <w:t xml:space="preserve"> et al. (2015) found that a multimodal intervention to improve cervical cancer screening rates did not improve overall provider compliance across all specialties.  </w:t>
      </w:r>
      <w:r>
        <w:t>Multimodal interventions may also be time consuming.</w:t>
      </w:r>
      <w:r w:rsidR="005C05B5">
        <w:t xml:space="preserve"> </w:t>
      </w:r>
      <w:r>
        <w:t xml:space="preserve"> It took Trinh and Turner (2018) six PDSA cycles to reach their screening goal of 90%. </w:t>
      </w:r>
    </w:p>
    <w:p w14:paraId="33274CBA" w14:textId="5A078DC7" w:rsidR="00BB16D6" w:rsidRDefault="00EE1FFF" w:rsidP="00BB16D6">
      <w:pPr>
        <w:pStyle w:val="APA"/>
      </w:pPr>
      <w:r>
        <w:t>There are also</w:t>
      </w:r>
      <w:r w:rsidR="00594E04">
        <w:t xml:space="preserve"> disadvantage</w:t>
      </w:r>
      <w:r>
        <w:t>s</w:t>
      </w:r>
      <w:r w:rsidR="00594E04">
        <w:t xml:space="preserve"> of </w:t>
      </w:r>
      <w:r w:rsidR="00E11143">
        <w:t>using an interv</w:t>
      </w:r>
      <w:r>
        <w:t>ention that includes education.</w:t>
      </w:r>
      <w:r w:rsidR="005C05B5">
        <w:t xml:space="preserve"> </w:t>
      </w:r>
      <w:r>
        <w:t xml:space="preserve"> One obvious disadvantage is </w:t>
      </w:r>
      <w:r w:rsidR="00E11143">
        <w:t xml:space="preserve">that educational interventions aimed at improving preventive services, </w:t>
      </w:r>
      <w:r w:rsidR="00E11143">
        <w:lastRenderedPageBreak/>
        <w:t>including screening, typically have varied results (</w:t>
      </w:r>
      <w:proofErr w:type="spellStart"/>
      <w:r w:rsidR="00E11143">
        <w:t>DiVasta</w:t>
      </w:r>
      <w:proofErr w:type="spellEnd"/>
      <w:r w:rsidR="00E11143">
        <w:t xml:space="preserve"> et al., 2016). </w:t>
      </w:r>
      <w:r w:rsidR="005C05B5">
        <w:t xml:space="preserve"> </w:t>
      </w:r>
      <w:r>
        <w:t xml:space="preserve">Trinh and Turner (2018) reported that </w:t>
      </w:r>
      <w:r w:rsidR="00FA10B2">
        <w:t>although</w:t>
      </w:r>
      <w:r>
        <w:t xml:space="preserve"> providing education increased knowledge of screening guidelines, it did not </w:t>
      </w:r>
      <w:r w:rsidR="00726F6D">
        <w:t>correlate with an increase in</w:t>
      </w:r>
      <w:r>
        <w:t xml:space="preserve"> screening rates. </w:t>
      </w:r>
    </w:p>
    <w:p w14:paraId="05B74767" w14:textId="0D8A8995" w:rsidR="00BB16D6" w:rsidRPr="003C50D8" w:rsidRDefault="00BB16D6" w:rsidP="00BB16D6">
      <w:pPr>
        <w:pStyle w:val="APA"/>
      </w:pPr>
      <w:r>
        <w:rPr>
          <w:b/>
        </w:rPr>
        <w:t>Utilization of findings in practic</w:t>
      </w:r>
      <w:r w:rsidRPr="00241808">
        <w:rPr>
          <w:b/>
        </w:rPr>
        <w:t>e</w:t>
      </w:r>
      <w:r w:rsidR="003C50D8">
        <w:rPr>
          <w:b/>
        </w:rPr>
        <w:t xml:space="preserve">. </w:t>
      </w:r>
      <w:r w:rsidR="003C50D8">
        <w:t xml:space="preserve">The </w:t>
      </w:r>
      <w:r w:rsidR="005C05B5">
        <w:t>primary care clinic project site</w:t>
      </w:r>
      <w:r w:rsidR="003C50D8">
        <w:t xml:space="preserve"> </w:t>
      </w:r>
      <w:r w:rsidR="00912E43">
        <w:t>was</w:t>
      </w:r>
      <w:r w:rsidR="003C50D8">
        <w:t xml:space="preserve"> an appropriate environment to employ a multimodal intervention to address screening rates for HCV in patients born between 1945-1965. </w:t>
      </w:r>
      <w:r w:rsidR="005C05B5">
        <w:t xml:space="preserve"> </w:t>
      </w:r>
      <w:r w:rsidR="00912E43">
        <w:t>Pre-intervention s</w:t>
      </w:r>
      <w:r w:rsidR="003C50D8">
        <w:t xml:space="preserve">creening rates </w:t>
      </w:r>
      <w:r w:rsidR="00912E43">
        <w:t>were</w:t>
      </w:r>
      <w:r w:rsidR="003C50D8">
        <w:t xml:space="preserve"> exceedingly low, despite current guidelines. </w:t>
      </w:r>
      <w:r w:rsidR="005C05B5">
        <w:t xml:space="preserve"> </w:t>
      </w:r>
      <w:r w:rsidR="003C50D8">
        <w:t xml:space="preserve">Provider and staff education </w:t>
      </w:r>
      <w:r w:rsidR="00912E43">
        <w:t>focused on</w:t>
      </w:r>
      <w:r w:rsidR="003C50D8">
        <w:t xml:space="preserve"> increasing knowledge of guidelines and correct ordering and coding practices. </w:t>
      </w:r>
      <w:r w:rsidR="005C05B5">
        <w:t xml:space="preserve"> </w:t>
      </w:r>
      <w:r w:rsidR="003C50D8">
        <w:t xml:space="preserve">An EMR alert </w:t>
      </w:r>
      <w:r w:rsidR="00912E43">
        <w:t>was</w:t>
      </w:r>
      <w:r w:rsidR="003C50D8">
        <w:t xml:space="preserve"> developed to flag the charts of anyone who </w:t>
      </w:r>
      <w:r w:rsidR="00912E43">
        <w:t>met</w:t>
      </w:r>
      <w:r w:rsidR="003C50D8">
        <w:t xml:space="preserve"> the birth cohort definition </w:t>
      </w:r>
      <w:r w:rsidR="00912E43">
        <w:t>and had</w:t>
      </w:r>
      <w:r w:rsidR="005C05B5">
        <w:t xml:space="preserve"> not already received screening.  R</w:t>
      </w:r>
      <w:r w:rsidR="003C50D8">
        <w:t xml:space="preserve">eminder cards </w:t>
      </w:r>
      <w:r w:rsidR="00912E43">
        <w:t>were</w:t>
      </w:r>
      <w:r w:rsidR="003C50D8">
        <w:t xml:space="preserve"> placed in clinic areas to prompt provider</w:t>
      </w:r>
      <w:r w:rsidR="005C05B5">
        <w:t xml:space="preserve">s to order </w:t>
      </w:r>
      <w:r w:rsidR="003C50D8">
        <w:t xml:space="preserve">appropriate screening tests. </w:t>
      </w:r>
      <w:r w:rsidR="005C05B5">
        <w:t xml:space="preserve"> </w:t>
      </w:r>
      <w:r w:rsidR="003C50D8">
        <w:t xml:space="preserve">Finally, data feedback </w:t>
      </w:r>
      <w:r w:rsidR="00912E43">
        <w:t>was</w:t>
      </w:r>
      <w:r w:rsidR="003C50D8">
        <w:t xml:space="preserve"> sent to providers at weekly intervals to inform them of progress toward the goal. </w:t>
      </w:r>
    </w:p>
    <w:p w14:paraId="633AE700" w14:textId="671C5DFD" w:rsidR="00BB16D6" w:rsidRDefault="00BB16D6" w:rsidP="00BB16D6">
      <w:pPr>
        <w:pStyle w:val="APA"/>
        <w:ind w:firstLine="0"/>
        <w:rPr>
          <w:b/>
        </w:rPr>
      </w:pPr>
      <w:r w:rsidRPr="005A56D8">
        <w:rPr>
          <w:b/>
        </w:rPr>
        <w:t>Summary</w:t>
      </w:r>
    </w:p>
    <w:p w14:paraId="08B5C0EC" w14:textId="03F9A28A" w:rsidR="00BE2462" w:rsidRPr="00BE2462" w:rsidRDefault="00BE2462" w:rsidP="00BB16D6">
      <w:pPr>
        <w:pStyle w:val="APA"/>
        <w:ind w:firstLine="0"/>
      </w:pPr>
      <w:r>
        <w:rPr>
          <w:b/>
        </w:rPr>
        <w:tab/>
      </w:r>
      <w:r>
        <w:t xml:space="preserve">The </w:t>
      </w:r>
      <w:r w:rsidR="005A56D8">
        <w:t xml:space="preserve">literature review and </w:t>
      </w:r>
      <w:r>
        <w:t xml:space="preserve">synthesis </w:t>
      </w:r>
      <w:r w:rsidR="005A56D8">
        <w:t>described</w:t>
      </w:r>
      <w:r>
        <w:t xml:space="preserve"> in this chapter addresses interventions that have demonstrated effectiveness at improving screening rates. </w:t>
      </w:r>
      <w:r w:rsidR="005C05B5">
        <w:t xml:space="preserve"> </w:t>
      </w:r>
      <w:r>
        <w:t xml:space="preserve">From the literature review, </w:t>
      </w:r>
      <w:r w:rsidR="005A56D8">
        <w:t xml:space="preserve">a multimodal interventional approach was identified as being consistently successful and </w:t>
      </w:r>
      <w:r w:rsidR="005B5F70">
        <w:t xml:space="preserve">was </w:t>
      </w:r>
      <w:r>
        <w:t xml:space="preserve">the selected interventional approach for this project. </w:t>
      </w:r>
      <w:r w:rsidR="005C05B5">
        <w:t xml:space="preserve"> </w:t>
      </w:r>
      <w:r w:rsidR="005A56D8">
        <w:t xml:space="preserve">Advantages and disadvantages of the interventions were identified and utilization of the findings in practice was reviewed. </w:t>
      </w:r>
    </w:p>
    <w:p w14:paraId="0C21DF0F" w14:textId="5A799CC0" w:rsidR="0083058D" w:rsidRDefault="0083058D" w:rsidP="00BB16D6">
      <w:pPr>
        <w:pStyle w:val="APA"/>
        <w:ind w:firstLine="0"/>
        <w:jc w:val="center"/>
      </w:pPr>
    </w:p>
    <w:p w14:paraId="47506C39" w14:textId="74018F88" w:rsidR="00030F6D" w:rsidRPr="00030F6D" w:rsidRDefault="00030F6D" w:rsidP="00030F6D">
      <w:pPr>
        <w:pStyle w:val="APA"/>
        <w:ind w:firstLine="0"/>
        <w:contextualSpacing/>
        <w:jc w:val="center"/>
        <w:rPr>
          <w:b/>
        </w:rPr>
      </w:pPr>
      <w:r>
        <w:br w:type="page"/>
      </w:r>
      <w:r w:rsidRPr="00030F6D">
        <w:rPr>
          <w:b/>
        </w:rPr>
        <w:lastRenderedPageBreak/>
        <w:t xml:space="preserve">Chapter Three: </w:t>
      </w:r>
      <w:r>
        <w:rPr>
          <w:b/>
        </w:rPr>
        <w:t xml:space="preserve"> </w:t>
      </w:r>
      <w:r w:rsidRPr="00030F6D">
        <w:rPr>
          <w:b/>
        </w:rPr>
        <w:t>Theory and Concept Model for Evidence-based Practice</w:t>
      </w:r>
      <w:r w:rsidR="00EE0F43">
        <w:rPr>
          <w:b/>
        </w:rPr>
        <w:t xml:space="preserve"> </w:t>
      </w:r>
    </w:p>
    <w:p w14:paraId="28DA7122" w14:textId="26730CD5" w:rsidR="00F71BD8" w:rsidRPr="00F14193" w:rsidRDefault="00F71BD8" w:rsidP="00F71BD8">
      <w:pPr>
        <w:pStyle w:val="APA"/>
        <w:contextualSpacing/>
      </w:pPr>
      <w:r>
        <w:t xml:space="preserve">There are various theories and concept models available to provide support when developing and planning for </w:t>
      </w:r>
      <w:r w:rsidR="00544344">
        <w:t>quality improvement (</w:t>
      </w:r>
      <w:r>
        <w:t>QI</w:t>
      </w:r>
      <w:r w:rsidR="00544344">
        <w:t>)</w:t>
      </w:r>
      <w:r>
        <w:t xml:space="preserve">. </w:t>
      </w:r>
      <w:r w:rsidR="00E47980">
        <w:t xml:space="preserve"> </w:t>
      </w:r>
      <w:r>
        <w:t>The purpose of this chapter is to review important concepts and discuss the theoretical framework and evidence</w:t>
      </w:r>
      <w:r w:rsidR="001E66A9">
        <w:t>-</w:t>
      </w:r>
      <w:r>
        <w:t>based practice (EBP) change model utilized for this project.</w:t>
      </w:r>
      <w:r w:rsidR="00FF4C32">
        <w:t xml:space="preserve"> The</w:t>
      </w:r>
      <w:r>
        <w:t xml:space="preserve"> identified</w:t>
      </w:r>
      <w:r w:rsidR="00FF4C32">
        <w:t xml:space="preserve"> principal concepts</w:t>
      </w:r>
      <w:r>
        <w:t>, Neuman Systems Model (NSM)</w:t>
      </w:r>
      <w:r w:rsidR="00FF4C32">
        <w:t>,</w:t>
      </w:r>
      <w:r>
        <w:t xml:space="preserve"> and </w:t>
      </w:r>
      <w:r w:rsidRPr="00526A7E">
        <w:rPr>
          <w:rFonts w:eastAsiaTheme="minorHAnsi"/>
          <w:szCs w:val="24"/>
        </w:rPr>
        <w:t>Plan Do Study Act (PDSA)</w:t>
      </w:r>
      <w:r>
        <w:rPr>
          <w:rFonts w:eastAsiaTheme="minorHAnsi"/>
          <w:szCs w:val="24"/>
        </w:rPr>
        <w:t xml:space="preserve"> model will be reviewed. </w:t>
      </w:r>
    </w:p>
    <w:p w14:paraId="316AE7EC" w14:textId="06FD4B04" w:rsidR="00030F6D" w:rsidRDefault="00030F6D" w:rsidP="00030F6D">
      <w:pPr>
        <w:pStyle w:val="APA"/>
        <w:ind w:firstLine="0"/>
        <w:contextualSpacing/>
        <w:rPr>
          <w:b/>
        </w:rPr>
      </w:pPr>
      <w:r w:rsidRPr="002950EE">
        <w:rPr>
          <w:b/>
        </w:rPr>
        <w:t xml:space="preserve">Concept </w:t>
      </w:r>
      <w:r w:rsidR="006E4733" w:rsidRPr="002950EE">
        <w:rPr>
          <w:b/>
        </w:rPr>
        <w:t>Analysis</w:t>
      </w:r>
      <w:r w:rsidR="00C51421" w:rsidRPr="002950EE">
        <w:rPr>
          <w:b/>
        </w:rPr>
        <w:t xml:space="preserve"> </w:t>
      </w:r>
      <w:r w:rsidR="00404EFA">
        <w:rPr>
          <w:b/>
        </w:rPr>
        <w:t xml:space="preserve"> </w:t>
      </w:r>
    </w:p>
    <w:p w14:paraId="7C42BB0D" w14:textId="318B265A" w:rsidR="00AE61A0" w:rsidRPr="00AE61A0" w:rsidRDefault="00AE61A0" w:rsidP="00030F6D">
      <w:pPr>
        <w:pStyle w:val="APA"/>
        <w:ind w:firstLine="0"/>
        <w:contextualSpacing/>
      </w:pPr>
      <w:r>
        <w:rPr>
          <w:b/>
        </w:rPr>
        <w:tab/>
      </w:r>
      <w:r w:rsidR="00C613C2">
        <w:t>P</w:t>
      </w:r>
      <w:r w:rsidR="003F2F01">
        <w:t xml:space="preserve">rincipal </w:t>
      </w:r>
      <w:r>
        <w:t xml:space="preserve">concepts identified for this project </w:t>
      </w:r>
      <w:r w:rsidR="00C613C2">
        <w:t>were</w:t>
      </w:r>
      <w:r w:rsidR="00633DE5">
        <w:t xml:space="preserve"> screening,</w:t>
      </w:r>
      <w:r>
        <w:t xml:space="preserve"> </w:t>
      </w:r>
      <w:r w:rsidR="003F2F01">
        <w:t>birth cohort screening</w:t>
      </w:r>
      <w:r w:rsidR="003A6221">
        <w:t>,</w:t>
      </w:r>
      <w:r w:rsidR="003F2F01">
        <w:t xml:space="preserve"> and primary care. </w:t>
      </w:r>
      <w:r w:rsidR="00E47980">
        <w:t xml:space="preserve"> </w:t>
      </w:r>
      <w:r w:rsidR="00633DE5">
        <w:t xml:space="preserve">Screening </w:t>
      </w:r>
      <w:r w:rsidR="00D3747E">
        <w:t>encompasses any attempt to identify disease or risk factors in asymptomatic patients, where identification of the disease in an early stage could improve outcomes for the patient (</w:t>
      </w:r>
      <w:proofErr w:type="spellStart"/>
      <w:r w:rsidR="00C50B88">
        <w:t>Speechley</w:t>
      </w:r>
      <w:proofErr w:type="spellEnd"/>
      <w:r w:rsidR="00C50B88">
        <w:t xml:space="preserve"> et al., 2017)</w:t>
      </w:r>
      <w:r w:rsidR="00D3747E">
        <w:t xml:space="preserve">. </w:t>
      </w:r>
      <w:r w:rsidR="00E47980">
        <w:t xml:space="preserve"> </w:t>
      </w:r>
      <w:r w:rsidR="00E22167">
        <w:t xml:space="preserve">Birth cohort screening </w:t>
      </w:r>
      <w:r w:rsidR="00CC0F0C" w:rsidRPr="00FA40D4">
        <w:t>was</w:t>
      </w:r>
      <w:r w:rsidR="00E47980">
        <w:t xml:space="preserve"> defined for this project as</w:t>
      </w:r>
      <w:r w:rsidR="00E22167">
        <w:t xml:space="preserve"> targeted screening of anyone born between 1945-1965 due to the prevalence of HCV in that specific population (</w:t>
      </w:r>
      <w:proofErr w:type="spellStart"/>
      <w:r w:rsidR="00E22167">
        <w:t>Asrani</w:t>
      </w:r>
      <w:proofErr w:type="spellEnd"/>
      <w:r w:rsidR="00E22167">
        <w:t xml:space="preserve"> &amp; Davis, 2014). </w:t>
      </w:r>
      <w:r w:rsidR="00E47980">
        <w:t xml:space="preserve"> </w:t>
      </w:r>
      <w:r w:rsidR="00666736">
        <w:t>P</w:t>
      </w:r>
      <w:r w:rsidR="003A6221">
        <w:t xml:space="preserve">rimary care </w:t>
      </w:r>
      <w:r w:rsidR="00666736">
        <w:t>is the entr</w:t>
      </w:r>
      <w:r w:rsidR="00E47980">
        <w:t xml:space="preserve">y point of most health systems, </w:t>
      </w:r>
      <w:r w:rsidR="00666736">
        <w:t>where care is provided and coordinated</w:t>
      </w:r>
      <w:r w:rsidR="002950EE">
        <w:t xml:space="preserve"> </w:t>
      </w:r>
      <w:r w:rsidR="00666736">
        <w:t>for a broad range of systems and conditions</w:t>
      </w:r>
      <w:r w:rsidR="002950EE">
        <w:t>, through partnerships with patients</w:t>
      </w:r>
      <w:r w:rsidR="00666736">
        <w:t xml:space="preserve"> (Johns Hopkins </w:t>
      </w:r>
      <w:r w:rsidR="002950EE">
        <w:t>Bloomberg School of Public Health</w:t>
      </w:r>
      <w:r w:rsidR="00666736">
        <w:t xml:space="preserve">, </w:t>
      </w:r>
      <w:proofErr w:type="spellStart"/>
      <w:r w:rsidR="00666736">
        <w:t>n.d.</w:t>
      </w:r>
      <w:proofErr w:type="spellEnd"/>
      <w:r w:rsidR="00666736">
        <w:t xml:space="preserve">). </w:t>
      </w:r>
    </w:p>
    <w:p w14:paraId="2C39C339" w14:textId="07116F5F" w:rsidR="00030F6D" w:rsidRDefault="00030F6D" w:rsidP="00030F6D">
      <w:pPr>
        <w:pStyle w:val="APA"/>
        <w:ind w:firstLine="0"/>
        <w:contextualSpacing/>
        <w:rPr>
          <w:b/>
        </w:rPr>
      </w:pPr>
      <w:r w:rsidRPr="00030F6D">
        <w:rPr>
          <w:b/>
        </w:rPr>
        <w:t>Theoretical Framework</w:t>
      </w:r>
    </w:p>
    <w:p w14:paraId="42EA4503" w14:textId="32C49CC1" w:rsidR="00842E5E" w:rsidRDefault="00842E5E" w:rsidP="00030F6D">
      <w:pPr>
        <w:pStyle w:val="APA"/>
        <w:ind w:firstLine="0"/>
        <w:contextualSpacing/>
      </w:pPr>
      <w:r>
        <w:rPr>
          <w:b/>
        </w:rPr>
        <w:tab/>
      </w:r>
      <w:r w:rsidR="006714A9">
        <w:t xml:space="preserve">Betty Neuman developed the </w:t>
      </w:r>
      <w:r w:rsidR="00C613C2">
        <w:t>NSM</w:t>
      </w:r>
      <w:r w:rsidR="006714A9">
        <w:t xml:space="preserve"> more than four decades ago (</w:t>
      </w:r>
      <w:proofErr w:type="spellStart"/>
      <w:r w:rsidR="006714A9">
        <w:t>Whetsell</w:t>
      </w:r>
      <w:proofErr w:type="spellEnd"/>
      <w:r w:rsidR="006714A9">
        <w:t xml:space="preserve">, Gonzalez, &amp; Moreno-Fergusson, 2015). </w:t>
      </w:r>
      <w:r w:rsidR="00E47980">
        <w:t xml:space="preserve"> </w:t>
      </w:r>
      <w:r w:rsidR="006714A9">
        <w:t xml:space="preserve">Since its inception, the NSM has been refined several times with the latest edition published in 2011. </w:t>
      </w:r>
      <w:r w:rsidR="00E47980">
        <w:t xml:space="preserve"> </w:t>
      </w:r>
      <w:r w:rsidR="006714A9">
        <w:t xml:space="preserve">In its current state, the NSM is </w:t>
      </w:r>
      <w:r w:rsidR="00E47980">
        <w:t>employed</w:t>
      </w:r>
      <w:r w:rsidR="006714A9">
        <w:t xml:space="preserve"> internationally for both nursing education and practice and found across all nursing platforms (Wills, 2014).</w:t>
      </w:r>
    </w:p>
    <w:p w14:paraId="43AB19D1" w14:textId="3E5C1B76" w:rsidR="006714A9" w:rsidRDefault="006714A9" w:rsidP="006714A9">
      <w:pPr>
        <w:pStyle w:val="APA"/>
        <w:contextualSpacing/>
      </w:pPr>
      <w:r>
        <w:t>A central tenet of the NSM is the consideration that all organisms are open systems that are constantly interacting with other organisms and the environment (</w:t>
      </w:r>
      <w:proofErr w:type="spellStart"/>
      <w:r>
        <w:t>Ahmadi</w:t>
      </w:r>
      <w:proofErr w:type="spellEnd"/>
      <w:r>
        <w:t xml:space="preserve"> &amp; </w:t>
      </w:r>
      <w:proofErr w:type="spellStart"/>
      <w:r>
        <w:t>Sadeghi</w:t>
      </w:r>
      <w:proofErr w:type="spellEnd"/>
      <w:r>
        <w:t xml:space="preserve">, 2017). </w:t>
      </w:r>
      <w:r w:rsidR="009728E8">
        <w:t xml:space="preserve"> </w:t>
      </w:r>
      <w:r>
        <w:t xml:space="preserve">According to Fawcett (2017), the goal of the NSM is “to facilitate optimal wellness for the client </w:t>
      </w:r>
      <w:r>
        <w:lastRenderedPageBreak/>
        <w:t xml:space="preserve">through retention, attainment, or maintenance of client system stability” (p. 78). </w:t>
      </w:r>
      <w:r w:rsidR="009728E8">
        <w:t xml:space="preserve"> </w:t>
      </w:r>
      <w:proofErr w:type="spellStart"/>
      <w:r>
        <w:t>Whetsell</w:t>
      </w:r>
      <w:proofErr w:type="spellEnd"/>
      <w:r>
        <w:t xml:space="preserve"> et al. (2015) conveyed that the NSM encourages utilizing a holistic perspective to provide care. Turner and </w:t>
      </w:r>
      <w:proofErr w:type="spellStart"/>
      <w:r>
        <w:t>Kaylor</w:t>
      </w:r>
      <w:proofErr w:type="spellEnd"/>
      <w:r>
        <w:t xml:space="preserve"> (2015) reported that </w:t>
      </w:r>
      <w:proofErr w:type="spellStart"/>
      <w:r>
        <w:t>Neuman’s</w:t>
      </w:r>
      <w:proofErr w:type="spellEnd"/>
      <w:r>
        <w:t xml:space="preserve"> model is holistic and focuses on stressors t</w:t>
      </w:r>
      <w:r w:rsidR="009728E8">
        <w:t>hat may interfere with the well-</w:t>
      </w:r>
      <w:r>
        <w:t xml:space="preserve">being of a client. </w:t>
      </w:r>
      <w:r w:rsidR="009728E8">
        <w:t xml:space="preserve"> </w:t>
      </w:r>
      <w:proofErr w:type="spellStart"/>
      <w:r>
        <w:t>Whetsell</w:t>
      </w:r>
      <w:proofErr w:type="spellEnd"/>
      <w:r>
        <w:t xml:space="preserve"> et al. (2015) stated the model focuses on how the client regains stability after exposure to stressors.</w:t>
      </w:r>
      <w:r w:rsidR="009728E8">
        <w:t xml:space="preserve"> </w:t>
      </w:r>
      <w:r>
        <w:t xml:space="preserve"> The client, in </w:t>
      </w:r>
      <w:proofErr w:type="spellStart"/>
      <w:r>
        <w:t>Neuman’s</w:t>
      </w:r>
      <w:proofErr w:type="spellEnd"/>
      <w:r>
        <w:t xml:space="preserve"> model, may refer to any of the following entities: individual, family, group, or community (</w:t>
      </w:r>
      <w:proofErr w:type="spellStart"/>
      <w:r>
        <w:t>Ahmadi</w:t>
      </w:r>
      <w:proofErr w:type="spellEnd"/>
      <w:r>
        <w:t xml:space="preserve"> &amp; </w:t>
      </w:r>
      <w:proofErr w:type="spellStart"/>
      <w:r>
        <w:t>Sadeghi</w:t>
      </w:r>
      <w:proofErr w:type="spellEnd"/>
      <w:r>
        <w:t>, 2017).</w:t>
      </w:r>
    </w:p>
    <w:p w14:paraId="77B8E347" w14:textId="191FA762" w:rsidR="006D482F" w:rsidRDefault="006D482F" w:rsidP="006714A9">
      <w:pPr>
        <w:pStyle w:val="APA"/>
        <w:contextualSpacing/>
      </w:pPr>
      <w:r w:rsidRPr="006D482F">
        <w:rPr>
          <w:b/>
        </w:rPr>
        <w:t>Variables</w:t>
      </w:r>
      <w:r>
        <w:t xml:space="preserve">. </w:t>
      </w:r>
      <w:r w:rsidR="009728E8">
        <w:t xml:space="preserve"> </w:t>
      </w:r>
      <w:proofErr w:type="spellStart"/>
      <w:r>
        <w:t>Neuman’s</w:t>
      </w:r>
      <w:proofErr w:type="spellEnd"/>
      <w:r>
        <w:t xml:space="preserve"> model explains that the client system may be affected by different variables at any given time.</w:t>
      </w:r>
      <w:r w:rsidR="009728E8">
        <w:t xml:space="preserve"> </w:t>
      </w:r>
      <w:r>
        <w:t xml:space="preserve"> According to the NSM, there are five distinct variables constantly interacting with each other: physiological, psychological, sociocultural, developmental, and spiritual (</w:t>
      </w:r>
      <w:proofErr w:type="spellStart"/>
      <w:r>
        <w:t>Ahmadi</w:t>
      </w:r>
      <w:proofErr w:type="spellEnd"/>
      <w:r>
        <w:t xml:space="preserve"> &amp; </w:t>
      </w:r>
      <w:proofErr w:type="spellStart"/>
      <w:r>
        <w:t>Sadeghi</w:t>
      </w:r>
      <w:proofErr w:type="spellEnd"/>
      <w:r>
        <w:t xml:space="preserve">, 2017; </w:t>
      </w:r>
      <w:proofErr w:type="spellStart"/>
      <w:r>
        <w:t>Verberk</w:t>
      </w:r>
      <w:proofErr w:type="spellEnd"/>
      <w:r>
        <w:t xml:space="preserve"> &amp; Fawcett, 2017; </w:t>
      </w:r>
      <w:proofErr w:type="spellStart"/>
      <w:r>
        <w:t>Whetsell</w:t>
      </w:r>
      <w:proofErr w:type="spellEnd"/>
      <w:r>
        <w:t xml:space="preserve"> et al., 2015). </w:t>
      </w:r>
      <w:r w:rsidR="009728E8">
        <w:t xml:space="preserve"> </w:t>
      </w:r>
      <w:r>
        <w:t xml:space="preserve">According to Turner and </w:t>
      </w:r>
      <w:proofErr w:type="spellStart"/>
      <w:r>
        <w:t>Kaylor</w:t>
      </w:r>
      <w:proofErr w:type="spellEnd"/>
      <w:r>
        <w:t xml:space="preserve"> (2015), the way variables interact with each other may lead to client wellness or distress. </w:t>
      </w:r>
      <w:r w:rsidR="009728E8">
        <w:t xml:space="preserve"> </w:t>
      </w:r>
      <w:r>
        <w:t xml:space="preserve">All five variables work together to make up the client system and can positively or negatively </w:t>
      </w:r>
      <w:r w:rsidR="00C613C2">
        <w:t xml:space="preserve">be </w:t>
      </w:r>
      <w:r>
        <w:t>affected by the client’s environment.</w:t>
      </w:r>
    </w:p>
    <w:p w14:paraId="047F3446" w14:textId="52692310" w:rsidR="001D17DC" w:rsidRDefault="006D482F" w:rsidP="001D17DC">
      <w:pPr>
        <w:pStyle w:val="APA"/>
        <w:rPr>
          <w:rFonts w:eastAsiaTheme="minorHAnsi"/>
          <w:szCs w:val="24"/>
        </w:rPr>
      </w:pPr>
      <w:r>
        <w:rPr>
          <w:rFonts w:eastAsiaTheme="minorHAnsi"/>
          <w:b/>
          <w:szCs w:val="24"/>
        </w:rPr>
        <w:t xml:space="preserve">Environment. </w:t>
      </w:r>
      <w:r w:rsidR="009728E8">
        <w:rPr>
          <w:rFonts w:eastAsiaTheme="minorHAnsi"/>
          <w:b/>
          <w:szCs w:val="24"/>
        </w:rPr>
        <w:t xml:space="preserve"> </w:t>
      </w:r>
      <w:r w:rsidRPr="006D482F">
        <w:rPr>
          <w:rFonts w:eastAsiaTheme="minorHAnsi"/>
          <w:szCs w:val="24"/>
        </w:rPr>
        <w:t>The NSM describes the client’s environment as internal, external, or created.</w:t>
      </w:r>
      <w:r w:rsidR="009728E8">
        <w:rPr>
          <w:rFonts w:eastAsiaTheme="minorHAnsi"/>
          <w:szCs w:val="24"/>
        </w:rPr>
        <w:t xml:space="preserve"> </w:t>
      </w:r>
      <w:r w:rsidRPr="006D482F">
        <w:rPr>
          <w:rFonts w:eastAsiaTheme="minorHAnsi"/>
          <w:szCs w:val="24"/>
        </w:rPr>
        <w:t xml:space="preserve"> The internal environment consists of influences or stressors</w:t>
      </w:r>
      <w:r>
        <w:rPr>
          <w:rFonts w:eastAsiaTheme="minorHAnsi"/>
          <w:szCs w:val="24"/>
        </w:rPr>
        <w:t xml:space="preserve"> </w:t>
      </w:r>
      <w:r w:rsidRPr="006D482F">
        <w:rPr>
          <w:rFonts w:eastAsiaTheme="minorHAnsi"/>
          <w:szCs w:val="24"/>
        </w:rPr>
        <w:t>that are intrapersonal</w:t>
      </w:r>
      <w:r>
        <w:rPr>
          <w:rFonts w:eastAsiaTheme="minorHAnsi"/>
          <w:szCs w:val="24"/>
        </w:rPr>
        <w:t>, such as chronic disease</w:t>
      </w:r>
      <w:r w:rsidRPr="006D482F">
        <w:rPr>
          <w:rFonts w:eastAsiaTheme="minorHAnsi"/>
          <w:szCs w:val="24"/>
        </w:rPr>
        <w:t xml:space="preserve"> </w:t>
      </w:r>
      <w:r w:rsidR="009728E8">
        <w:rPr>
          <w:rFonts w:eastAsiaTheme="minorHAnsi"/>
          <w:szCs w:val="24"/>
        </w:rPr>
        <w:t xml:space="preserve">or emotions </w:t>
      </w:r>
      <w:r w:rsidRPr="006D482F">
        <w:rPr>
          <w:rFonts w:eastAsiaTheme="minorHAnsi"/>
          <w:szCs w:val="24"/>
        </w:rPr>
        <w:t>(</w:t>
      </w:r>
      <w:proofErr w:type="spellStart"/>
      <w:r w:rsidRPr="006D482F">
        <w:rPr>
          <w:rFonts w:eastAsiaTheme="minorHAnsi"/>
          <w:szCs w:val="24"/>
        </w:rPr>
        <w:t>Ahmadi</w:t>
      </w:r>
      <w:proofErr w:type="spellEnd"/>
      <w:r w:rsidRPr="006D482F">
        <w:rPr>
          <w:rFonts w:eastAsiaTheme="minorHAnsi"/>
          <w:szCs w:val="24"/>
        </w:rPr>
        <w:t xml:space="preserve"> &amp; </w:t>
      </w:r>
      <w:proofErr w:type="spellStart"/>
      <w:r w:rsidRPr="006D482F">
        <w:rPr>
          <w:rFonts w:eastAsiaTheme="minorHAnsi"/>
          <w:szCs w:val="24"/>
        </w:rPr>
        <w:t>Sadeghi</w:t>
      </w:r>
      <w:proofErr w:type="spellEnd"/>
      <w:r w:rsidRPr="006D482F">
        <w:rPr>
          <w:rFonts w:eastAsiaTheme="minorHAnsi"/>
          <w:szCs w:val="24"/>
        </w:rPr>
        <w:t xml:space="preserve">, 2017). </w:t>
      </w:r>
      <w:r w:rsidR="009728E8">
        <w:rPr>
          <w:rFonts w:eastAsiaTheme="minorHAnsi"/>
          <w:szCs w:val="24"/>
        </w:rPr>
        <w:t xml:space="preserve"> </w:t>
      </w:r>
      <w:proofErr w:type="spellStart"/>
      <w:r w:rsidRPr="006D482F">
        <w:rPr>
          <w:rFonts w:eastAsiaTheme="minorHAnsi"/>
          <w:szCs w:val="24"/>
        </w:rPr>
        <w:t>Whetsell</w:t>
      </w:r>
      <w:proofErr w:type="spellEnd"/>
      <w:r w:rsidRPr="006D482F">
        <w:rPr>
          <w:rFonts w:eastAsiaTheme="minorHAnsi"/>
          <w:szCs w:val="24"/>
        </w:rPr>
        <w:t xml:space="preserve"> et al. (2015) reviewed that intraperson</w:t>
      </w:r>
      <w:r w:rsidR="009728E8">
        <w:rPr>
          <w:rFonts w:eastAsiaTheme="minorHAnsi"/>
          <w:szCs w:val="24"/>
        </w:rPr>
        <w:t xml:space="preserve">al stressors </w:t>
      </w:r>
      <w:r w:rsidRPr="006D482F">
        <w:rPr>
          <w:rFonts w:eastAsiaTheme="minorHAnsi"/>
          <w:szCs w:val="24"/>
        </w:rPr>
        <w:t xml:space="preserve">come from within the client. </w:t>
      </w:r>
      <w:r w:rsidR="009728E8">
        <w:rPr>
          <w:rFonts w:eastAsiaTheme="minorHAnsi"/>
          <w:szCs w:val="24"/>
        </w:rPr>
        <w:t xml:space="preserve"> </w:t>
      </w:r>
      <w:proofErr w:type="spellStart"/>
      <w:r w:rsidRPr="006D482F">
        <w:rPr>
          <w:rFonts w:eastAsiaTheme="minorHAnsi"/>
          <w:szCs w:val="24"/>
        </w:rPr>
        <w:t>Ahmadi</w:t>
      </w:r>
      <w:proofErr w:type="spellEnd"/>
      <w:r w:rsidRPr="006D482F">
        <w:rPr>
          <w:rFonts w:eastAsiaTheme="minorHAnsi"/>
          <w:szCs w:val="24"/>
        </w:rPr>
        <w:t xml:space="preserve"> and </w:t>
      </w:r>
      <w:proofErr w:type="spellStart"/>
      <w:r w:rsidRPr="006D482F">
        <w:rPr>
          <w:rFonts w:eastAsiaTheme="minorHAnsi"/>
          <w:szCs w:val="24"/>
        </w:rPr>
        <w:t>Sadeghi</w:t>
      </w:r>
      <w:proofErr w:type="spellEnd"/>
      <w:r w:rsidRPr="006D482F">
        <w:rPr>
          <w:rFonts w:eastAsiaTheme="minorHAnsi"/>
          <w:szCs w:val="24"/>
        </w:rPr>
        <w:t xml:space="preserve"> (2017) describe</w:t>
      </w:r>
      <w:r>
        <w:rPr>
          <w:rFonts w:eastAsiaTheme="minorHAnsi"/>
          <w:szCs w:val="24"/>
        </w:rPr>
        <w:t>d</w:t>
      </w:r>
      <w:r w:rsidRPr="006D482F">
        <w:rPr>
          <w:rFonts w:eastAsiaTheme="minorHAnsi"/>
          <w:szCs w:val="24"/>
        </w:rPr>
        <w:t xml:space="preserve"> the external environment as any influence or stressor that comes from outside of the client. </w:t>
      </w:r>
      <w:r w:rsidR="000B72FE">
        <w:rPr>
          <w:rFonts w:eastAsiaTheme="minorHAnsi"/>
          <w:szCs w:val="24"/>
        </w:rPr>
        <w:t xml:space="preserve"> </w:t>
      </w:r>
      <w:r w:rsidRPr="006D482F">
        <w:rPr>
          <w:rFonts w:eastAsiaTheme="minorHAnsi"/>
          <w:szCs w:val="24"/>
        </w:rPr>
        <w:t>These may be interpersonal</w:t>
      </w:r>
      <w:r w:rsidR="009728E8">
        <w:rPr>
          <w:rFonts w:eastAsiaTheme="minorHAnsi"/>
          <w:szCs w:val="24"/>
        </w:rPr>
        <w:t xml:space="preserve"> or extrapersonal. </w:t>
      </w:r>
      <w:r w:rsidR="000B72FE">
        <w:rPr>
          <w:rFonts w:eastAsiaTheme="minorHAnsi"/>
          <w:szCs w:val="24"/>
        </w:rPr>
        <w:t xml:space="preserve"> </w:t>
      </w:r>
      <w:r w:rsidR="009728E8">
        <w:rPr>
          <w:rFonts w:eastAsiaTheme="minorHAnsi"/>
          <w:szCs w:val="24"/>
        </w:rPr>
        <w:t xml:space="preserve">Interpersonal stressors occur between </w:t>
      </w:r>
      <w:r w:rsidR="000B72FE">
        <w:rPr>
          <w:rFonts w:eastAsiaTheme="minorHAnsi"/>
          <w:szCs w:val="24"/>
        </w:rPr>
        <w:t>the client and other people</w:t>
      </w:r>
      <w:r w:rsidR="009728E8">
        <w:rPr>
          <w:rFonts w:eastAsiaTheme="minorHAnsi"/>
          <w:szCs w:val="24"/>
        </w:rPr>
        <w:t xml:space="preserve">. </w:t>
      </w:r>
      <w:r w:rsidR="00FF4C32">
        <w:rPr>
          <w:rFonts w:eastAsiaTheme="minorHAnsi"/>
          <w:szCs w:val="24"/>
        </w:rPr>
        <w:t xml:space="preserve"> Examples</w:t>
      </w:r>
      <w:r w:rsidR="009728E8">
        <w:rPr>
          <w:rFonts w:eastAsiaTheme="minorHAnsi"/>
          <w:szCs w:val="24"/>
        </w:rPr>
        <w:t xml:space="preserve"> </w:t>
      </w:r>
      <w:r w:rsidRPr="006D482F">
        <w:rPr>
          <w:rFonts w:eastAsiaTheme="minorHAnsi"/>
          <w:szCs w:val="24"/>
        </w:rPr>
        <w:t>of extrapersonal stressor</w:t>
      </w:r>
      <w:r w:rsidR="00FF4C32">
        <w:rPr>
          <w:rFonts w:eastAsiaTheme="minorHAnsi"/>
          <w:szCs w:val="24"/>
        </w:rPr>
        <w:t>s include</w:t>
      </w:r>
      <w:r w:rsidRPr="006D482F">
        <w:rPr>
          <w:rFonts w:eastAsiaTheme="minorHAnsi"/>
          <w:szCs w:val="24"/>
        </w:rPr>
        <w:t xml:space="preserve"> a person’s financial status or their employment situation. </w:t>
      </w:r>
      <w:r w:rsidR="000B72FE">
        <w:rPr>
          <w:rFonts w:eastAsiaTheme="minorHAnsi"/>
          <w:szCs w:val="24"/>
        </w:rPr>
        <w:t xml:space="preserve"> </w:t>
      </w:r>
      <w:r w:rsidRPr="006D482F">
        <w:rPr>
          <w:rFonts w:eastAsiaTheme="minorHAnsi"/>
          <w:szCs w:val="24"/>
        </w:rPr>
        <w:t>The created environment is developed subconsciously by the client to cope effectively (</w:t>
      </w:r>
      <w:proofErr w:type="spellStart"/>
      <w:r w:rsidRPr="006D482F">
        <w:rPr>
          <w:rFonts w:eastAsiaTheme="minorHAnsi"/>
          <w:szCs w:val="24"/>
        </w:rPr>
        <w:t>Ahmadi</w:t>
      </w:r>
      <w:proofErr w:type="spellEnd"/>
      <w:r w:rsidRPr="006D482F">
        <w:rPr>
          <w:rFonts w:eastAsiaTheme="minorHAnsi"/>
          <w:szCs w:val="24"/>
        </w:rPr>
        <w:t xml:space="preserve"> &amp; </w:t>
      </w:r>
      <w:proofErr w:type="spellStart"/>
      <w:r w:rsidRPr="006D482F">
        <w:rPr>
          <w:rFonts w:eastAsiaTheme="minorHAnsi"/>
          <w:szCs w:val="24"/>
        </w:rPr>
        <w:t>Sadeghi</w:t>
      </w:r>
      <w:proofErr w:type="spellEnd"/>
      <w:r w:rsidRPr="006D482F">
        <w:rPr>
          <w:rFonts w:eastAsiaTheme="minorHAnsi"/>
          <w:szCs w:val="24"/>
        </w:rPr>
        <w:t>, 2017).</w:t>
      </w:r>
      <w:r w:rsidR="000B72FE">
        <w:rPr>
          <w:rFonts w:eastAsiaTheme="minorHAnsi"/>
          <w:szCs w:val="24"/>
        </w:rPr>
        <w:t xml:space="preserve"> </w:t>
      </w:r>
      <w:r w:rsidRPr="006D482F">
        <w:rPr>
          <w:rFonts w:eastAsiaTheme="minorHAnsi"/>
          <w:szCs w:val="24"/>
        </w:rPr>
        <w:t xml:space="preserve"> The created environment can also include a client’s </w:t>
      </w:r>
      <w:r w:rsidRPr="006D482F">
        <w:rPr>
          <w:rFonts w:eastAsiaTheme="minorHAnsi"/>
          <w:szCs w:val="24"/>
        </w:rPr>
        <w:lastRenderedPageBreak/>
        <w:t xml:space="preserve">perception of a stressor. </w:t>
      </w:r>
      <w:r w:rsidR="000B72FE">
        <w:rPr>
          <w:rFonts w:eastAsiaTheme="minorHAnsi"/>
          <w:szCs w:val="24"/>
        </w:rPr>
        <w:t xml:space="preserve"> D</w:t>
      </w:r>
      <w:r w:rsidRPr="006D482F">
        <w:rPr>
          <w:rFonts w:eastAsiaTheme="minorHAnsi"/>
          <w:szCs w:val="24"/>
        </w:rPr>
        <w:t xml:space="preserve">u Kuiper (2011) clarified that the created environment is adaptable based on the need of the client at any given time. </w:t>
      </w:r>
      <w:r w:rsidR="000B72FE">
        <w:rPr>
          <w:rFonts w:eastAsiaTheme="minorHAnsi"/>
          <w:szCs w:val="24"/>
        </w:rPr>
        <w:t xml:space="preserve"> </w:t>
      </w:r>
      <w:r w:rsidRPr="006D482F">
        <w:rPr>
          <w:rFonts w:eastAsiaTheme="minorHAnsi"/>
          <w:szCs w:val="24"/>
        </w:rPr>
        <w:t>The NSM explains that lines of defense and lines of resistance are in place to protect the client system</w:t>
      </w:r>
      <w:r w:rsidR="000B72FE">
        <w:rPr>
          <w:rFonts w:eastAsiaTheme="minorHAnsi"/>
          <w:szCs w:val="24"/>
        </w:rPr>
        <w:t xml:space="preserve"> from environmental stressors</w:t>
      </w:r>
      <w:r w:rsidRPr="006D482F">
        <w:rPr>
          <w:rFonts w:eastAsiaTheme="minorHAnsi"/>
          <w:szCs w:val="24"/>
        </w:rPr>
        <w:t xml:space="preserve">. </w:t>
      </w:r>
    </w:p>
    <w:p w14:paraId="1F3BC4E5" w14:textId="02D3BB8B" w:rsidR="001D17DC" w:rsidRPr="001D17DC" w:rsidRDefault="001D17DC" w:rsidP="001D17DC">
      <w:pPr>
        <w:pStyle w:val="APA"/>
        <w:rPr>
          <w:rFonts w:eastAsiaTheme="minorHAnsi"/>
          <w:szCs w:val="24"/>
        </w:rPr>
      </w:pPr>
      <w:r>
        <w:rPr>
          <w:rFonts w:eastAsiaTheme="minorHAnsi"/>
          <w:b/>
          <w:szCs w:val="24"/>
        </w:rPr>
        <w:t>Lines of defense.</w:t>
      </w:r>
      <w:r w:rsidR="000B72FE">
        <w:rPr>
          <w:rFonts w:eastAsiaTheme="minorHAnsi"/>
          <w:b/>
          <w:szCs w:val="24"/>
        </w:rPr>
        <w:t xml:space="preserve"> </w:t>
      </w:r>
      <w:r>
        <w:rPr>
          <w:rFonts w:eastAsiaTheme="minorHAnsi"/>
          <w:b/>
          <w:szCs w:val="24"/>
        </w:rPr>
        <w:t xml:space="preserve"> </w:t>
      </w:r>
      <w:r w:rsidRPr="001D17DC">
        <w:rPr>
          <w:rFonts w:eastAsiaTheme="minorHAnsi"/>
          <w:szCs w:val="24"/>
        </w:rPr>
        <w:t xml:space="preserve">Neuman illustrated lines of defense and lines of resistance as perimeters that surround the client system. </w:t>
      </w:r>
      <w:r w:rsidR="000B72FE">
        <w:rPr>
          <w:rFonts w:eastAsiaTheme="minorHAnsi"/>
          <w:szCs w:val="24"/>
        </w:rPr>
        <w:t xml:space="preserve"> </w:t>
      </w:r>
      <w:proofErr w:type="spellStart"/>
      <w:r w:rsidRPr="001D17DC">
        <w:rPr>
          <w:rFonts w:eastAsiaTheme="minorHAnsi"/>
          <w:szCs w:val="24"/>
        </w:rPr>
        <w:t>Huth</w:t>
      </w:r>
      <w:proofErr w:type="spellEnd"/>
      <w:r w:rsidRPr="001D17DC">
        <w:rPr>
          <w:rFonts w:eastAsiaTheme="minorHAnsi"/>
          <w:szCs w:val="24"/>
        </w:rPr>
        <w:t xml:space="preserve">, </w:t>
      </w:r>
      <w:proofErr w:type="spellStart"/>
      <w:r w:rsidRPr="001D17DC">
        <w:rPr>
          <w:rFonts w:eastAsiaTheme="minorHAnsi"/>
          <w:szCs w:val="24"/>
        </w:rPr>
        <w:t>Eliades</w:t>
      </w:r>
      <w:proofErr w:type="spellEnd"/>
      <w:r w:rsidRPr="001D17DC">
        <w:rPr>
          <w:rFonts w:eastAsiaTheme="minorHAnsi"/>
          <w:szCs w:val="24"/>
        </w:rPr>
        <w:t xml:space="preserve">, Handwork, </w:t>
      </w:r>
      <w:proofErr w:type="spellStart"/>
      <w:r w:rsidRPr="001D17DC">
        <w:rPr>
          <w:rFonts w:eastAsiaTheme="minorHAnsi"/>
          <w:szCs w:val="24"/>
        </w:rPr>
        <w:t>Englehart</w:t>
      </w:r>
      <w:proofErr w:type="spellEnd"/>
      <w:r w:rsidRPr="001D17DC">
        <w:rPr>
          <w:rFonts w:eastAsiaTheme="minorHAnsi"/>
          <w:szCs w:val="24"/>
        </w:rPr>
        <w:t xml:space="preserve">, and Messenger (2013) described them as concentric circles. </w:t>
      </w:r>
      <w:r w:rsidR="000B72FE">
        <w:rPr>
          <w:rFonts w:eastAsiaTheme="minorHAnsi"/>
          <w:szCs w:val="24"/>
        </w:rPr>
        <w:t xml:space="preserve"> </w:t>
      </w:r>
      <w:r w:rsidRPr="001D17DC">
        <w:rPr>
          <w:rFonts w:eastAsiaTheme="minorHAnsi"/>
          <w:szCs w:val="24"/>
        </w:rPr>
        <w:t>The core of the client system is central in the illustration, next are the lines of resistance (LR), then the normal line of defense (NLD) and finally</w:t>
      </w:r>
      <w:r>
        <w:rPr>
          <w:rFonts w:eastAsiaTheme="minorHAnsi"/>
          <w:szCs w:val="24"/>
        </w:rPr>
        <w:t>,</w:t>
      </w:r>
      <w:r w:rsidRPr="001D17DC">
        <w:rPr>
          <w:rFonts w:eastAsiaTheme="minorHAnsi"/>
          <w:szCs w:val="24"/>
        </w:rPr>
        <w:t xml:space="preserve"> the flexi</w:t>
      </w:r>
      <w:r w:rsidR="002A6D78">
        <w:rPr>
          <w:rFonts w:eastAsiaTheme="minorHAnsi"/>
          <w:szCs w:val="24"/>
        </w:rPr>
        <w:t>ble line of defense (FLD) (</w:t>
      </w:r>
      <w:proofErr w:type="spellStart"/>
      <w:r w:rsidR="002A6D78">
        <w:rPr>
          <w:rFonts w:eastAsiaTheme="minorHAnsi"/>
          <w:szCs w:val="24"/>
        </w:rPr>
        <w:t>Ang</w:t>
      </w:r>
      <w:r w:rsidRPr="001D17DC">
        <w:rPr>
          <w:rFonts w:eastAsiaTheme="minorHAnsi"/>
          <w:szCs w:val="24"/>
        </w:rPr>
        <w:t>osta</w:t>
      </w:r>
      <w:proofErr w:type="spellEnd"/>
      <w:r w:rsidRPr="001D17DC">
        <w:rPr>
          <w:rFonts w:eastAsiaTheme="minorHAnsi"/>
          <w:szCs w:val="24"/>
        </w:rPr>
        <w:t>, Ceria-</w:t>
      </w:r>
      <w:proofErr w:type="spellStart"/>
      <w:r w:rsidRPr="001D17DC">
        <w:rPr>
          <w:rFonts w:eastAsiaTheme="minorHAnsi"/>
          <w:szCs w:val="24"/>
        </w:rPr>
        <w:t>Ulep</w:t>
      </w:r>
      <w:proofErr w:type="spellEnd"/>
      <w:r w:rsidRPr="001D17DC">
        <w:rPr>
          <w:rFonts w:eastAsiaTheme="minorHAnsi"/>
          <w:szCs w:val="24"/>
        </w:rPr>
        <w:t xml:space="preserve">, &amp; </w:t>
      </w:r>
      <w:proofErr w:type="spellStart"/>
      <w:r w:rsidRPr="001D17DC">
        <w:rPr>
          <w:rFonts w:eastAsiaTheme="minorHAnsi"/>
          <w:szCs w:val="24"/>
        </w:rPr>
        <w:t>Tse</w:t>
      </w:r>
      <w:proofErr w:type="spellEnd"/>
      <w:r w:rsidRPr="001D17DC">
        <w:rPr>
          <w:rFonts w:eastAsiaTheme="minorHAnsi"/>
          <w:szCs w:val="24"/>
        </w:rPr>
        <w:t xml:space="preserve">, 2014). </w:t>
      </w:r>
      <w:r w:rsidR="00FF4C32">
        <w:rPr>
          <w:rFonts w:eastAsiaTheme="minorHAnsi"/>
          <w:szCs w:val="24"/>
        </w:rPr>
        <w:t xml:space="preserve"> C</w:t>
      </w:r>
      <w:r w:rsidRPr="001D17DC">
        <w:rPr>
          <w:rFonts w:eastAsiaTheme="minorHAnsi"/>
          <w:szCs w:val="24"/>
        </w:rPr>
        <w:t>entral defense mechanism</w:t>
      </w:r>
      <w:r w:rsidR="00C613C2">
        <w:rPr>
          <w:rFonts w:eastAsiaTheme="minorHAnsi"/>
          <w:szCs w:val="24"/>
        </w:rPr>
        <w:t>s of the client are things that</w:t>
      </w:r>
      <w:r w:rsidRPr="001D17DC">
        <w:rPr>
          <w:rFonts w:eastAsiaTheme="minorHAnsi"/>
          <w:szCs w:val="24"/>
        </w:rPr>
        <w:t xml:space="preserve"> if threatened, could lead to severe illness or death. </w:t>
      </w:r>
      <w:r w:rsidR="000B72FE">
        <w:rPr>
          <w:rFonts w:eastAsiaTheme="minorHAnsi"/>
          <w:szCs w:val="24"/>
        </w:rPr>
        <w:t xml:space="preserve"> </w:t>
      </w:r>
      <w:r w:rsidRPr="001D17DC">
        <w:rPr>
          <w:rFonts w:eastAsiaTheme="minorHAnsi"/>
          <w:szCs w:val="24"/>
        </w:rPr>
        <w:t>Examples include temperature and organ system function (</w:t>
      </w:r>
      <w:proofErr w:type="spellStart"/>
      <w:r w:rsidRPr="001D17DC">
        <w:rPr>
          <w:rFonts w:eastAsiaTheme="minorHAnsi"/>
          <w:szCs w:val="24"/>
        </w:rPr>
        <w:t>Ahmadi</w:t>
      </w:r>
      <w:proofErr w:type="spellEnd"/>
      <w:r w:rsidRPr="001D17DC">
        <w:rPr>
          <w:rFonts w:eastAsiaTheme="minorHAnsi"/>
          <w:szCs w:val="24"/>
        </w:rPr>
        <w:t xml:space="preserve"> &amp; </w:t>
      </w:r>
      <w:proofErr w:type="spellStart"/>
      <w:r w:rsidRPr="001D17DC">
        <w:rPr>
          <w:rFonts w:eastAsiaTheme="minorHAnsi"/>
          <w:szCs w:val="24"/>
        </w:rPr>
        <w:t>Sadeghi</w:t>
      </w:r>
      <w:proofErr w:type="spellEnd"/>
      <w:r w:rsidRPr="001D17DC">
        <w:rPr>
          <w:rFonts w:eastAsiaTheme="minorHAnsi"/>
          <w:szCs w:val="24"/>
        </w:rPr>
        <w:t xml:space="preserve">, 2017).  The FLD is the first barrier that stressors encounter, the outermost circle in </w:t>
      </w:r>
      <w:proofErr w:type="spellStart"/>
      <w:r w:rsidRPr="001D17DC">
        <w:rPr>
          <w:rFonts w:eastAsiaTheme="minorHAnsi"/>
          <w:szCs w:val="24"/>
        </w:rPr>
        <w:t>Neuman’s</w:t>
      </w:r>
      <w:proofErr w:type="spellEnd"/>
      <w:r w:rsidRPr="001D17DC">
        <w:rPr>
          <w:rFonts w:eastAsiaTheme="minorHAnsi"/>
          <w:szCs w:val="24"/>
        </w:rPr>
        <w:t xml:space="preserve"> illustration. </w:t>
      </w:r>
      <w:r w:rsidR="000B72FE">
        <w:rPr>
          <w:rFonts w:eastAsiaTheme="minorHAnsi"/>
          <w:szCs w:val="24"/>
        </w:rPr>
        <w:t xml:space="preserve"> </w:t>
      </w:r>
      <w:r w:rsidRPr="001D17DC">
        <w:rPr>
          <w:rFonts w:eastAsiaTheme="minorHAnsi"/>
          <w:szCs w:val="24"/>
        </w:rPr>
        <w:t xml:space="preserve">This line of defense is adaptable to each stressor and </w:t>
      </w:r>
      <w:r w:rsidR="00620569">
        <w:rPr>
          <w:rFonts w:eastAsiaTheme="minorHAnsi"/>
          <w:szCs w:val="24"/>
        </w:rPr>
        <w:t>provides</w:t>
      </w:r>
      <w:r w:rsidRPr="001D17DC">
        <w:rPr>
          <w:rFonts w:eastAsiaTheme="minorHAnsi"/>
          <w:szCs w:val="24"/>
        </w:rPr>
        <w:t xml:space="preserve"> protect</w:t>
      </w:r>
      <w:r w:rsidR="00620569">
        <w:rPr>
          <w:rFonts w:eastAsiaTheme="minorHAnsi"/>
          <w:szCs w:val="24"/>
        </w:rPr>
        <w:t>ion for</w:t>
      </w:r>
      <w:r w:rsidRPr="001D17DC">
        <w:rPr>
          <w:rFonts w:eastAsiaTheme="minorHAnsi"/>
          <w:szCs w:val="24"/>
        </w:rPr>
        <w:t xml:space="preserve"> the NLD, or the stable state of the client. </w:t>
      </w:r>
      <w:r w:rsidR="000B72FE">
        <w:rPr>
          <w:rFonts w:eastAsiaTheme="minorHAnsi"/>
          <w:szCs w:val="24"/>
        </w:rPr>
        <w:t xml:space="preserve"> E</w:t>
      </w:r>
      <w:r w:rsidRPr="001D17DC">
        <w:rPr>
          <w:rFonts w:eastAsiaTheme="minorHAnsi"/>
          <w:szCs w:val="24"/>
        </w:rPr>
        <w:t xml:space="preserve">xamples </w:t>
      </w:r>
      <w:r w:rsidR="00620569">
        <w:rPr>
          <w:rFonts w:eastAsiaTheme="minorHAnsi"/>
          <w:szCs w:val="24"/>
        </w:rPr>
        <w:t>of the FL</w:t>
      </w:r>
      <w:r w:rsidR="000B72FE">
        <w:rPr>
          <w:rFonts w:eastAsiaTheme="minorHAnsi"/>
          <w:szCs w:val="24"/>
        </w:rPr>
        <w:t>D are</w:t>
      </w:r>
      <w:r w:rsidRPr="001D17DC">
        <w:rPr>
          <w:rFonts w:eastAsiaTheme="minorHAnsi"/>
          <w:szCs w:val="24"/>
        </w:rPr>
        <w:t xml:space="preserve"> social s</w:t>
      </w:r>
      <w:r w:rsidR="000B72FE">
        <w:rPr>
          <w:rFonts w:eastAsiaTheme="minorHAnsi"/>
          <w:szCs w:val="24"/>
        </w:rPr>
        <w:t>upport, age, and spiritual well-</w:t>
      </w:r>
      <w:r w:rsidRPr="001D17DC">
        <w:rPr>
          <w:rFonts w:eastAsiaTheme="minorHAnsi"/>
          <w:szCs w:val="24"/>
        </w:rPr>
        <w:t>being</w:t>
      </w:r>
      <w:r w:rsidR="000B72FE">
        <w:rPr>
          <w:rFonts w:eastAsiaTheme="minorHAnsi"/>
          <w:szCs w:val="24"/>
        </w:rPr>
        <w:t xml:space="preserve"> (Turner &amp; </w:t>
      </w:r>
      <w:proofErr w:type="spellStart"/>
      <w:r w:rsidR="000B72FE">
        <w:rPr>
          <w:rFonts w:eastAsiaTheme="minorHAnsi"/>
          <w:szCs w:val="24"/>
        </w:rPr>
        <w:t>Kaylor</w:t>
      </w:r>
      <w:proofErr w:type="spellEnd"/>
      <w:r w:rsidR="000B72FE">
        <w:rPr>
          <w:rFonts w:eastAsiaTheme="minorHAnsi"/>
          <w:szCs w:val="24"/>
        </w:rPr>
        <w:t>, 2015)</w:t>
      </w:r>
      <w:r w:rsidRPr="001D17DC">
        <w:rPr>
          <w:rFonts w:eastAsiaTheme="minorHAnsi"/>
          <w:szCs w:val="24"/>
        </w:rPr>
        <w:t xml:space="preserve">. </w:t>
      </w:r>
      <w:r w:rsidR="000B72FE">
        <w:rPr>
          <w:rFonts w:eastAsiaTheme="minorHAnsi"/>
          <w:szCs w:val="24"/>
        </w:rPr>
        <w:t xml:space="preserve"> </w:t>
      </w:r>
      <w:r w:rsidRPr="001D17DC">
        <w:rPr>
          <w:rFonts w:eastAsiaTheme="minorHAnsi"/>
          <w:szCs w:val="24"/>
        </w:rPr>
        <w:t xml:space="preserve">The NLD is the next encountered perimeter. </w:t>
      </w:r>
      <w:r w:rsidR="000B72FE">
        <w:rPr>
          <w:rFonts w:eastAsiaTheme="minorHAnsi"/>
          <w:szCs w:val="24"/>
        </w:rPr>
        <w:t xml:space="preserve"> </w:t>
      </w:r>
      <w:r>
        <w:rPr>
          <w:rFonts w:eastAsiaTheme="minorHAnsi"/>
          <w:szCs w:val="24"/>
        </w:rPr>
        <w:t>This line of defense</w:t>
      </w:r>
      <w:r w:rsidRPr="001D17DC">
        <w:rPr>
          <w:rFonts w:eastAsiaTheme="minorHAnsi"/>
          <w:szCs w:val="24"/>
        </w:rPr>
        <w:t xml:space="preserve"> is reflective of the client’s stable or healthy state. </w:t>
      </w:r>
      <w:r w:rsidR="000B72FE">
        <w:rPr>
          <w:rFonts w:eastAsiaTheme="minorHAnsi"/>
          <w:szCs w:val="24"/>
        </w:rPr>
        <w:t xml:space="preserve"> </w:t>
      </w:r>
      <w:r w:rsidRPr="001D17DC">
        <w:rPr>
          <w:rFonts w:eastAsiaTheme="minorHAnsi"/>
          <w:szCs w:val="24"/>
        </w:rPr>
        <w:t xml:space="preserve">Wills (2014) conveyed that the NLD describes natural responses a client system has developed in reaction to the environment. </w:t>
      </w:r>
      <w:r w:rsidR="000B72FE">
        <w:rPr>
          <w:rFonts w:eastAsiaTheme="minorHAnsi"/>
          <w:szCs w:val="24"/>
        </w:rPr>
        <w:t xml:space="preserve"> </w:t>
      </w:r>
      <w:r w:rsidRPr="001D17DC">
        <w:rPr>
          <w:rFonts w:eastAsiaTheme="minorHAnsi"/>
          <w:szCs w:val="24"/>
        </w:rPr>
        <w:t xml:space="preserve">If the FLD fails and a stressor infiltrates the NLD, the client will develop symptoms of illness (Turner &amp; </w:t>
      </w:r>
      <w:proofErr w:type="spellStart"/>
      <w:r w:rsidRPr="001D17DC">
        <w:rPr>
          <w:rFonts w:eastAsiaTheme="minorHAnsi"/>
          <w:szCs w:val="24"/>
        </w:rPr>
        <w:t>Kaylor</w:t>
      </w:r>
      <w:proofErr w:type="spellEnd"/>
      <w:r w:rsidRPr="001D17DC">
        <w:rPr>
          <w:rFonts w:eastAsiaTheme="minorHAnsi"/>
          <w:szCs w:val="24"/>
        </w:rPr>
        <w:t xml:space="preserve">, 2015). </w:t>
      </w:r>
      <w:r w:rsidR="000B72FE">
        <w:rPr>
          <w:rFonts w:eastAsiaTheme="minorHAnsi"/>
          <w:szCs w:val="24"/>
        </w:rPr>
        <w:t xml:space="preserve"> When</w:t>
      </w:r>
      <w:r w:rsidRPr="001D17DC">
        <w:rPr>
          <w:rFonts w:eastAsiaTheme="minorHAnsi"/>
          <w:szCs w:val="24"/>
        </w:rPr>
        <w:t xml:space="preserve"> </w:t>
      </w:r>
      <w:r w:rsidR="000B72FE">
        <w:rPr>
          <w:rFonts w:eastAsiaTheme="minorHAnsi"/>
          <w:szCs w:val="24"/>
        </w:rPr>
        <w:t>this occurs</w:t>
      </w:r>
      <w:r w:rsidRPr="001D17DC">
        <w:rPr>
          <w:rFonts w:eastAsiaTheme="minorHAnsi"/>
          <w:szCs w:val="24"/>
        </w:rPr>
        <w:t xml:space="preserve">, the LR will be activated. </w:t>
      </w:r>
      <w:r w:rsidR="000B72FE">
        <w:rPr>
          <w:rFonts w:eastAsiaTheme="minorHAnsi"/>
          <w:szCs w:val="24"/>
        </w:rPr>
        <w:t xml:space="preserve"> </w:t>
      </w:r>
      <w:r w:rsidRPr="001D17DC">
        <w:rPr>
          <w:rFonts w:eastAsiaTheme="minorHAnsi"/>
          <w:szCs w:val="24"/>
        </w:rPr>
        <w:t>The LR includes the aforementioned five variables, similar to the FLD (</w:t>
      </w:r>
      <w:proofErr w:type="spellStart"/>
      <w:r w:rsidRPr="001D17DC">
        <w:rPr>
          <w:rFonts w:eastAsiaTheme="minorHAnsi"/>
          <w:szCs w:val="24"/>
        </w:rPr>
        <w:t>Gigliotti</w:t>
      </w:r>
      <w:proofErr w:type="spellEnd"/>
      <w:r w:rsidRPr="001D17DC">
        <w:rPr>
          <w:rFonts w:eastAsiaTheme="minorHAnsi"/>
          <w:szCs w:val="24"/>
        </w:rPr>
        <w:t>, 2012).</w:t>
      </w:r>
      <w:r w:rsidR="000B72FE">
        <w:rPr>
          <w:rFonts w:eastAsiaTheme="minorHAnsi"/>
          <w:szCs w:val="24"/>
        </w:rPr>
        <w:t xml:space="preserve"> </w:t>
      </w:r>
      <w:r w:rsidRPr="001D17DC">
        <w:rPr>
          <w:rFonts w:eastAsiaTheme="minorHAnsi"/>
          <w:szCs w:val="24"/>
        </w:rPr>
        <w:t xml:space="preserve"> Turner and </w:t>
      </w:r>
      <w:proofErr w:type="spellStart"/>
      <w:r w:rsidRPr="001D17DC">
        <w:rPr>
          <w:rFonts w:eastAsiaTheme="minorHAnsi"/>
          <w:szCs w:val="24"/>
        </w:rPr>
        <w:t>Kaylor</w:t>
      </w:r>
      <w:proofErr w:type="spellEnd"/>
      <w:r w:rsidRPr="001D17DC">
        <w:rPr>
          <w:rFonts w:eastAsiaTheme="minorHAnsi"/>
          <w:szCs w:val="24"/>
        </w:rPr>
        <w:t xml:space="preserve"> (2015) reviewed that the </w:t>
      </w:r>
      <w:r w:rsidR="000B72FE">
        <w:rPr>
          <w:rFonts w:eastAsiaTheme="minorHAnsi"/>
          <w:szCs w:val="24"/>
        </w:rPr>
        <w:t xml:space="preserve">purpose of the </w:t>
      </w:r>
      <w:r w:rsidRPr="001D17DC">
        <w:rPr>
          <w:rFonts w:eastAsiaTheme="minorHAnsi"/>
          <w:szCs w:val="24"/>
        </w:rPr>
        <w:t xml:space="preserve">LR </w:t>
      </w:r>
      <w:r w:rsidR="000B72FE">
        <w:rPr>
          <w:rFonts w:eastAsiaTheme="minorHAnsi"/>
          <w:szCs w:val="24"/>
        </w:rPr>
        <w:t>is</w:t>
      </w:r>
      <w:r w:rsidRPr="001D17DC">
        <w:rPr>
          <w:rFonts w:eastAsiaTheme="minorHAnsi"/>
          <w:szCs w:val="24"/>
        </w:rPr>
        <w:t xml:space="preserve"> to stabilize the client and encourage return to a state of wellness.</w:t>
      </w:r>
      <w:r w:rsidR="000B72FE">
        <w:rPr>
          <w:rFonts w:eastAsiaTheme="minorHAnsi"/>
          <w:szCs w:val="24"/>
        </w:rPr>
        <w:t xml:space="preserve"> </w:t>
      </w:r>
      <w:r w:rsidRPr="001D17DC">
        <w:rPr>
          <w:rFonts w:eastAsiaTheme="minorHAnsi"/>
          <w:szCs w:val="24"/>
        </w:rPr>
        <w:t xml:space="preserve"> If this does not occur and a stressor encounters the client’s core, potential consequences could be detrimental and may include death, severe depression, spiritual abandonment, and/or delays in growth and development (</w:t>
      </w:r>
      <w:proofErr w:type="spellStart"/>
      <w:r w:rsidRPr="001D17DC">
        <w:rPr>
          <w:rFonts w:eastAsiaTheme="minorHAnsi"/>
          <w:szCs w:val="24"/>
        </w:rPr>
        <w:t>Gigliotti</w:t>
      </w:r>
      <w:proofErr w:type="spellEnd"/>
      <w:r w:rsidRPr="001D17DC">
        <w:rPr>
          <w:rFonts w:eastAsiaTheme="minorHAnsi"/>
          <w:szCs w:val="24"/>
        </w:rPr>
        <w:t xml:space="preserve">, 2012). </w:t>
      </w:r>
      <w:r w:rsidR="000B72FE">
        <w:rPr>
          <w:rFonts w:eastAsiaTheme="minorHAnsi"/>
          <w:szCs w:val="24"/>
        </w:rPr>
        <w:t xml:space="preserve"> </w:t>
      </w:r>
      <w:r w:rsidRPr="001D17DC">
        <w:rPr>
          <w:rFonts w:eastAsiaTheme="minorHAnsi"/>
          <w:szCs w:val="24"/>
        </w:rPr>
        <w:t xml:space="preserve">In deference to the importance of the lines of defense </w:t>
      </w:r>
      <w:r w:rsidRPr="001D17DC">
        <w:rPr>
          <w:rFonts w:eastAsiaTheme="minorHAnsi"/>
          <w:szCs w:val="24"/>
        </w:rPr>
        <w:lastRenderedPageBreak/>
        <w:t>and resistance, the NSM utilizes the concept of prevention as a tool to strengthen the FLD, NLD, and LR</w:t>
      </w:r>
      <w:r w:rsidR="00AA36E8">
        <w:rPr>
          <w:rFonts w:eastAsiaTheme="minorHAnsi"/>
          <w:szCs w:val="24"/>
        </w:rPr>
        <w:t xml:space="preserve"> (s</w:t>
      </w:r>
      <w:r w:rsidR="003B744D">
        <w:rPr>
          <w:rFonts w:eastAsiaTheme="minorHAnsi"/>
          <w:szCs w:val="24"/>
        </w:rPr>
        <w:t>ee Appendix C)</w:t>
      </w:r>
      <w:r w:rsidRPr="001D17DC">
        <w:rPr>
          <w:rFonts w:eastAsiaTheme="minorHAnsi"/>
          <w:szCs w:val="24"/>
        </w:rPr>
        <w:t xml:space="preserve">. </w:t>
      </w:r>
    </w:p>
    <w:p w14:paraId="64D618B8" w14:textId="7C4A1C10" w:rsidR="001D17DC" w:rsidRPr="006D482F" w:rsidRDefault="0000767B" w:rsidP="006D482F">
      <w:pPr>
        <w:pStyle w:val="APA"/>
        <w:rPr>
          <w:rFonts w:eastAsiaTheme="minorHAnsi"/>
          <w:szCs w:val="24"/>
        </w:rPr>
      </w:pPr>
      <w:r>
        <w:rPr>
          <w:b/>
        </w:rPr>
        <w:t xml:space="preserve">Prevention as an intervention. </w:t>
      </w:r>
      <w:r>
        <w:t>The NSM encourages use of primary, secondary and tertiary prevention strategies as nursing interventions to decrease stressors encounter</w:t>
      </w:r>
      <w:r w:rsidR="000B72FE">
        <w:t>ed by a client</w:t>
      </w:r>
      <w:r>
        <w:t xml:space="preserve">. </w:t>
      </w:r>
      <w:r w:rsidR="000B72FE">
        <w:t xml:space="preserve"> </w:t>
      </w:r>
      <w:r>
        <w:t>Primary prevention is the first level of intervention and correlates with the FLD. This intervention should occur before a client system ever has the chance to encounter a stressor (</w:t>
      </w:r>
      <w:proofErr w:type="spellStart"/>
      <w:r>
        <w:t>Ahmadi</w:t>
      </w:r>
      <w:proofErr w:type="spellEnd"/>
      <w:r>
        <w:t xml:space="preserve"> &amp; </w:t>
      </w:r>
      <w:proofErr w:type="spellStart"/>
      <w:r>
        <w:t>Sadeghi</w:t>
      </w:r>
      <w:proofErr w:type="spellEnd"/>
      <w:r>
        <w:t xml:space="preserve">, 2017). </w:t>
      </w:r>
      <w:r w:rsidR="00803EB2">
        <w:t xml:space="preserve"> </w:t>
      </w:r>
      <w:r>
        <w:t xml:space="preserve">Turner and </w:t>
      </w:r>
      <w:proofErr w:type="spellStart"/>
      <w:r>
        <w:t>Kaylor</w:t>
      </w:r>
      <w:proofErr w:type="spellEnd"/>
      <w:r>
        <w:t xml:space="preserve"> (2015) reviewed that nursing interventions aimed at primary prevention should include identification of risk factors </w:t>
      </w:r>
      <w:r w:rsidR="00803EB2">
        <w:t>and</w:t>
      </w:r>
      <w:r>
        <w:t xml:space="preserve"> promotion of health.</w:t>
      </w:r>
      <w:r w:rsidR="00803EB2">
        <w:t xml:space="preserve"> </w:t>
      </w:r>
      <w:r>
        <w:t xml:space="preserve"> Secondary prevention occurs after </w:t>
      </w:r>
      <w:r w:rsidR="00FF4C32">
        <w:t xml:space="preserve">a </w:t>
      </w:r>
      <w:r>
        <w:t>stressor has been introduced and the client system has responded (</w:t>
      </w:r>
      <w:proofErr w:type="spellStart"/>
      <w:r>
        <w:t>Whetsell</w:t>
      </w:r>
      <w:proofErr w:type="spellEnd"/>
      <w:r>
        <w:t xml:space="preserve"> et al., 2015). </w:t>
      </w:r>
      <w:r w:rsidR="00803EB2">
        <w:t xml:space="preserve"> </w:t>
      </w:r>
      <w:r>
        <w:t xml:space="preserve">According to </w:t>
      </w:r>
      <w:proofErr w:type="spellStart"/>
      <w:r>
        <w:t>Gigliotti</w:t>
      </w:r>
      <w:proofErr w:type="spellEnd"/>
      <w:r>
        <w:t xml:space="preserve"> (2012), nursing interventions in this stage are aimed at strengthening the LR. </w:t>
      </w:r>
      <w:r w:rsidR="00803EB2">
        <w:t xml:space="preserve"> </w:t>
      </w:r>
      <w:proofErr w:type="spellStart"/>
      <w:r>
        <w:t>Angosta</w:t>
      </w:r>
      <w:proofErr w:type="spellEnd"/>
      <w:r>
        <w:t xml:space="preserve"> et al. (2014) reported the goal of secondary prevention is </w:t>
      </w:r>
      <w:r w:rsidR="00803EB2">
        <w:t>protecting</w:t>
      </w:r>
      <w:r>
        <w:t xml:space="preserve"> the basic core in an effort to decrease complications.</w:t>
      </w:r>
      <w:r w:rsidR="00803EB2">
        <w:t xml:space="preserve"> </w:t>
      </w:r>
      <w:r>
        <w:t xml:space="preserve"> Tertiary prevention in the NSM incorporates nursing interventions that provide support and education so clients can return to a stable, healthy state (</w:t>
      </w:r>
      <w:proofErr w:type="spellStart"/>
      <w:r>
        <w:t>Angosta</w:t>
      </w:r>
      <w:proofErr w:type="spellEnd"/>
      <w:r>
        <w:t xml:space="preserve"> et al., 2014). </w:t>
      </w:r>
      <w:r w:rsidR="00803EB2">
        <w:t xml:space="preserve"> </w:t>
      </w:r>
      <w:r>
        <w:t>This cycle may repeat itself as often as necessary.</w:t>
      </w:r>
    </w:p>
    <w:p w14:paraId="32752862" w14:textId="4B254E1C" w:rsidR="00030F6D" w:rsidRDefault="0009775C" w:rsidP="00C51421">
      <w:pPr>
        <w:pStyle w:val="APA"/>
        <w:contextualSpacing/>
        <w:rPr>
          <w:rFonts w:eastAsiaTheme="minorHAnsi"/>
          <w:szCs w:val="24"/>
        </w:rPr>
      </w:pPr>
      <w:r>
        <w:rPr>
          <w:b/>
        </w:rPr>
        <w:t xml:space="preserve">Application to </w:t>
      </w:r>
      <w:r w:rsidR="003C5117">
        <w:rPr>
          <w:b/>
        </w:rPr>
        <w:t>practice change</w:t>
      </w:r>
      <w:r w:rsidR="00030F6D">
        <w:t xml:space="preserve">.  </w:t>
      </w:r>
      <w:r w:rsidR="00306158">
        <w:rPr>
          <w:rFonts w:eastAsiaTheme="minorHAnsi"/>
          <w:szCs w:val="24"/>
        </w:rPr>
        <w:t xml:space="preserve">The NSM </w:t>
      </w:r>
      <w:r w:rsidR="00554BA4">
        <w:rPr>
          <w:rFonts w:eastAsiaTheme="minorHAnsi"/>
          <w:szCs w:val="24"/>
        </w:rPr>
        <w:t>encourages</w:t>
      </w:r>
      <w:r w:rsidR="00306158">
        <w:rPr>
          <w:rFonts w:eastAsiaTheme="minorHAnsi"/>
          <w:szCs w:val="24"/>
        </w:rPr>
        <w:t xml:space="preserve"> prevention as an intervention. </w:t>
      </w:r>
      <w:r w:rsidR="00803EB2">
        <w:rPr>
          <w:rFonts w:eastAsiaTheme="minorHAnsi"/>
          <w:szCs w:val="24"/>
        </w:rPr>
        <w:t xml:space="preserve"> </w:t>
      </w:r>
      <w:r w:rsidR="00306158">
        <w:rPr>
          <w:rFonts w:eastAsiaTheme="minorHAnsi"/>
          <w:szCs w:val="24"/>
        </w:rPr>
        <w:t xml:space="preserve">The </w:t>
      </w:r>
      <w:r w:rsidR="00566AC1">
        <w:rPr>
          <w:rFonts w:eastAsiaTheme="minorHAnsi"/>
          <w:szCs w:val="24"/>
        </w:rPr>
        <w:t>aim</w:t>
      </w:r>
      <w:r w:rsidR="00306158">
        <w:rPr>
          <w:rFonts w:eastAsiaTheme="minorHAnsi"/>
          <w:szCs w:val="24"/>
        </w:rPr>
        <w:t xml:space="preserve"> of this </w:t>
      </w:r>
      <w:r w:rsidR="00544344">
        <w:rPr>
          <w:rFonts w:eastAsiaTheme="minorHAnsi"/>
          <w:szCs w:val="24"/>
        </w:rPr>
        <w:t xml:space="preserve">QI </w:t>
      </w:r>
      <w:r w:rsidR="00306158">
        <w:rPr>
          <w:rFonts w:eastAsiaTheme="minorHAnsi"/>
          <w:szCs w:val="24"/>
        </w:rPr>
        <w:t xml:space="preserve">project </w:t>
      </w:r>
      <w:r w:rsidR="00620569">
        <w:rPr>
          <w:rFonts w:eastAsiaTheme="minorHAnsi"/>
          <w:szCs w:val="24"/>
        </w:rPr>
        <w:t>was</w:t>
      </w:r>
      <w:r w:rsidR="00306158">
        <w:rPr>
          <w:rFonts w:eastAsiaTheme="minorHAnsi"/>
          <w:szCs w:val="24"/>
        </w:rPr>
        <w:t xml:space="preserve"> to improve birth cohort screening for</w:t>
      </w:r>
      <w:r w:rsidR="007A4A0F">
        <w:rPr>
          <w:rFonts w:eastAsiaTheme="minorHAnsi"/>
          <w:szCs w:val="24"/>
        </w:rPr>
        <w:t xml:space="preserve"> HCV. </w:t>
      </w:r>
      <w:r w:rsidR="00803EB2">
        <w:rPr>
          <w:rFonts w:eastAsiaTheme="minorHAnsi"/>
          <w:szCs w:val="24"/>
        </w:rPr>
        <w:t xml:space="preserve"> </w:t>
      </w:r>
      <w:r w:rsidR="007A4A0F">
        <w:rPr>
          <w:rFonts w:eastAsiaTheme="minorHAnsi"/>
          <w:szCs w:val="24"/>
        </w:rPr>
        <w:t>Screening is a method of secondary prevention use</w:t>
      </w:r>
      <w:r w:rsidR="00126ED0">
        <w:rPr>
          <w:rFonts w:eastAsiaTheme="minorHAnsi"/>
          <w:szCs w:val="24"/>
        </w:rPr>
        <w:t xml:space="preserve">d to identify disease early in an </w:t>
      </w:r>
      <w:r w:rsidR="00803EB2">
        <w:rPr>
          <w:rFonts w:eastAsiaTheme="minorHAnsi"/>
          <w:szCs w:val="24"/>
        </w:rPr>
        <w:t>attempt</w:t>
      </w:r>
      <w:r w:rsidR="00126ED0">
        <w:rPr>
          <w:rFonts w:eastAsiaTheme="minorHAnsi"/>
          <w:szCs w:val="24"/>
        </w:rPr>
        <w:t xml:space="preserve"> to promote positive health outcomes (WHO, 2018). </w:t>
      </w:r>
      <w:r w:rsidR="00FF4C32">
        <w:rPr>
          <w:rFonts w:eastAsiaTheme="minorHAnsi"/>
          <w:szCs w:val="24"/>
        </w:rPr>
        <w:t xml:space="preserve"> Early detection of HCV can</w:t>
      </w:r>
      <w:r w:rsidR="00803EB2">
        <w:rPr>
          <w:rFonts w:eastAsiaTheme="minorHAnsi"/>
          <w:szCs w:val="24"/>
        </w:rPr>
        <w:t xml:space="preserve"> </w:t>
      </w:r>
      <w:r w:rsidR="00554BA4">
        <w:rPr>
          <w:rFonts w:eastAsiaTheme="minorHAnsi"/>
          <w:szCs w:val="24"/>
        </w:rPr>
        <w:t>eliminate long-term health consequences such as hepatocellular carcinoma and cirrhosis</w:t>
      </w:r>
      <w:r w:rsidR="00803EB2">
        <w:rPr>
          <w:rFonts w:eastAsiaTheme="minorHAnsi"/>
          <w:szCs w:val="24"/>
        </w:rPr>
        <w:t xml:space="preserve"> (Allison et al., 2016)</w:t>
      </w:r>
      <w:r w:rsidR="00554BA4">
        <w:rPr>
          <w:rFonts w:eastAsiaTheme="minorHAnsi"/>
          <w:szCs w:val="24"/>
        </w:rPr>
        <w:t>.</w:t>
      </w:r>
      <w:r w:rsidR="00803EB2">
        <w:rPr>
          <w:rFonts w:eastAsiaTheme="minorHAnsi"/>
          <w:szCs w:val="24"/>
        </w:rPr>
        <w:t xml:space="preserve"> </w:t>
      </w:r>
      <w:r w:rsidR="00554BA4">
        <w:rPr>
          <w:rFonts w:eastAsiaTheme="minorHAnsi"/>
          <w:szCs w:val="24"/>
        </w:rPr>
        <w:t xml:space="preserve"> </w:t>
      </w:r>
      <w:r w:rsidR="00DB45C6">
        <w:rPr>
          <w:rFonts w:eastAsiaTheme="minorHAnsi"/>
          <w:szCs w:val="24"/>
        </w:rPr>
        <w:t>I</w:t>
      </w:r>
      <w:r w:rsidR="00554BA4">
        <w:rPr>
          <w:rFonts w:eastAsiaTheme="minorHAnsi"/>
          <w:szCs w:val="24"/>
        </w:rPr>
        <w:t>dentifying the presence of HCV before patients develop permanent liver damage</w:t>
      </w:r>
      <w:r w:rsidR="00DB45C6">
        <w:rPr>
          <w:rFonts w:eastAsiaTheme="minorHAnsi"/>
          <w:szCs w:val="24"/>
        </w:rPr>
        <w:t xml:space="preserve"> could lead to elimination of the threat</w:t>
      </w:r>
      <w:r w:rsidR="00803EB2">
        <w:rPr>
          <w:rFonts w:eastAsiaTheme="minorHAnsi"/>
          <w:szCs w:val="24"/>
        </w:rPr>
        <w:t xml:space="preserve"> and allow</w:t>
      </w:r>
      <w:r w:rsidR="00DB45C6">
        <w:rPr>
          <w:rFonts w:eastAsiaTheme="minorHAnsi"/>
          <w:szCs w:val="24"/>
        </w:rPr>
        <w:t xml:space="preserve"> </w:t>
      </w:r>
      <w:r w:rsidR="00566AC1">
        <w:rPr>
          <w:rFonts w:eastAsiaTheme="minorHAnsi"/>
          <w:szCs w:val="24"/>
        </w:rPr>
        <w:t xml:space="preserve">the LR </w:t>
      </w:r>
      <w:r w:rsidR="00DB45C6">
        <w:rPr>
          <w:rFonts w:eastAsiaTheme="minorHAnsi"/>
          <w:szCs w:val="24"/>
        </w:rPr>
        <w:t>to</w:t>
      </w:r>
      <w:r w:rsidR="00566AC1">
        <w:rPr>
          <w:rFonts w:eastAsiaTheme="minorHAnsi"/>
          <w:szCs w:val="24"/>
        </w:rPr>
        <w:t xml:space="preserve"> be strengthened.</w:t>
      </w:r>
      <w:r w:rsidR="00537C91">
        <w:rPr>
          <w:rFonts w:eastAsiaTheme="minorHAnsi"/>
          <w:szCs w:val="24"/>
        </w:rPr>
        <w:t xml:space="preserve"> </w:t>
      </w:r>
      <w:r w:rsidR="00566AC1">
        <w:rPr>
          <w:rFonts w:eastAsiaTheme="minorHAnsi"/>
          <w:szCs w:val="24"/>
        </w:rPr>
        <w:t xml:space="preserve"> </w:t>
      </w:r>
      <w:r w:rsidR="00404EFA">
        <w:t xml:space="preserve">Due to its focus on prevention and wellness initiative, the NSM is an appropriate theoretical model to support this QI project.   </w:t>
      </w:r>
    </w:p>
    <w:p w14:paraId="539AFCC2" w14:textId="15D799F4" w:rsidR="00030F6D" w:rsidRDefault="00BC60E9" w:rsidP="00030F6D">
      <w:pPr>
        <w:pStyle w:val="APA"/>
        <w:ind w:firstLine="0"/>
        <w:contextualSpacing/>
        <w:rPr>
          <w:rFonts w:eastAsiaTheme="minorHAnsi"/>
          <w:szCs w:val="24"/>
        </w:rPr>
      </w:pPr>
      <w:r>
        <w:rPr>
          <w:b/>
        </w:rPr>
        <w:lastRenderedPageBreak/>
        <w:t>E</w:t>
      </w:r>
      <w:r w:rsidR="00D63A5A">
        <w:rPr>
          <w:b/>
        </w:rPr>
        <w:t>vidence-based Practice</w:t>
      </w:r>
      <w:r w:rsidR="00030F6D" w:rsidRPr="00030F6D">
        <w:rPr>
          <w:b/>
        </w:rPr>
        <w:t xml:space="preserve"> Change Theory</w:t>
      </w:r>
      <w:r w:rsidR="00EE0F43">
        <w:rPr>
          <w:b/>
        </w:rPr>
        <w:t xml:space="preserve"> </w:t>
      </w:r>
    </w:p>
    <w:p w14:paraId="7C68A164" w14:textId="65299CF4" w:rsidR="00526A7E" w:rsidRPr="00526A7E" w:rsidRDefault="00526A7E" w:rsidP="00526A7E">
      <w:pPr>
        <w:pStyle w:val="APA"/>
        <w:rPr>
          <w:rFonts w:eastAsiaTheme="minorHAnsi"/>
          <w:szCs w:val="24"/>
        </w:rPr>
      </w:pPr>
      <w:r w:rsidRPr="00526A7E">
        <w:rPr>
          <w:rFonts w:eastAsiaTheme="minorHAnsi"/>
          <w:szCs w:val="24"/>
        </w:rPr>
        <w:t xml:space="preserve">Plan Do Study Act (PDSA) is a type of </w:t>
      </w:r>
      <w:r>
        <w:rPr>
          <w:rFonts w:eastAsiaTheme="minorHAnsi"/>
          <w:szCs w:val="24"/>
        </w:rPr>
        <w:t>QI</w:t>
      </w:r>
      <w:r w:rsidR="00620569">
        <w:rPr>
          <w:rFonts w:eastAsiaTheme="minorHAnsi"/>
          <w:szCs w:val="24"/>
        </w:rPr>
        <w:t xml:space="preserve"> model</w:t>
      </w:r>
      <w:r w:rsidRPr="00526A7E">
        <w:rPr>
          <w:rFonts w:eastAsiaTheme="minorHAnsi"/>
          <w:szCs w:val="24"/>
        </w:rPr>
        <w:t xml:space="preserve"> </w:t>
      </w:r>
      <w:r>
        <w:rPr>
          <w:rFonts w:eastAsiaTheme="minorHAnsi"/>
          <w:szCs w:val="24"/>
        </w:rPr>
        <w:t>used</w:t>
      </w:r>
      <w:r w:rsidRPr="00526A7E">
        <w:rPr>
          <w:rFonts w:eastAsiaTheme="minorHAnsi"/>
          <w:szCs w:val="24"/>
        </w:rPr>
        <w:t xml:space="preserve"> in numerous disciplines. </w:t>
      </w:r>
      <w:r w:rsidR="00537C91">
        <w:rPr>
          <w:rFonts w:eastAsiaTheme="minorHAnsi"/>
          <w:szCs w:val="24"/>
        </w:rPr>
        <w:t xml:space="preserve"> </w:t>
      </w:r>
      <w:r w:rsidRPr="00526A7E">
        <w:rPr>
          <w:rFonts w:eastAsiaTheme="minorHAnsi"/>
          <w:szCs w:val="24"/>
        </w:rPr>
        <w:t xml:space="preserve">W. Edwards Deming first identified this model in 1986 in an attempt to teach </w:t>
      </w:r>
      <w:r w:rsidR="00537C91">
        <w:rPr>
          <w:rFonts w:eastAsiaTheme="minorHAnsi"/>
          <w:szCs w:val="24"/>
        </w:rPr>
        <w:t xml:space="preserve">factory </w:t>
      </w:r>
      <w:r w:rsidRPr="00526A7E">
        <w:rPr>
          <w:rFonts w:eastAsiaTheme="minorHAnsi"/>
          <w:szCs w:val="24"/>
        </w:rPr>
        <w:t xml:space="preserve">workers how to conduct QI (Lee &amp; Larson, 2014). </w:t>
      </w:r>
      <w:r w:rsidR="00537C91">
        <w:rPr>
          <w:rFonts w:eastAsiaTheme="minorHAnsi"/>
          <w:szCs w:val="24"/>
        </w:rPr>
        <w:t xml:space="preserve"> </w:t>
      </w:r>
      <w:r w:rsidRPr="00526A7E">
        <w:rPr>
          <w:rFonts w:eastAsiaTheme="minorHAnsi"/>
          <w:szCs w:val="24"/>
        </w:rPr>
        <w:t xml:space="preserve">Redden and </w:t>
      </w:r>
      <w:proofErr w:type="spellStart"/>
      <w:r w:rsidRPr="00526A7E">
        <w:rPr>
          <w:rFonts w:eastAsiaTheme="minorHAnsi"/>
          <w:szCs w:val="24"/>
        </w:rPr>
        <w:t>Lundeen</w:t>
      </w:r>
      <w:proofErr w:type="spellEnd"/>
      <w:r w:rsidRPr="00526A7E">
        <w:rPr>
          <w:rFonts w:eastAsiaTheme="minorHAnsi"/>
          <w:szCs w:val="24"/>
        </w:rPr>
        <w:t xml:space="preserve"> (2014) describe</w:t>
      </w:r>
      <w:r>
        <w:rPr>
          <w:rFonts w:eastAsiaTheme="minorHAnsi"/>
          <w:szCs w:val="24"/>
        </w:rPr>
        <w:t>d</w:t>
      </w:r>
      <w:r w:rsidRPr="00526A7E">
        <w:rPr>
          <w:rFonts w:eastAsiaTheme="minorHAnsi"/>
          <w:szCs w:val="24"/>
        </w:rPr>
        <w:t xml:space="preserve"> it as a cyclic model with four steps that can be repeated as often as needed to offer continuous QI. </w:t>
      </w:r>
      <w:r w:rsidR="00537C91">
        <w:rPr>
          <w:rFonts w:eastAsiaTheme="minorHAnsi"/>
          <w:szCs w:val="24"/>
        </w:rPr>
        <w:t xml:space="preserve"> </w:t>
      </w:r>
      <w:r w:rsidRPr="00526A7E">
        <w:rPr>
          <w:rFonts w:eastAsiaTheme="minorHAnsi"/>
          <w:szCs w:val="24"/>
        </w:rPr>
        <w:t xml:space="preserve">The PDSA cycle is </w:t>
      </w:r>
      <w:r w:rsidR="00EC6D3B">
        <w:rPr>
          <w:rFonts w:eastAsiaTheme="minorHAnsi"/>
          <w:szCs w:val="24"/>
        </w:rPr>
        <w:t xml:space="preserve">frequently used </w:t>
      </w:r>
      <w:r w:rsidRPr="00526A7E">
        <w:rPr>
          <w:rFonts w:eastAsiaTheme="minorHAnsi"/>
          <w:szCs w:val="24"/>
        </w:rPr>
        <w:t xml:space="preserve">to improve quality of care (Donnelly &amp; Kirk, 2015; </w:t>
      </w:r>
      <w:proofErr w:type="spellStart"/>
      <w:r w:rsidRPr="00526A7E">
        <w:rPr>
          <w:rFonts w:eastAsiaTheme="minorHAnsi"/>
          <w:szCs w:val="24"/>
        </w:rPr>
        <w:t>Laverentz</w:t>
      </w:r>
      <w:proofErr w:type="spellEnd"/>
      <w:r w:rsidRPr="00526A7E">
        <w:rPr>
          <w:rFonts w:eastAsiaTheme="minorHAnsi"/>
          <w:szCs w:val="24"/>
        </w:rPr>
        <w:t xml:space="preserve"> &amp; </w:t>
      </w:r>
      <w:proofErr w:type="spellStart"/>
      <w:r w:rsidRPr="00526A7E">
        <w:rPr>
          <w:rFonts w:eastAsiaTheme="minorHAnsi"/>
          <w:szCs w:val="24"/>
        </w:rPr>
        <w:t>Kumm</w:t>
      </w:r>
      <w:proofErr w:type="spellEnd"/>
      <w:r w:rsidRPr="00526A7E">
        <w:rPr>
          <w:rFonts w:eastAsiaTheme="minorHAnsi"/>
          <w:szCs w:val="24"/>
        </w:rPr>
        <w:t xml:space="preserve">, 2017). </w:t>
      </w:r>
      <w:proofErr w:type="spellStart"/>
      <w:r w:rsidRPr="00526A7E">
        <w:rPr>
          <w:rFonts w:eastAsiaTheme="minorHAnsi"/>
          <w:szCs w:val="24"/>
        </w:rPr>
        <w:t>Venugopal</w:t>
      </w:r>
      <w:proofErr w:type="spellEnd"/>
      <w:r w:rsidRPr="00526A7E">
        <w:rPr>
          <w:rFonts w:eastAsiaTheme="minorHAnsi"/>
          <w:szCs w:val="24"/>
        </w:rPr>
        <w:t xml:space="preserve">, </w:t>
      </w:r>
      <w:proofErr w:type="spellStart"/>
      <w:r w:rsidRPr="00526A7E">
        <w:rPr>
          <w:rFonts w:eastAsiaTheme="minorHAnsi"/>
          <w:szCs w:val="24"/>
        </w:rPr>
        <w:t>Kasubhai</w:t>
      </w:r>
      <w:proofErr w:type="spellEnd"/>
      <w:r w:rsidRPr="00526A7E">
        <w:rPr>
          <w:rFonts w:eastAsiaTheme="minorHAnsi"/>
          <w:szCs w:val="24"/>
        </w:rPr>
        <w:t xml:space="preserve">, and </w:t>
      </w:r>
      <w:proofErr w:type="spellStart"/>
      <w:r w:rsidRPr="00526A7E">
        <w:rPr>
          <w:rFonts w:eastAsiaTheme="minorHAnsi"/>
          <w:szCs w:val="24"/>
        </w:rPr>
        <w:t>Paruchuri</w:t>
      </w:r>
      <w:proofErr w:type="spellEnd"/>
      <w:r w:rsidRPr="00526A7E">
        <w:rPr>
          <w:rFonts w:eastAsiaTheme="minorHAnsi"/>
          <w:szCs w:val="24"/>
        </w:rPr>
        <w:t xml:space="preserve"> </w:t>
      </w:r>
      <w:r w:rsidR="00620569">
        <w:rPr>
          <w:rFonts w:eastAsiaTheme="minorHAnsi"/>
          <w:szCs w:val="24"/>
        </w:rPr>
        <w:t>(2017)</w:t>
      </w:r>
      <w:r w:rsidR="00E3783F">
        <w:rPr>
          <w:rFonts w:eastAsiaTheme="minorHAnsi"/>
          <w:szCs w:val="24"/>
        </w:rPr>
        <w:t xml:space="preserve"> </w:t>
      </w:r>
      <w:r w:rsidRPr="00526A7E">
        <w:rPr>
          <w:rFonts w:eastAsiaTheme="minorHAnsi"/>
          <w:szCs w:val="24"/>
        </w:rPr>
        <w:t>describe</w:t>
      </w:r>
      <w:r w:rsidR="00962353">
        <w:rPr>
          <w:rFonts w:eastAsiaTheme="minorHAnsi"/>
          <w:szCs w:val="24"/>
        </w:rPr>
        <w:t>d</w:t>
      </w:r>
      <w:r w:rsidR="00EC6D3B">
        <w:rPr>
          <w:rFonts w:eastAsiaTheme="minorHAnsi"/>
          <w:szCs w:val="24"/>
        </w:rPr>
        <w:t xml:space="preserve"> </w:t>
      </w:r>
      <w:r w:rsidR="00620569">
        <w:rPr>
          <w:rFonts w:eastAsiaTheme="minorHAnsi"/>
          <w:szCs w:val="24"/>
        </w:rPr>
        <w:t>it</w:t>
      </w:r>
      <w:r w:rsidR="00EC6D3B">
        <w:rPr>
          <w:rFonts w:eastAsiaTheme="minorHAnsi"/>
          <w:szCs w:val="24"/>
        </w:rPr>
        <w:t xml:space="preserve"> as a cycle</w:t>
      </w:r>
      <w:r w:rsidRPr="00526A7E">
        <w:rPr>
          <w:rFonts w:eastAsiaTheme="minorHAnsi"/>
          <w:szCs w:val="24"/>
        </w:rPr>
        <w:t xml:space="preserve"> that </w:t>
      </w:r>
      <w:r w:rsidR="00620569">
        <w:rPr>
          <w:rFonts w:eastAsiaTheme="minorHAnsi"/>
          <w:szCs w:val="24"/>
        </w:rPr>
        <w:t>should be small and repeated as often as necessary.</w:t>
      </w:r>
    </w:p>
    <w:p w14:paraId="49A1B6C8" w14:textId="422389FF" w:rsidR="00404EFA" w:rsidRDefault="00526A7E" w:rsidP="00526A7E">
      <w:pPr>
        <w:pStyle w:val="APA"/>
        <w:ind w:firstLine="0"/>
        <w:contextualSpacing/>
        <w:rPr>
          <w:rFonts w:eastAsiaTheme="minorHAnsi"/>
          <w:szCs w:val="24"/>
        </w:rPr>
      </w:pPr>
      <w:r w:rsidRPr="00526A7E">
        <w:rPr>
          <w:rFonts w:eastAsiaTheme="minorHAnsi"/>
          <w:szCs w:val="24"/>
        </w:rPr>
        <w:t xml:space="preserve">            The four steps of the PDSA </w:t>
      </w:r>
      <w:r w:rsidR="00962353">
        <w:rPr>
          <w:rFonts w:eastAsiaTheme="minorHAnsi"/>
          <w:szCs w:val="24"/>
        </w:rPr>
        <w:t xml:space="preserve">cycle </w:t>
      </w:r>
      <w:r w:rsidRPr="00526A7E">
        <w:rPr>
          <w:rFonts w:eastAsiaTheme="minorHAnsi"/>
          <w:szCs w:val="24"/>
        </w:rPr>
        <w:t>include the following: plan, do, study, and act.</w:t>
      </w:r>
      <w:r>
        <w:rPr>
          <w:rFonts w:eastAsiaTheme="minorHAnsi"/>
          <w:szCs w:val="24"/>
        </w:rPr>
        <w:t xml:space="preserve"> </w:t>
      </w:r>
      <w:r w:rsidR="00537C91">
        <w:rPr>
          <w:rFonts w:eastAsiaTheme="minorHAnsi"/>
          <w:szCs w:val="24"/>
        </w:rPr>
        <w:t xml:space="preserve"> </w:t>
      </w:r>
      <w:r w:rsidR="00620569">
        <w:rPr>
          <w:rFonts w:eastAsiaTheme="minorHAnsi"/>
          <w:szCs w:val="24"/>
        </w:rPr>
        <w:t>When a problem is identified</w:t>
      </w:r>
      <w:r w:rsidRPr="00526A7E">
        <w:rPr>
          <w:rFonts w:eastAsiaTheme="minorHAnsi"/>
          <w:szCs w:val="24"/>
        </w:rPr>
        <w:t xml:space="preserve"> </w:t>
      </w:r>
      <w:r w:rsidR="00EC6D3B">
        <w:rPr>
          <w:rFonts w:eastAsiaTheme="minorHAnsi"/>
          <w:szCs w:val="24"/>
        </w:rPr>
        <w:t xml:space="preserve">the cycle </w:t>
      </w:r>
      <w:r w:rsidRPr="00526A7E">
        <w:rPr>
          <w:rFonts w:eastAsiaTheme="minorHAnsi"/>
          <w:szCs w:val="24"/>
        </w:rPr>
        <w:t>can be used to plan change, test change, study results, and then act upon the results (Institute for Healthcare Improvement [IHI], 2017).</w:t>
      </w:r>
      <w:r>
        <w:rPr>
          <w:rFonts w:eastAsiaTheme="minorHAnsi"/>
          <w:szCs w:val="24"/>
        </w:rPr>
        <w:t xml:space="preserve"> </w:t>
      </w:r>
      <w:r w:rsidR="00EC6D3B">
        <w:rPr>
          <w:rFonts w:eastAsiaTheme="minorHAnsi"/>
          <w:szCs w:val="24"/>
        </w:rPr>
        <w:t xml:space="preserve"> </w:t>
      </w:r>
      <w:proofErr w:type="spellStart"/>
      <w:r w:rsidR="008E1BCF">
        <w:rPr>
          <w:rFonts w:eastAsiaTheme="minorHAnsi"/>
          <w:szCs w:val="24"/>
        </w:rPr>
        <w:t>Bollegalla</w:t>
      </w:r>
      <w:proofErr w:type="spellEnd"/>
      <w:r w:rsidR="008E1BCF">
        <w:rPr>
          <w:rFonts w:eastAsiaTheme="minorHAnsi"/>
          <w:szCs w:val="24"/>
        </w:rPr>
        <w:t xml:space="preserve"> et al. (2016) reported that </w:t>
      </w:r>
      <w:r w:rsidR="000E3D77">
        <w:rPr>
          <w:rFonts w:eastAsiaTheme="minorHAnsi"/>
          <w:szCs w:val="24"/>
        </w:rPr>
        <w:t xml:space="preserve">during the planning stage, </w:t>
      </w:r>
      <w:r w:rsidR="00EC6D3B">
        <w:rPr>
          <w:rFonts w:eastAsiaTheme="minorHAnsi"/>
          <w:szCs w:val="24"/>
        </w:rPr>
        <w:t>several</w:t>
      </w:r>
      <w:r w:rsidR="008E1BCF">
        <w:rPr>
          <w:rFonts w:eastAsiaTheme="minorHAnsi"/>
          <w:szCs w:val="24"/>
        </w:rPr>
        <w:t xml:space="preserve"> questions should be answered</w:t>
      </w:r>
      <w:r w:rsidR="008A367F">
        <w:rPr>
          <w:rFonts w:eastAsiaTheme="minorHAnsi"/>
          <w:szCs w:val="24"/>
        </w:rPr>
        <w:t xml:space="preserve"> </w:t>
      </w:r>
      <w:r w:rsidR="00620569">
        <w:rPr>
          <w:rFonts w:eastAsiaTheme="minorHAnsi"/>
          <w:szCs w:val="24"/>
        </w:rPr>
        <w:t xml:space="preserve">that </w:t>
      </w:r>
      <w:proofErr w:type="gramStart"/>
      <w:r w:rsidR="00620569">
        <w:rPr>
          <w:rFonts w:eastAsiaTheme="minorHAnsi"/>
          <w:szCs w:val="24"/>
        </w:rPr>
        <w:t>include</w:t>
      </w:r>
      <w:proofErr w:type="gramEnd"/>
      <w:r w:rsidR="00620569">
        <w:rPr>
          <w:rFonts w:eastAsiaTheme="minorHAnsi"/>
          <w:szCs w:val="24"/>
        </w:rPr>
        <w:t>:</w:t>
      </w:r>
      <w:r w:rsidR="000E3D77">
        <w:rPr>
          <w:rFonts w:eastAsiaTheme="minorHAnsi"/>
          <w:szCs w:val="24"/>
        </w:rPr>
        <w:t xml:space="preserve"> what is the aim of the project;</w:t>
      </w:r>
      <w:r w:rsidR="00620569">
        <w:rPr>
          <w:rFonts w:eastAsiaTheme="minorHAnsi"/>
          <w:szCs w:val="24"/>
        </w:rPr>
        <w:t xml:space="preserve"> </w:t>
      </w:r>
      <w:r w:rsidR="000E3D77">
        <w:rPr>
          <w:rFonts w:eastAsiaTheme="minorHAnsi"/>
          <w:szCs w:val="24"/>
        </w:rPr>
        <w:t>h</w:t>
      </w:r>
      <w:r w:rsidR="008E1BCF">
        <w:rPr>
          <w:rFonts w:eastAsiaTheme="minorHAnsi"/>
          <w:szCs w:val="24"/>
        </w:rPr>
        <w:t>o</w:t>
      </w:r>
      <w:r w:rsidR="000E3D77">
        <w:rPr>
          <w:rFonts w:eastAsiaTheme="minorHAnsi"/>
          <w:szCs w:val="24"/>
        </w:rPr>
        <w:t>w will improvement be measured; and</w:t>
      </w:r>
      <w:r w:rsidR="00620569">
        <w:rPr>
          <w:rFonts w:eastAsiaTheme="minorHAnsi"/>
          <w:szCs w:val="24"/>
        </w:rPr>
        <w:t xml:space="preserve"> </w:t>
      </w:r>
      <w:r w:rsidR="000E3D77">
        <w:rPr>
          <w:rFonts w:eastAsiaTheme="minorHAnsi"/>
          <w:szCs w:val="24"/>
        </w:rPr>
        <w:t>w</w:t>
      </w:r>
      <w:r w:rsidR="008E1BCF">
        <w:rPr>
          <w:rFonts w:eastAsiaTheme="minorHAnsi"/>
          <w:szCs w:val="24"/>
        </w:rPr>
        <w:t xml:space="preserve">hat changes need to occur to influence improvement? </w:t>
      </w:r>
      <w:r w:rsidR="00EC6D3B">
        <w:rPr>
          <w:rFonts w:eastAsiaTheme="minorHAnsi"/>
          <w:szCs w:val="24"/>
        </w:rPr>
        <w:t xml:space="preserve"> </w:t>
      </w:r>
      <w:r w:rsidR="00460028">
        <w:rPr>
          <w:rFonts w:eastAsiaTheme="minorHAnsi"/>
          <w:szCs w:val="24"/>
        </w:rPr>
        <w:t xml:space="preserve">The next step in the cycle, do, is when implementation and data collection occur.  </w:t>
      </w:r>
      <w:r w:rsidR="00126438">
        <w:rPr>
          <w:rFonts w:eastAsiaTheme="minorHAnsi"/>
          <w:szCs w:val="24"/>
        </w:rPr>
        <w:t xml:space="preserve">During this stage, it is imperative to adhere to the </w:t>
      </w:r>
      <w:r w:rsidR="00EC6D3B">
        <w:rPr>
          <w:rFonts w:eastAsiaTheme="minorHAnsi"/>
          <w:szCs w:val="24"/>
        </w:rPr>
        <w:t xml:space="preserve">original </w:t>
      </w:r>
      <w:r w:rsidR="00126438">
        <w:rPr>
          <w:rFonts w:eastAsiaTheme="minorHAnsi"/>
          <w:szCs w:val="24"/>
        </w:rPr>
        <w:t>plan and collect accurate data (</w:t>
      </w:r>
      <w:proofErr w:type="spellStart"/>
      <w:r w:rsidR="00126438">
        <w:rPr>
          <w:rFonts w:eastAsiaTheme="minorHAnsi"/>
          <w:szCs w:val="24"/>
        </w:rPr>
        <w:t>Bollegalla</w:t>
      </w:r>
      <w:proofErr w:type="spellEnd"/>
      <w:r w:rsidR="00126438">
        <w:rPr>
          <w:rFonts w:eastAsiaTheme="minorHAnsi"/>
          <w:szCs w:val="24"/>
        </w:rPr>
        <w:t xml:space="preserve"> et al., 2016). </w:t>
      </w:r>
      <w:r w:rsidR="00A330A6">
        <w:rPr>
          <w:rFonts w:eastAsiaTheme="minorHAnsi"/>
          <w:szCs w:val="24"/>
        </w:rPr>
        <w:t xml:space="preserve"> </w:t>
      </w:r>
      <w:r w:rsidR="00126438">
        <w:rPr>
          <w:rFonts w:eastAsiaTheme="minorHAnsi"/>
          <w:szCs w:val="24"/>
        </w:rPr>
        <w:t xml:space="preserve">During the study step of the PDSA cycle, data will be analyzed to determine if the plan was successful. </w:t>
      </w:r>
      <w:r w:rsidR="00A330A6">
        <w:rPr>
          <w:rFonts w:eastAsiaTheme="minorHAnsi"/>
          <w:szCs w:val="24"/>
        </w:rPr>
        <w:t xml:space="preserve"> </w:t>
      </w:r>
      <w:r w:rsidR="00126438">
        <w:rPr>
          <w:rFonts w:eastAsiaTheme="minorHAnsi"/>
          <w:szCs w:val="24"/>
        </w:rPr>
        <w:t xml:space="preserve">Did the change occur? </w:t>
      </w:r>
      <w:r w:rsidR="00A330A6">
        <w:rPr>
          <w:rFonts w:eastAsiaTheme="minorHAnsi"/>
          <w:szCs w:val="24"/>
        </w:rPr>
        <w:t xml:space="preserve"> </w:t>
      </w:r>
      <w:r w:rsidR="00126438">
        <w:rPr>
          <w:rFonts w:eastAsiaTheme="minorHAnsi"/>
          <w:szCs w:val="24"/>
        </w:rPr>
        <w:t>Was the intervention efficacious?</w:t>
      </w:r>
      <w:r w:rsidR="00A330A6">
        <w:rPr>
          <w:rFonts w:eastAsiaTheme="minorHAnsi"/>
          <w:szCs w:val="24"/>
        </w:rPr>
        <w:t xml:space="preserve"> </w:t>
      </w:r>
      <w:r w:rsidR="00126438">
        <w:rPr>
          <w:rFonts w:eastAsiaTheme="minorHAnsi"/>
          <w:szCs w:val="24"/>
        </w:rPr>
        <w:t xml:space="preserve"> Were there any unanticipated influences during implementation? </w:t>
      </w:r>
      <w:r w:rsidR="00A330A6">
        <w:rPr>
          <w:rFonts w:eastAsiaTheme="minorHAnsi"/>
          <w:szCs w:val="24"/>
        </w:rPr>
        <w:t xml:space="preserve"> In the final phase</w:t>
      </w:r>
      <w:r w:rsidR="00FF4C32">
        <w:rPr>
          <w:rFonts w:eastAsiaTheme="minorHAnsi"/>
          <w:szCs w:val="24"/>
        </w:rPr>
        <w:t>,</w:t>
      </w:r>
      <w:r w:rsidR="00A330A6">
        <w:rPr>
          <w:rFonts w:eastAsiaTheme="minorHAnsi"/>
          <w:szCs w:val="24"/>
        </w:rPr>
        <w:t xml:space="preserve"> </w:t>
      </w:r>
      <w:r w:rsidR="00126438">
        <w:rPr>
          <w:rFonts w:eastAsiaTheme="minorHAnsi"/>
          <w:szCs w:val="24"/>
        </w:rPr>
        <w:t xml:space="preserve">the project team should </w:t>
      </w:r>
      <w:r w:rsidR="000E3D77">
        <w:rPr>
          <w:rFonts w:eastAsiaTheme="minorHAnsi"/>
          <w:szCs w:val="24"/>
        </w:rPr>
        <w:t>evaluate the</w:t>
      </w:r>
      <w:r w:rsidR="00A330A6">
        <w:rPr>
          <w:rFonts w:eastAsiaTheme="minorHAnsi"/>
          <w:szCs w:val="24"/>
        </w:rPr>
        <w:t xml:space="preserve"> </w:t>
      </w:r>
      <w:r w:rsidR="00126438">
        <w:rPr>
          <w:rFonts w:eastAsiaTheme="minorHAnsi"/>
          <w:szCs w:val="24"/>
        </w:rPr>
        <w:t xml:space="preserve">results and determine if the intervention </w:t>
      </w:r>
      <w:r w:rsidR="000E3D77">
        <w:rPr>
          <w:rFonts w:eastAsiaTheme="minorHAnsi"/>
          <w:szCs w:val="24"/>
        </w:rPr>
        <w:t>should continue</w:t>
      </w:r>
      <w:r w:rsidR="00126438">
        <w:rPr>
          <w:rFonts w:eastAsiaTheme="minorHAnsi"/>
          <w:szCs w:val="24"/>
        </w:rPr>
        <w:t xml:space="preserve"> as is, </w:t>
      </w:r>
      <w:r w:rsidR="000E3D77">
        <w:rPr>
          <w:rFonts w:eastAsiaTheme="minorHAnsi"/>
          <w:szCs w:val="24"/>
        </w:rPr>
        <w:t xml:space="preserve">be </w:t>
      </w:r>
      <w:r w:rsidR="00126438">
        <w:rPr>
          <w:rFonts w:eastAsiaTheme="minorHAnsi"/>
          <w:szCs w:val="24"/>
        </w:rPr>
        <w:t>modified, or discarded (</w:t>
      </w:r>
      <w:proofErr w:type="spellStart"/>
      <w:r w:rsidR="00126438">
        <w:rPr>
          <w:rFonts w:eastAsiaTheme="minorHAnsi"/>
          <w:szCs w:val="24"/>
        </w:rPr>
        <w:t>Bollegalla</w:t>
      </w:r>
      <w:proofErr w:type="spellEnd"/>
      <w:r w:rsidR="00126438">
        <w:rPr>
          <w:rFonts w:eastAsiaTheme="minorHAnsi"/>
          <w:szCs w:val="24"/>
        </w:rPr>
        <w:t xml:space="preserve"> et al., 2016). </w:t>
      </w:r>
      <w:r w:rsidR="00A330A6">
        <w:rPr>
          <w:rFonts w:eastAsiaTheme="minorHAnsi"/>
          <w:szCs w:val="24"/>
        </w:rPr>
        <w:t xml:space="preserve"> </w:t>
      </w:r>
      <w:r>
        <w:rPr>
          <w:rFonts w:eastAsiaTheme="minorHAnsi"/>
          <w:szCs w:val="24"/>
        </w:rPr>
        <w:t xml:space="preserve">This may lead to numerous PDSA cycles </w:t>
      </w:r>
      <w:r w:rsidR="00FF4C32">
        <w:rPr>
          <w:rFonts w:eastAsiaTheme="minorHAnsi"/>
          <w:szCs w:val="24"/>
        </w:rPr>
        <w:t xml:space="preserve"> before </w:t>
      </w:r>
      <w:r>
        <w:rPr>
          <w:rFonts w:eastAsiaTheme="minorHAnsi"/>
          <w:szCs w:val="24"/>
        </w:rPr>
        <w:t xml:space="preserve">desired results </w:t>
      </w:r>
      <w:r w:rsidR="000E3D77">
        <w:rPr>
          <w:rFonts w:eastAsiaTheme="minorHAnsi"/>
          <w:szCs w:val="24"/>
        </w:rPr>
        <w:t xml:space="preserve">are </w:t>
      </w:r>
      <w:r>
        <w:rPr>
          <w:rFonts w:eastAsiaTheme="minorHAnsi"/>
          <w:szCs w:val="24"/>
        </w:rPr>
        <w:t>obtained.</w:t>
      </w:r>
      <w:r w:rsidR="00A330A6">
        <w:rPr>
          <w:rFonts w:eastAsiaTheme="minorHAnsi"/>
          <w:szCs w:val="24"/>
        </w:rPr>
        <w:t xml:space="preserve"> </w:t>
      </w:r>
      <w:r>
        <w:rPr>
          <w:rFonts w:eastAsiaTheme="minorHAnsi"/>
          <w:szCs w:val="24"/>
        </w:rPr>
        <w:t xml:space="preserve"> According to Donnelly and Kirk (2015),</w:t>
      </w:r>
      <w:r w:rsidRPr="00CA1DCF">
        <w:t xml:space="preserve"> after completing the final step, </w:t>
      </w:r>
      <w:r w:rsidR="00A330A6">
        <w:t>QI</w:t>
      </w:r>
      <w:r w:rsidRPr="00CA1DCF">
        <w:t xml:space="preserve"> teams should consider willingness to make another chang</w:t>
      </w:r>
      <w:r>
        <w:t xml:space="preserve">e and move on to the next cycle. </w:t>
      </w:r>
    </w:p>
    <w:p w14:paraId="15EF27A9" w14:textId="06267FF9" w:rsidR="00DB45C6" w:rsidRPr="00AE61A0" w:rsidRDefault="0009775C" w:rsidP="00AE61A0">
      <w:pPr>
        <w:pStyle w:val="APA"/>
        <w:contextualSpacing/>
        <w:rPr>
          <w:b/>
        </w:rPr>
      </w:pPr>
      <w:r w:rsidRPr="0009775C">
        <w:rPr>
          <w:b/>
        </w:rPr>
        <w:lastRenderedPageBreak/>
        <w:t xml:space="preserve">Application </w:t>
      </w:r>
      <w:r w:rsidR="00E34B32">
        <w:rPr>
          <w:b/>
        </w:rPr>
        <w:t>to</w:t>
      </w:r>
      <w:r w:rsidR="00E36381">
        <w:rPr>
          <w:b/>
        </w:rPr>
        <w:t xml:space="preserve"> </w:t>
      </w:r>
      <w:r w:rsidR="003C5117">
        <w:rPr>
          <w:b/>
        </w:rPr>
        <w:t>practice change</w:t>
      </w:r>
      <w:r w:rsidRPr="0009775C">
        <w:rPr>
          <w:b/>
        </w:rPr>
        <w:t>.</w:t>
      </w:r>
      <w:r w:rsidR="00F15FAE">
        <w:rPr>
          <w:b/>
        </w:rPr>
        <w:t xml:space="preserve"> </w:t>
      </w:r>
      <w:r w:rsidR="00A330A6">
        <w:rPr>
          <w:b/>
        </w:rPr>
        <w:t xml:space="preserve"> </w:t>
      </w:r>
      <w:r w:rsidR="00DB45C6">
        <w:t xml:space="preserve">The PDSA model was </w:t>
      </w:r>
      <w:r w:rsidR="00AF51A6">
        <w:t>selected</w:t>
      </w:r>
      <w:r w:rsidR="00DB45C6">
        <w:t xml:space="preserve"> for use with this project</w:t>
      </w:r>
      <w:r w:rsidR="000E3D77">
        <w:t xml:space="preserve">.  Weekly PDSA reviews </w:t>
      </w:r>
      <w:r w:rsidR="003630C0">
        <w:t>evaluated</w:t>
      </w:r>
      <w:r w:rsidR="000E3D77">
        <w:t xml:space="preserve"> </w:t>
      </w:r>
      <w:r w:rsidR="00E3783F">
        <w:t xml:space="preserve">the implementation process and </w:t>
      </w:r>
      <w:r w:rsidR="003630C0">
        <w:t xml:space="preserve">assessed </w:t>
      </w:r>
      <w:r w:rsidR="000E3D77">
        <w:t xml:space="preserve">for improvement in screening rates.  </w:t>
      </w:r>
      <w:r w:rsidR="00AF51A6">
        <w:t xml:space="preserve">The PDSA </w:t>
      </w:r>
      <w:r w:rsidR="00AE61A0">
        <w:t>framework</w:t>
      </w:r>
      <w:r w:rsidR="00AF51A6">
        <w:t xml:space="preserve"> </w:t>
      </w:r>
      <w:r w:rsidR="00AE61A0">
        <w:t>is a low</w:t>
      </w:r>
      <w:r w:rsidR="00E3783F">
        <w:t>-</w:t>
      </w:r>
      <w:r w:rsidR="00AE61A0">
        <w:t>risk model that allows for timely implementation and results evaluation (</w:t>
      </w:r>
      <w:proofErr w:type="spellStart"/>
      <w:r w:rsidR="00AE61A0">
        <w:t>Bollegalla</w:t>
      </w:r>
      <w:proofErr w:type="spellEnd"/>
      <w:r w:rsidR="00AE61A0">
        <w:t xml:space="preserve"> et al., 2016). </w:t>
      </w:r>
      <w:r w:rsidR="00A330A6">
        <w:t xml:space="preserve"> </w:t>
      </w:r>
      <w:r w:rsidR="00AE61A0">
        <w:t xml:space="preserve">Due to the limited time frame for project implementation, the PDSA model was identified as the most appropriate model to affect change in the organization. </w:t>
      </w:r>
    </w:p>
    <w:p w14:paraId="3BB162EB" w14:textId="6DFAB7A7" w:rsidR="00030F6D" w:rsidRPr="00030F6D" w:rsidRDefault="00030F6D" w:rsidP="00030F6D">
      <w:pPr>
        <w:pStyle w:val="APA"/>
        <w:ind w:firstLine="0"/>
        <w:contextualSpacing/>
        <w:rPr>
          <w:b/>
        </w:rPr>
      </w:pPr>
      <w:r w:rsidRPr="00030F6D">
        <w:rPr>
          <w:b/>
        </w:rPr>
        <w:t>Summary</w:t>
      </w:r>
      <w:r w:rsidR="00EE0F43">
        <w:rPr>
          <w:b/>
        </w:rPr>
        <w:t xml:space="preserve"> </w:t>
      </w:r>
    </w:p>
    <w:p w14:paraId="2A21872B" w14:textId="536F8D01" w:rsidR="00DC55A0" w:rsidRDefault="00DC55A0" w:rsidP="00DC55A0">
      <w:pPr>
        <w:pStyle w:val="APA"/>
        <w:contextualSpacing/>
      </w:pPr>
      <w:r>
        <w:t xml:space="preserve">Screening, birth cohort screening, and primary care were identified as primary concepts for this QI project. </w:t>
      </w:r>
      <w:r w:rsidR="00A330A6">
        <w:t xml:space="preserve"> </w:t>
      </w:r>
      <w:r>
        <w:t xml:space="preserve">Due to the preventive focus of the intervention, the NSM was selected as the theoretical framework to support project development. </w:t>
      </w:r>
      <w:r w:rsidR="00A330A6">
        <w:t xml:space="preserve"> </w:t>
      </w:r>
      <w:r>
        <w:t xml:space="preserve">The PDSA model </w:t>
      </w:r>
      <w:r w:rsidR="003630C0">
        <w:t>provided</w:t>
      </w:r>
      <w:r>
        <w:t xml:space="preserve"> the foundation for project implementation and cycles </w:t>
      </w:r>
      <w:r w:rsidR="003630C0">
        <w:t>were</w:t>
      </w:r>
      <w:r>
        <w:t xml:space="preserve"> repeated as often as necessary to generate increased screening rates. </w:t>
      </w:r>
      <w:r w:rsidR="00A330A6">
        <w:t xml:space="preserve"> </w:t>
      </w:r>
      <w:r>
        <w:t xml:space="preserve">The next step </w:t>
      </w:r>
      <w:r w:rsidR="004B3CF4">
        <w:t xml:space="preserve">involved </w:t>
      </w:r>
      <w:r>
        <w:t xml:space="preserve">planning for project implementation and evaluation. </w:t>
      </w:r>
    </w:p>
    <w:p w14:paraId="3E1C6109" w14:textId="77777777" w:rsidR="00346E63" w:rsidRDefault="00346E63" w:rsidP="00715B93">
      <w:pPr>
        <w:pStyle w:val="APA"/>
        <w:contextualSpacing/>
      </w:pPr>
    </w:p>
    <w:p w14:paraId="61C35941" w14:textId="77777777" w:rsidR="00346E63" w:rsidRDefault="00346E63" w:rsidP="00715B93">
      <w:pPr>
        <w:pStyle w:val="APA"/>
      </w:pPr>
    </w:p>
    <w:p w14:paraId="1E43FB4A" w14:textId="77777777" w:rsidR="00346E63" w:rsidRDefault="00346E63" w:rsidP="00715B93">
      <w:pPr>
        <w:pStyle w:val="APA"/>
      </w:pPr>
    </w:p>
    <w:p w14:paraId="799B8700" w14:textId="0DB9FBE9" w:rsidR="004B243A" w:rsidRPr="004B243A" w:rsidRDefault="004B243A" w:rsidP="004B243A">
      <w:pPr>
        <w:pStyle w:val="APA"/>
        <w:ind w:firstLine="0"/>
        <w:jc w:val="center"/>
        <w:rPr>
          <w:b/>
        </w:rPr>
      </w:pPr>
      <w:r>
        <w:br w:type="page"/>
      </w:r>
      <w:r w:rsidRPr="004B243A">
        <w:rPr>
          <w:b/>
        </w:rPr>
        <w:lastRenderedPageBreak/>
        <w:t xml:space="preserve">Chapter Four: </w:t>
      </w:r>
      <w:r>
        <w:rPr>
          <w:b/>
        </w:rPr>
        <w:t xml:space="preserve"> </w:t>
      </w:r>
      <w:r w:rsidR="00206433">
        <w:rPr>
          <w:b/>
        </w:rPr>
        <w:t>Pre-i</w:t>
      </w:r>
      <w:r w:rsidRPr="004B243A">
        <w:rPr>
          <w:b/>
        </w:rPr>
        <w:t>mplementation Planning</w:t>
      </w:r>
    </w:p>
    <w:p w14:paraId="1F323E2B" w14:textId="56D997DD" w:rsidR="00475CE0" w:rsidRDefault="005D0E91" w:rsidP="00475CE0">
      <w:pPr>
        <w:pStyle w:val="APA"/>
        <w:rPr>
          <w:b/>
        </w:rPr>
      </w:pPr>
      <w:r>
        <w:t xml:space="preserve">The planning stages of a project are vital to its success. </w:t>
      </w:r>
      <w:r w:rsidRPr="005D0E91">
        <w:t xml:space="preserve"> </w:t>
      </w:r>
      <w:r>
        <w:t xml:space="preserve">The purpose of this chapter is to review the pre-implementation planning process that occurred prior to project implementation. </w:t>
      </w:r>
      <w:r w:rsidR="00C16DD0">
        <w:t>P</w:t>
      </w:r>
      <w:r>
        <w:t xml:space="preserve">roject management and </w:t>
      </w:r>
      <w:r w:rsidR="000D72C4">
        <w:t xml:space="preserve">cost analysis will be discussed and </w:t>
      </w:r>
      <w:r w:rsidR="0013054D">
        <w:t xml:space="preserve">plans for institutional review board (IRB) </w:t>
      </w:r>
      <w:r w:rsidR="00355AA8">
        <w:t>review</w:t>
      </w:r>
      <w:r w:rsidR="0013054D">
        <w:t xml:space="preserve"> and project evaluation will be reviewed. </w:t>
      </w:r>
    </w:p>
    <w:p w14:paraId="619E9231" w14:textId="7DC382F0" w:rsidR="004B243A" w:rsidRDefault="00E96B53" w:rsidP="00C33052">
      <w:pPr>
        <w:pStyle w:val="APA"/>
        <w:ind w:firstLine="0"/>
        <w:rPr>
          <w:b/>
        </w:rPr>
      </w:pPr>
      <w:r>
        <w:rPr>
          <w:b/>
        </w:rPr>
        <w:t xml:space="preserve">Project </w:t>
      </w:r>
      <w:r w:rsidR="004B243A" w:rsidRPr="00C33052">
        <w:rPr>
          <w:b/>
        </w:rPr>
        <w:t xml:space="preserve">Purpose </w:t>
      </w:r>
    </w:p>
    <w:p w14:paraId="23F5EDF2" w14:textId="501063C8" w:rsidR="00331A33" w:rsidRPr="00331A33" w:rsidRDefault="00867216" w:rsidP="00E12711">
      <w:pPr>
        <w:pStyle w:val="APA"/>
      </w:pPr>
      <w:r w:rsidRPr="00867216">
        <w:t xml:space="preserve">The purpose of </w:t>
      </w:r>
      <w:r>
        <w:t>this</w:t>
      </w:r>
      <w:r w:rsidRPr="00867216">
        <w:t xml:space="preserve"> project </w:t>
      </w:r>
      <w:r w:rsidR="00C16DD0">
        <w:t>was</w:t>
      </w:r>
      <w:r w:rsidRPr="00867216">
        <w:t xml:space="preserve"> to improve hepatitis C virus</w:t>
      </w:r>
      <w:r w:rsidR="00355AA8">
        <w:t xml:space="preserve"> screening rate</w:t>
      </w:r>
      <w:r w:rsidR="003020D9">
        <w:t xml:space="preserve"> </w:t>
      </w:r>
      <w:r w:rsidR="00A962C5">
        <w:t xml:space="preserve">from the pre-implementation rate of 2.8% </w:t>
      </w:r>
      <w:r w:rsidR="003020D9">
        <w:t>to 90% for</w:t>
      </w:r>
      <w:r w:rsidRPr="00867216">
        <w:t xml:space="preserve"> anyone born between 19</w:t>
      </w:r>
      <w:r w:rsidR="003020D9">
        <w:t>45-1965</w:t>
      </w:r>
      <w:r w:rsidR="00355AA8">
        <w:t xml:space="preserve"> at a primary care clinic</w:t>
      </w:r>
      <w:r w:rsidRPr="00867216">
        <w:t xml:space="preserve">. </w:t>
      </w:r>
      <w:r w:rsidR="004A571E">
        <w:t xml:space="preserve"> </w:t>
      </w:r>
      <w:r w:rsidR="00355AA8">
        <w:t>Project interventions included</w:t>
      </w:r>
      <w:r>
        <w:t xml:space="preserve"> provider education, provider reminders (EMR alerts and reminder cards), and data feedback</w:t>
      </w:r>
      <w:r w:rsidR="00355AA8">
        <w:t xml:space="preserve">. </w:t>
      </w:r>
    </w:p>
    <w:p w14:paraId="1A924022" w14:textId="663F8C9C" w:rsidR="004B243A" w:rsidRPr="009A1865" w:rsidRDefault="004B243A" w:rsidP="009A1865">
      <w:pPr>
        <w:pStyle w:val="APA"/>
        <w:ind w:firstLine="0"/>
        <w:rPr>
          <w:b/>
        </w:rPr>
      </w:pPr>
      <w:r w:rsidRPr="009A1865">
        <w:rPr>
          <w:b/>
        </w:rPr>
        <w:t>Project Management</w:t>
      </w:r>
    </w:p>
    <w:p w14:paraId="6DB684D9" w14:textId="60B5701C" w:rsidR="00E12711" w:rsidRPr="00BC65D3" w:rsidRDefault="004B243A" w:rsidP="00BC65D3">
      <w:pPr>
        <w:pStyle w:val="APA"/>
        <w:rPr>
          <w:rFonts w:eastAsiaTheme="minorHAnsi"/>
          <w:szCs w:val="24"/>
        </w:rPr>
      </w:pPr>
      <w:r w:rsidRPr="009A1865">
        <w:rPr>
          <w:b/>
        </w:rPr>
        <w:t>Organizational readiness for change</w:t>
      </w:r>
      <w:r>
        <w:t xml:space="preserve">.  </w:t>
      </w:r>
      <w:r w:rsidR="00BE0A5A">
        <w:rPr>
          <w:rFonts w:eastAsiaTheme="minorHAnsi"/>
          <w:szCs w:val="24"/>
        </w:rPr>
        <w:t xml:space="preserve">Organizational readiness for change is imperative to the success of a QI project.  </w:t>
      </w:r>
      <w:r w:rsidR="00714798">
        <w:rPr>
          <w:rFonts w:eastAsiaTheme="minorHAnsi"/>
          <w:szCs w:val="24"/>
        </w:rPr>
        <w:t xml:space="preserve">According to Weiner (2009), </w:t>
      </w:r>
      <w:r w:rsidR="00AA36E8">
        <w:rPr>
          <w:rFonts w:eastAsiaTheme="minorHAnsi"/>
          <w:szCs w:val="24"/>
        </w:rPr>
        <w:t>organization</w:t>
      </w:r>
      <w:r w:rsidR="00714798">
        <w:rPr>
          <w:rFonts w:eastAsiaTheme="minorHAnsi"/>
          <w:szCs w:val="24"/>
        </w:rPr>
        <w:t>s</w:t>
      </w:r>
      <w:r w:rsidR="00AA36E8">
        <w:rPr>
          <w:rFonts w:eastAsiaTheme="minorHAnsi"/>
          <w:szCs w:val="24"/>
        </w:rPr>
        <w:t xml:space="preserve"> demonstrate</w:t>
      </w:r>
      <w:r w:rsidR="00714798">
        <w:rPr>
          <w:rFonts w:eastAsiaTheme="minorHAnsi"/>
          <w:szCs w:val="24"/>
        </w:rPr>
        <w:t xml:space="preserve"> readiness by change commitment (resolve to change) and change efficacy (belief that they can).  </w:t>
      </w:r>
      <w:r w:rsidR="006E475E">
        <w:rPr>
          <w:rFonts w:eastAsiaTheme="minorHAnsi"/>
          <w:szCs w:val="24"/>
        </w:rPr>
        <w:t xml:space="preserve">The project site </w:t>
      </w:r>
      <w:r w:rsidR="00AB4CE8">
        <w:rPr>
          <w:rFonts w:eastAsiaTheme="minorHAnsi"/>
          <w:szCs w:val="24"/>
        </w:rPr>
        <w:t xml:space="preserve">exhibited readiness on both counts. </w:t>
      </w:r>
      <w:r w:rsidR="00BC65D3">
        <w:rPr>
          <w:rFonts w:eastAsiaTheme="minorHAnsi"/>
          <w:szCs w:val="24"/>
        </w:rPr>
        <w:t xml:space="preserve"> Organizational stakeholders demonstrated change commitment by attending project planning meetings and verbalizing the desire to implement changes in order to attain the goal. </w:t>
      </w:r>
      <w:r w:rsidR="00AC19DC">
        <w:rPr>
          <w:rFonts w:eastAsiaTheme="minorHAnsi"/>
          <w:szCs w:val="24"/>
        </w:rPr>
        <w:t xml:space="preserve"> </w:t>
      </w:r>
      <w:r w:rsidR="003429BB">
        <w:rPr>
          <w:rFonts w:eastAsiaTheme="minorHAnsi"/>
          <w:szCs w:val="24"/>
        </w:rPr>
        <w:t xml:space="preserve">They </w:t>
      </w:r>
      <w:r w:rsidR="00BC65D3">
        <w:rPr>
          <w:rFonts w:eastAsiaTheme="minorHAnsi"/>
          <w:szCs w:val="24"/>
        </w:rPr>
        <w:t>demonstrated change efficacy by sharing their belief that the proposed interventions</w:t>
      </w:r>
      <w:r w:rsidR="003429BB">
        <w:rPr>
          <w:rFonts w:eastAsiaTheme="minorHAnsi"/>
          <w:szCs w:val="24"/>
        </w:rPr>
        <w:t xml:space="preserve"> will be effective</w:t>
      </w:r>
      <w:r w:rsidR="00BC65D3">
        <w:rPr>
          <w:rFonts w:eastAsiaTheme="minorHAnsi"/>
          <w:szCs w:val="24"/>
        </w:rPr>
        <w:t xml:space="preserve">. </w:t>
      </w:r>
    </w:p>
    <w:p w14:paraId="2EDBC785" w14:textId="60A6AEF7" w:rsidR="004B243A" w:rsidRDefault="00AC19DC" w:rsidP="004B243A">
      <w:pPr>
        <w:pStyle w:val="APA"/>
      </w:pPr>
      <w:r>
        <w:rPr>
          <w:b/>
        </w:rPr>
        <w:t>Inter</w:t>
      </w:r>
      <w:r w:rsidR="0020438A">
        <w:rPr>
          <w:b/>
        </w:rPr>
        <w:t>professional c</w:t>
      </w:r>
      <w:r w:rsidR="004B243A" w:rsidRPr="009A1865">
        <w:rPr>
          <w:b/>
        </w:rPr>
        <w:t>ollaboration</w:t>
      </w:r>
      <w:r w:rsidR="004B243A">
        <w:t xml:space="preserve">.  </w:t>
      </w:r>
      <w:r>
        <w:rPr>
          <w:rFonts w:eastAsiaTheme="minorHAnsi"/>
          <w:szCs w:val="24"/>
        </w:rPr>
        <w:t>The project team consisted</w:t>
      </w:r>
      <w:r w:rsidR="00BC65D3">
        <w:rPr>
          <w:rFonts w:eastAsiaTheme="minorHAnsi"/>
          <w:szCs w:val="24"/>
        </w:rPr>
        <w:t xml:space="preserve"> of the following </w:t>
      </w:r>
      <w:r>
        <w:rPr>
          <w:rFonts w:eastAsiaTheme="minorHAnsi"/>
          <w:szCs w:val="24"/>
        </w:rPr>
        <w:t xml:space="preserve">interprofessional </w:t>
      </w:r>
      <w:r w:rsidR="00BC65D3">
        <w:rPr>
          <w:rFonts w:eastAsiaTheme="minorHAnsi"/>
          <w:szCs w:val="24"/>
        </w:rPr>
        <w:t xml:space="preserve">stakeholders: </w:t>
      </w:r>
      <w:r w:rsidR="00A24C0B">
        <w:rPr>
          <w:rFonts w:eastAsiaTheme="minorHAnsi"/>
          <w:szCs w:val="24"/>
        </w:rPr>
        <w:t>Project Lead, Faculty Lead, Site Champion (Medical Direc</w:t>
      </w:r>
      <w:r>
        <w:rPr>
          <w:rFonts w:eastAsiaTheme="minorHAnsi"/>
          <w:szCs w:val="24"/>
        </w:rPr>
        <w:t xml:space="preserve">tor), and </w:t>
      </w:r>
      <w:r w:rsidR="00C16DD0">
        <w:rPr>
          <w:rFonts w:eastAsiaTheme="minorHAnsi"/>
          <w:szCs w:val="24"/>
        </w:rPr>
        <w:t>DON</w:t>
      </w:r>
      <w:r>
        <w:rPr>
          <w:rFonts w:eastAsiaTheme="minorHAnsi"/>
          <w:szCs w:val="24"/>
        </w:rPr>
        <w:t>.</w:t>
      </w:r>
      <w:r w:rsidR="00A24C0B">
        <w:rPr>
          <w:rFonts w:eastAsiaTheme="minorHAnsi"/>
          <w:szCs w:val="24"/>
        </w:rPr>
        <w:t xml:space="preserve">  </w:t>
      </w:r>
      <w:r w:rsidR="00856FA6">
        <w:rPr>
          <w:rFonts w:eastAsiaTheme="minorHAnsi"/>
          <w:szCs w:val="24"/>
        </w:rPr>
        <w:t>The Project L</w:t>
      </w:r>
      <w:r>
        <w:rPr>
          <w:rFonts w:eastAsiaTheme="minorHAnsi"/>
          <w:szCs w:val="24"/>
        </w:rPr>
        <w:t xml:space="preserve">ead was responsible for coordinating and </w:t>
      </w:r>
      <w:r w:rsidR="00856FA6">
        <w:rPr>
          <w:rFonts w:eastAsiaTheme="minorHAnsi"/>
          <w:szCs w:val="24"/>
        </w:rPr>
        <w:t>implementing the project.  The Faculty L</w:t>
      </w:r>
      <w:r>
        <w:rPr>
          <w:rFonts w:eastAsiaTheme="minorHAnsi"/>
          <w:szCs w:val="24"/>
        </w:rPr>
        <w:t>ead provided guidance throughout project develo</w:t>
      </w:r>
      <w:r w:rsidR="00856FA6">
        <w:rPr>
          <w:rFonts w:eastAsiaTheme="minorHAnsi"/>
          <w:szCs w:val="24"/>
        </w:rPr>
        <w:t>pment and implementation.  The Site C</w:t>
      </w:r>
      <w:r>
        <w:rPr>
          <w:rFonts w:eastAsiaTheme="minorHAnsi"/>
          <w:szCs w:val="24"/>
        </w:rPr>
        <w:t xml:space="preserve">hampion was involved in both individual meetings with the project lead and team </w:t>
      </w:r>
      <w:r>
        <w:rPr>
          <w:rFonts w:eastAsiaTheme="minorHAnsi"/>
          <w:szCs w:val="24"/>
        </w:rPr>
        <w:lastRenderedPageBreak/>
        <w:t>meetings</w:t>
      </w:r>
      <w:r w:rsidR="00C16DD0">
        <w:rPr>
          <w:rFonts w:eastAsiaTheme="minorHAnsi"/>
          <w:szCs w:val="24"/>
        </w:rPr>
        <w:t>,</w:t>
      </w:r>
      <w:r>
        <w:rPr>
          <w:rFonts w:eastAsiaTheme="minorHAnsi"/>
          <w:szCs w:val="24"/>
        </w:rPr>
        <w:t xml:space="preserve"> and </w:t>
      </w:r>
      <w:r w:rsidR="00AA36E8">
        <w:rPr>
          <w:rFonts w:eastAsiaTheme="minorHAnsi"/>
          <w:szCs w:val="24"/>
        </w:rPr>
        <w:t>provided on-site</w:t>
      </w:r>
      <w:r>
        <w:rPr>
          <w:rFonts w:eastAsiaTheme="minorHAnsi"/>
          <w:szCs w:val="24"/>
        </w:rPr>
        <w:t xml:space="preserve"> supp</w:t>
      </w:r>
      <w:r w:rsidR="00856FA6">
        <w:rPr>
          <w:rFonts w:eastAsiaTheme="minorHAnsi"/>
          <w:szCs w:val="24"/>
        </w:rPr>
        <w:t>or</w:t>
      </w:r>
      <w:r w:rsidR="00C16DD0">
        <w:rPr>
          <w:rFonts w:eastAsiaTheme="minorHAnsi"/>
          <w:szCs w:val="24"/>
        </w:rPr>
        <w:t>t and guidance.  The DON</w:t>
      </w:r>
      <w:r>
        <w:rPr>
          <w:rFonts w:eastAsiaTheme="minorHAnsi"/>
          <w:szCs w:val="24"/>
        </w:rPr>
        <w:t xml:space="preserve"> ensured compliance with organizational policies and procedures and provided pre-implementation data.  </w:t>
      </w:r>
    </w:p>
    <w:p w14:paraId="02CD3614" w14:textId="1FD0CE85" w:rsidR="004B243A" w:rsidRDefault="004B243A" w:rsidP="00AF4379">
      <w:pPr>
        <w:pStyle w:val="APA"/>
      </w:pPr>
      <w:r w:rsidRPr="009B5197">
        <w:rPr>
          <w:b/>
        </w:rPr>
        <w:t>Risk management assessment</w:t>
      </w:r>
      <w:r>
        <w:t xml:space="preserve">.  </w:t>
      </w:r>
      <w:r w:rsidR="003D22CC">
        <w:t>A strengths, weaknesses, opportunities, and threats (SWOT) analysis was performed to identify internal and external threats</w:t>
      </w:r>
      <w:r w:rsidR="00C16DD0">
        <w:t xml:space="preserve"> (see Appendix D</w:t>
      </w:r>
      <w:r w:rsidR="00AA36E8">
        <w:t>)</w:t>
      </w:r>
      <w:r w:rsidR="003D22CC">
        <w:t xml:space="preserve">. </w:t>
      </w:r>
      <w:r w:rsidR="00AD116A">
        <w:t xml:space="preserve"> </w:t>
      </w:r>
      <w:r w:rsidR="003D22CC">
        <w:t xml:space="preserve">Project strengths included organizational buy-in, evidenced-based interventions, and robust EMR capabilities. </w:t>
      </w:r>
      <w:r w:rsidR="00AD116A">
        <w:t xml:space="preserve"> </w:t>
      </w:r>
      <w:r w:rsidR="003D22CC">
        <w:t xml:space="preserve">Weaknesses </w:t>
      </w:r>
      <w:r w:rsidR="00AF4379">
        <w:t xml:space="preserve">identified </w:t>
      </w:r>
      <w:r w:rsidR="00C16DD0">
        <w:t>were</w:t>
      </w:r>
      <w:r w:rsidR="00AF4379">
        <w:t xml:space="preserve"> increased time of patient visit and </w:t>
      </w:r>
      <w:r w:rsidR="00AD116A">
        <w:t xml:space="preserve">clinic provider </w:t>
      </w:r>
      <w:r w:rsidR="00AF4379">
        <w:t xml:space="preserve">absence during </w:t>
      </w:r>
      <w:r w:rsidR="00856FA6">
        <w:t xml:space="preserve">the </w:t>
      </w:r>
      <w:r w:rsidR="00AF4379">
        <w:t xml:space="preserve">planning stage. </w:t>
      </w:r>
      <w:r w:rsidR="004A571E">
        <w:t xml:space="preserve"> </w:t>
      </w:r>
      <w:r w:rsidR="00856FA6">
        <w:t>O</w:t>
      </w:r>
      <w:r w:rsidR="00C832EA">
        <w:t xml:space="preserve">pportunities </w:t>
      </w:r>
      <w:r w:rsidR="00856FA6">
        <w:t>included</w:t>
      </w:r>
      <w:r w:rsidR="00C832EA">
        <w:t xml:space="preserve"> </w:t>
      </w:r>
      <w:r w:rsidR="00AF4379">
        <w:t>sharing the project plan with other rural health departments, and early identification of HCV and referral for treatment.</w:t>
      </w:r>
      <w:r w:rsidR="00C375A0">
        <w:t xml:space="preserve"> </w:t>
      </w:r>
      <w:r w:rsidR="00AF4379">
        <w:t xml:space="preserve"> </w:t>
      </w:r>
      <w:r w:rsidR="00856FA6">
        <w:t>Recognized</w:t>
      </w:r>
      <w:r w:rsidR="00AF4379">
        <w:t xml:space="preserve"> threats </w:t>
      </w:r>
      <w:r w:rsidR="00AA36E8">
        <w:t>were</w:t>
      </w:r>
      <w:r w:rsidR="00AF4379">
        <w:t xml:space="preserve"> length of time to receive results from the NC State Laboratory of Public Health and limited referral option</w:t>
      </w:r>
      <w:r w:rsidR="00856FA6">
        <w:t>s for patients requiring follow-</w:t>
      </w:r>
      <w:r w:rsidR="00AF4379">
        <w:t xml:space="preserve">up.  </w:t>
      </w:r>
    </w:p>
    <w:p w14:paraId="15A03E76" w14:textId="79814A95" w:rsidR="004B243A" w:rsidRDefault="004B243A" w:rsidP="004B243A">
      <w:pPr>
        <w:pStyle w:val="APA"/>
      </w:pPr>
      <w:r w:rsidRPr="00BA7455">
        <w:rPr>
          <w:b/>
        </w:rPr>
        <w:t>Organizational approval process</w:t>
      </w:r>
      <w:r>
        <w:t xml:space="preserve">.  </w:t>
      </w:r>
      <w:r w:rsidR="00C375A0">
        <w:t xml:space="preserve">The Medical Director </w:t>
      </w:r>
      <w:r w:rsidR="00AA36E8">
        <w:t>initially reviewed the project and</w:t>
      </w:r>
      <w:r w:rsidR="00C375A0">
        <w:t xml:space="preserve"> </w:t>
      </w:r>
      <w:r w:rsidR="00C16DD0">
        <w:t>agreed to</w:t>
      </w:r>
      <w:r w:rsidR="00C375A0">
        <w:t xml:space="preserve"> serve as the Site Champion.  </w:t>
      </w:r>
      <w:r w:rsidR="00C16DD0">
        <w:t xml:space="preserve">Next, </w:t>
      </w:r>
      <w:r w:rsidR="008418FC">
        <w:t>the DON reviewed and approved</w:t>
      </w:r>
      <w:r w:rsidR="00C16DD0">
        <w:t xml:space="preserve"> the project. </w:t>
      </w:r>
      <w:r w:rsidR="00C375A0">
        <w:t>After rece</w:t>
      </w:r>
      <w:r w:rsidR="00816914">
        <w:t xml:space="preserve">iving </w:t>
      </w:r>
      <w:r w:rsidR="00C16DD0">
        <w:t>their</w:t>
      </w:r>
      <w:r w:rsidR="00816914">
        <w:t xml:space="preserve"> recommendations and verbal endorsement</w:t>
      </w:r>
      <w:r w:rsidR="00C375A0">
        <w:t xml:space="preserve">, the </w:t>
      </w:r>
      <w:r w:rsidR="00AA36E8">
        <w:t>project was presented to the Health Director for review</w:t>
      </w:r>
      <w:r w:rsidR="00816914">
        <w:t xml:space="preserve">.  </w:t>
      </w:r>
      <w:r w:rsidR="00251A3B">
        <w:t>The</w:t>
      </w:r>
      <w:r w:rsidR="00856FA6">
        <w:t xml:space="preserve"> </w:t>
      </w:r>
      <w:r w:rsidR="00816914">
        <w:t xml:space="preserve">Health Director </w:t>
      </w:r>
      <w:r w:rsidR="00C375A0">
        <w:t>approved and signed a letter of support for the project</w:t>
      </w:r>
      <w:r w:rsidR="00B17056">
        <w:t xml:space="preserve"> (see Appendix E</w:t>
      </w:r>
      <w:r w:rsidR="00816914">
        <w:t>)</w:t>
      </w:r>
      <w:r w:rsidR="00C375A0">
        <w:t xml:space="preserve">. </w:t>
      </w:r>
    </w:p>
    <w:p w14:paraId="4BB54676" w14:textId="045CEFBE" w:rsidR="008F22B3" w:rsidRDefault="004B243A" w:rsidP="004B243A">
      <w:pPr>
        <w:pStyle w:val="APA"/>
      </w:pPr>
      <w:r w:rsidRPr="00BA7455">
        <w:rPr>
          <w:b/>
        </w:rPr>
        <w:t>Information technology</w:t>
      </w:r>
      <w:r>
        <w:t xml:space="preserve">.  </w:t>
      </w:r>
      <w:r w:rsidR="00696D8C">
        <w:t xml:space="preserve">Information technology </w:t>
      </w:r>
      <w:r w:rsidR="005507D8">
        <w:t>(IT) was</w:t>
      </w:r>
      <w:r w:rsidR="00696D8C">
        <w:t xml:space="preserve"> </w:t>
      </w:r>
      <w:r w:rsidR="00856FA6">
        <w:t>incorporated</w:t>
      </w:r>
      <w:r w:rsidR="00696D8C">
        <w:t xml:space="preserve"> in </w:t>
      </w:r>
      <w:r w:rsidR="005507D8">
        <w:t>several</w:t>
      </w:r>
      <w:r w:rsidR="00696D8C">
        <w:t xml:space="preserve"> ways during </w:t>
      </w:r>
      <w:r w:rsidR="005507D8">
        <w:t>the</w:t>
      </w:r>
      <w:r w:rsidR="00696D8C">
        <w:t xml:space="preserve"> project</w:t>
      </w:r>
      <w:r w:rsidR="00FA062F">
        <w:t>, including</w:t>
      </w:r>
      <w:r w:rsidR="00696D8C">
        <w:t xml:space="preserve"> </w:t>
      </w:r>
      <w:r w:rsidR="00FA062F">
        <w:t>the</w:t>
      </w:r>
      <w:r w:rsidR="00696D8C">
        <w:t xml:space="preserve"> use of </w:t>
      </w:r>
      <w:r w:rsidR="00FA062F">
        <w:t xml:space="preserve">a PowerPoint presentation during the provider education session and </w:t>
      </w:r>
      <w:r w:rsidR="00696D8C">
        <w:t xml:space="preserve">EMR alerts </w:t>
      </w:r>
      <w:r w:rsidR="005507D8">
        <w:t xml:space="preserve">to remind providers to order HCV screening.  </w:t>
      </w:r>
      <w:r w:rsidR="00FA062F">
        <w:t>U</w:t>
      </w:r>
      <w:r w:rsidR="005507D8">
        <w:t>sing the EMR to extract data for outcome measurement</w:t>
      </w:r>
      <w:r w:rsidR="00FA062F">
        <w:t xml:space="preserve"> </w:t>
      </w:r>
      <w:r w:rsidR="004B3CF4">
        <w:t xml:space="preserve">and weekly email correspondence with clinic staff were other </w:t>
      </w:r>
      <w:r w:rsidR="00FA062F">
        <w:t>example</w:t>
      </w:r>
      <w:r w:rsidR="004B3CF4">
        <w:t>s</w:t>
      </w:r>
      <w:r w:rsidR="00FA062F">
        <w:t xml:space="preserve"> of IT integration</w:t>
      </w:r>
      <w:r w:rsidR="005507D8">
        <w:t xml:space="preserve">. </w:t>
      </w:r>
      <w:r w:rsidR="008F22B3">
        <w:t xml:space="preserve"> </w:t>
      </w:r>
      <w:r w:rsidR="005507D8">
        <w:t xml:space="preserve">Information technology </w:t>
      </w:r>
      <w:r w:rsidR="008418FC">
        <w:t>will be</w:t>
      </w:r>
      <w:r w:rsidR="005507D8">
        <w:t xml:space="preserve"> used to develop a poster presentation for project dissemination. </w:t>
      </w:r>
    </w:p>
    <w:p w14:paraId="7BCCC39B" w14:textId="77777777" w:rsidR="008F22B3" w:rsidRDefault="008F22B3" w:rsidP="004B243A">
      <w:pPr>
        <w:pStyle w:val="APA"/>
      </w:pPr>
    </w:p>
    <w:p w14:paraId="7979006D" w14:textId="77777777" w:rsidR="008F22B3" w:rsidRDefault="008F22B3" w:rsidP="004B243A">
      <w:pPr>
        <w:pStyle w:val="APA"/>
      </w:pPr>
    </w:p>
    <w:p w14:paraId="28C7BAD9" w14:textId="63D25DA4" w:rsidR="00AD275F" w:rsidRPr="00B231FF" w:rsidRDefault="00FB06BB" w:rsidP="00B231FF">
      <w:pPr>
        <w:pStyle w:val="APA"/>
        <w:ind w:firstLine="0"/>
        <w:rPr>
          <w:b/>
        </w:rPr>
      </w:pPr>
      <w:r>
        <w:rPr>
          <w:b/>
        </w:rPr>
        <w:lastRenderedPageBreak/>
        <w:t xml:space="preserve">Cost Analysis of </w:t>
      </w:r>
      <w:r w:rsidR="00E42E16" w:rsidRPr="00C97A3B">
        <w:rPr>
          <w:b/>
        </w:rPr>
        <w:t>Materials Needed for P</w:t>
      </w:r>
      <w:r w:rsidR="004B243A" w:rsidRPr="00C97A3B">
        <w:rPr>
          <w:b/>
        </w:rPr>
        <w:t>roject</w:t>
      </w:r>
    </w:p>
    <w:p w14:paraId="14DAC383" w14:textId="32123DD3" w:rsidR="00B45487" w:rsidRDefault="00B45487" w:rsidP="00AD275F">
      <w:pPr>
        <w:pStyle w:val="APA"/>
      </w:pPr>
      <w:r>
        <w:t xml:space="preserve">The costs associated with this project were minimal. </w:t>
      </w:r>
      <w:r w:rsidR="00E40A90">
        <w:t xml:space="preserve"> </w:t>
      </w:r>
      <w:r>
        <w:t xml:space="preserve">The education session </w:t>
      </w:r>
      <w:r w:rsidR="00085D33">
        <w:t>was</w:t>
      </w:r>
      <w:r>
        <w:t xml:space="preserve"> conducted during the clinic’s lunch break </w:t>
      </w:r>
      <w:r w:rsidR="00E40A90">
        <w:t>leading to</w:t>
      </w:r>
      <w:r>
        <w:t xml:space="preserve"> no loss of revenue or patient contact time. </w:t>
      </w:r>
      <w:r w:rsidR="00E40A90">
        <w:t xml:space="preserve"> </w:t>
      </w:r>
      <w:r w:rsidR="00251A3B">
        <w:t>The</w:t>
      </w:r>
      <w:r w:rsidR="00856FA6">
        <w:t xml:space="preserve"> NC State Laboratory of Public Health </w:t>
      </w:r>
      <w:r w:rsidR="00085D33">
        <w:t>provided</w:t>
      </w:r>
      <w:r w:rsidR="00251A3B">
        <w:t xml:space="preserve"> the screening test </w:t>
      </w:r>
      <w:r w:rsidR="00E40A90">
        <w:t>at no cost to the organization or</w:t>
      </w:r>
      <w:r w:rsidR="00856FA6">
        <w:t xml:space="preserve"> patient</w:t>
      </w:r>
      <w:r w:rsidR="00E40A90">
        <w:t xml:space="preserve">.  The only associated cost </w:t>
      </w:r>
      <w:r w:rsidR="00085D33">
        <w:t>was</w:t>
      </w:r>
      <w:r w:rsidR="00E40A90">
        <w:t xml:space="preserve"> printing the provider reminder cards</w:t>
      </w:r>
      <w:r w:rsidR="008418FC">
        <w:t xml:space="preserve"> and providing lunch for the educational session</w:t>
      </w:r>
      <w:r w:rsidR="00E40A90">
        <w:t xml:space="preserve">.  </w:t>
      </w:r>
      <w:r w:rsidR="0003554C">
        <w:t xml:space="preserve">Seven </w:t>
      </w:r>
      <w:r w:rsidR="00E40A90">
        <w:t xml:space="preserve">reminder cards </w:t>
      </w:r>
      <w:r w:rsidR="004B3CF4">
        <w:t>were</w:t>
      </w:r>
      <w:r w:rsidR="00251A3B">
        <w:t xml:space="preserve"> </w:t>
      </w:r>
      <w:r w:rsidR="00E40A90">
        <w:t xml:space="preserve">printed and laminated for a cost of  </w:t>
      </w:r>
      <w:r w:rsidR="00B231FF" w:rsidRPr="009637FB">
        <w:t>$0.0</w:t>
      </w:r>
      <w:r w:rsidR="005347E0" w:rsidRPr="009637FB">
        <w:t>9</w:t>
      </w:r>
      <w:r w:rsidR="00682A2D">
        <w:t xml:space="preserve"> each</w:t>
      </w:r>
      <w:r w:rsidR="00B231FF">
        <w:t xml:space="preserve">. </w:t>
      </w:r>
      <w:r w:rsidR="008F22B3">
        <w:t xml:space="preserve"> </w:t>
      </w:r>
      <w:r w:rsidR="00D44A81">
        <w:t xml:space="preserve">Lunch for the educational session </w:t>
      </w:r>
      <w:r w:rsidR="00085D33">
        <w:t>cost</w:t>
      </w:r>
      <w:r w:rsidR="00D44A81">
        <w:t xml:space="preserve"> $50.00. </w:t>
      </w:r>
    </w:p>
    <w:p w14:paraId="07E66B79" w14:textId="77777777" w:rsidR="004B243A" w:rsidRDefault="004B243A" w:rsidP="00E42E16">
      <w:pPr>
        <w:pStyle w:val="APA"/>
        <w:ind w:firstLine="0"/>
        <w:rPr>
          <w:b/>
        </w:rPr>
      </w:pPr>
      <w:r w:rsidRPr="00E42E16">
        <w:rPr>
          <w:b/>
        </w:rPr>
        <w:t>Plans for Institutional Review Board Approval</w:t>
      </w:r>
    </w:p>
    <w:p w14:paraId="3068B8FC" w14:textId="7D6854EE" w:rsidR="00AD275F" w:rsidRPr="00AD275F" w:rsidRDefault="00AD275F" w:rsidP="00E42E16">
      <w:pPr>
        <w:pStyle w:val="APA"/>
        <w:ind w:firstLine="0"/>
      </w:pPr>
      <w:r>
        <w:rPr>
          <w:b/>
        </w:rPr>
        <w:tab/>
      </w:r>
      <w:r w:rsidR="00B231FF">
        <w:t xml:space="preserve">The project site </w:t>
      </w:r>
      <w:r w:rsidR="004B3CF4">
        <w:t xml:space="preserve">did </w:t>
      </w:r>
      <w:r w:rsidR="00B231FF">
        <w:t>not have</w:t>
      </w:r>
      <w:r w:rsidR="0013054D">
        <w:t xml:space="preserve"> an IRB</w:t>
      </w:r>
      <w:r w:rsidR="00B231FF">
        <w:t>; therefore, the University IRB verification process was completed.</w:t>
      </w:r>
      <w:r w:rsidR="004D2D86">
        <w:t xml:space="preserve"> </w:t>
      </w:r>
      <w:r w:rsidR="00B231FF">
        <w:t xml:space="preserve"> The first step was completing the </w:t>
      </w:r>
      <w:r w:rsidR="00B231FF" w:rsidRPr="00B231FF">
        <w:t>IRB QI/Program Ev</w:t>
      </w:r>
      <w:r w:rsidR="00B231FF">
        <w:t>aluation Self-</w:t>
      </w:r>
      <w:r w:rsidR="00B231FF" w:rsidRPr="00B231FF">
        <w:t>Certification Tool</w:t>
      </w:r>
      <w:r w:rsidR="00B231FF">
        <w:t xml:space="preserve">. </w:t>
      </w:r>
      <w:r w:rsidR="004D2D86">
        <w:t xml:space="preserve"> </w:t>
      </w:r>
      <w:r w:rsidR="00B231FF">
        <w:t xml:space="preserve">After obtaining approval from the Faculty Lead, the </w:t>
      </w:r>
      <w:r w:rsidR="00856FA6">
        <w:t>t</w:t>
      </w:r>
      <w:r w:rsidR="00B231FF" w:rsidRPr="00B231FF">
        <w:t>ool</w:t>
      </w:r>
      <w:r w:rsidR="00B231FF">
        <w:t xml:space="preserve"> was</w:t>
      </w:r>
      <w:r w:rsidR="00D44A81">
        <w:t xml:space="preserve"> </w:t>
      </w:r>
      <w:r w:rsidR="00B231FF">
        <w:t xml:space="preserve">submitted online. </w:t>
      </w:r>
      <w:r w:rsidR="004D2D86">
        <w:t xml:space="preserve"> </w:t>
      </w:r>
      <w:r w:rsidR="00B231FF">
        <w:t xml:space="preserve">The project was deemed QI and an immediate response was received stating that IRB </w:t>
      </w:r>
      <w:r w:rsidR="00E70BAC">
        <w:t>review</w:t>
      </w:r>
      <w:r w:rsidR="00B231FF">
        <w:t xml:space="preserve"> was </w:t>
      </w:r>
      <w:r w:rsidR="00E70BAC">
        <w:t>not required</w:t>
      </w:r>
      <w:r w:rsidR="00B17056">
        <w:t xml:space="preserve"> (see Appendix F</w:t>
      </w:r>
      <w:r w:rsidR="00B231FF">
        <w:t xml:space="preserve">).  </w:t>
      </w:r>
    </w:p>
    <w:p w14:paraId="1B9A5D0C" w14:textId="77777777" w:rsidR="004B243A" w:rsidRPr="000554A7" w:rsidRDefault="004B243A" w:rsidP="000554A7">
      <w:pPr>
        <w:pStyle w:val="APA"/>
        <w:ind w:firstLine="0"/>
        <w:rPr>
          <w:b/>
        </w:rPr>
      </w:pPr>
      <w:r w:rsidRPr="000554A7">
        <w:rPr>
          <w:b/>
        </w:rPr>
        <w:t>Plan for Project Evaluation</w:t>
      </w:r>
    </w:p>
    <w:p w14:paraId="621688C1" w14:textId="268F1796" w:rsidR="00374B49" w:rsidRPr="00CC74FF" w:rsidRDefault="00EC7EA5" w:rsidP="00CC74FF">
      <w:pPr>
        <w:pStyle w:val="APA"/>
        <w:rPr>
          <w:rFonts w:eastAsiaTheme="minorHAnsi"/>
          <w:szCs w:val="24"/>
        </w:rPr>
      </w:pPr>
      <w:r w:rsidRPr="00CC74FF">
        <w:rPr>
          <w:b/>
        </w:rPr>
        <w:t>Outcome</w:t>
      </w:r>
      <w:r w:rsidR="000554A7" w:rsidRPr="00CC74FF">
        <w:rPr>
          <w:b/>
        </w:rPr>
        <w:t xml:space="preserve"> m</w:t>
      </w:r>
      <w:r w:rsidR="004B243A" w:rsidRPr="00CC74FF">
        <w:rPr>
          <w:b/>
        </w:rPr>
        <w:t>easurement</w:t>
      </w:r>
      <w:r w:rsidR="004B243A" w:rsidRPr="00CC74FF">
        <w:t>.</w:t>
      </w:r>
      <w:r w:rsidR="004B243A" w:rsidRPr="00374B49">
        <w:t xml:space="preserve"> </w:t>
      </w:r>
      <w:r w:rsidR="00175FFC">
        <w:rPr>
          <w:rFonts w:eastAsiaTheme="minorHAnsi"/>
          <w:szCs w:val="24"/>
        </w:rPr>
        <w:t xml:space="preserve"> </w:t>
      </w:r>
      <w:r w:rsidR="004D2D86">
        <w:rPr>
          <w:rFonts w:eastAsiaTheme="minorHAnsi"/>
          <w:szCs w:val="24"/>
        </w:rPr>
        <w:t xml:space="preserve">The expected outcome for this project </w:t>
      </w:r>
      <w:r w:rsidR="00085D33">
        <w:rPr>
          <w:rFonts w:eastAsiaTheme="minorHAnsi"/>
          <w:szCs w:val="24"/>
        </w:rPr>
        <w:t xml:space="preserve">was </w:t>
      </w:r>
      <w:r w:rsidR="004D2D86">
        <w:rPr>
          <w:rFonts w:eastAsiaTheme="minorHAnsi"/>
          <w:szCs w:val="24"/>
        </w:rPr>
        <w:t xml:space="preserve">to improve the </w:t>
      </w:r>
      <w:r w:rsidR="00CC74FF">
        <w:rPr>
          <w:rFonts w:eastAsiaTheme="minorHAnsi"/>
          <w:szCs w:val="24"/>
        </w:rPr>
        <w:t xml:space="preserve">clinic’s </w:t>
      </w:r>
      <w:r w:rsidR="004D2D86">
        <w:rPr>
          <w:rFonts w:eastAsiaTheme="minorHAnsi"/>
          <w:szCs w:val="24"/>
        </w:rPr>
        <w:t xml:space="preserve">HCV screening rate to 90% or higher.  </w:t>
      </w:r>
      <w:r w:rsidR="004D2D86" w:rsidRPr="004D2D86">
        <w:rPr>
          <w:rFonts w:eastAsiaTheme="minorHAnsi"/>
          <w:szCs w:val="24"/>
        </w:rPr>
        <w:t>Ongoing data collection</w:t>
      </w:r>
      <w:r w:rsidR="004D2D86">
        <w:rPr>
          <w:rFonts w:eastAsiaTheme="minorHAnsi"/>
          <w:szCs w:val="24"/>
        </w:rPr>
        <w:t xml:space="preserve"> and feedback</w:t>
      </w:r>
      <w:r w:rsidR="004D2D86" w:rsidRPr="004D2D86">
        <w:rPr>
          <w:rFonts w:eastAsiaTheme="minorHAnsi"/>
          <w:szCs w:val="24"/>
        </w:rPr>
        <w:t xml:space="preserve"> </w:t>
      </w:r>
      <w:r w:rsidR="00085D33">
        <w:rPr>
          <w:rFonts w:eastAsiaTheme="minorHAnsi"/>
          <w:szCs w:val="24"/>
        </w:rPr>
        <w:t>were</w:t>
      </w:r>
      <w:r w:rsidR="004D2D86" w:rsidRPr="004D2D86">
        <w:rPr>
          <w:rFonts w:eastAsiaTheme="minorHAnsi"/>
          <w:szCs w:val="24"/>
        </w:rPr>
        <w:t xml:space="preserve"> </w:t>
      </w:r>
      <w:r w:rsidR="00902584">
        <w:rPr>
          <w:rFonts w:eastAsiaTheme="minorHAnsi"/>
          <w:szCs w:val="24"/>
        </w:rPr>
        <w:t>used</w:t>
      </w:r>
      <w:r w:rsidR="004D2D86" w:rsidRPr="004D2D86">
        <w:rPr>
          <w:rFonts w:eastAsiaTheme="minorHAnsi"/>
          <w:szCs w:val="24"/>
        </w:rPr>
        <w:t xml:space="preserve"> to evaluate </w:t>
      </w:r>
      <w:r w:rsidR="00902584">
        <w:rPr>
          <w:rFonts w:eastAsiaTheme="minorHAnsi"/>
          <w:szCs w:val="24"/>
        </w:rPr>
        <w:t xml:space="preserve">and disseminate </w:t>
      </w:r>
      <w:r w:rsidR="004D2D86" w:rsidRPr="004D2D86">
        <w:rPr>
          <w:rFonts w:eastAsiaTheme="minorHAnsi"/>
          <w:szCs w:val="24"/>
        </w:rPr>
        <w:t xml:space="preserve">progress toward </w:t>
      </w:r>
      <w:r w:rsidR="00902584">
        <w:rPr>
          <w:rFonts w:eastAsiaTheme="minorHAnsi"/>
          <w:szCs w:val="24"/>
        </w:rPr>
        <w:t>the</w:t>
      </w:r>
      <w:r w:rsidR="004D2D86" w:rsidRPr="004D2D86">
        <w:rPr>
          <w:rFonts w:eastAsiaTheme="minorHAnsi"/>
          <w:szCs w:val="24"/>
        </w:rPr>
        <w:t xml:space="preserve"> goal. </w:t>
      </w:r>
      <w:r w:rsidR="004D2D86">
        <w:rPr>
          <w:rFonts w:eastAsiaTheme="minorHAnsi"/>
          <w:szCs w:val="24"/>
        </w:rPr>
        <w:t xml:space="preserve"> </w:t>
      </w:r>
      <w:r w:rsidR="004D2D86" w:rsidRPr="004D2D86">
        <w:rPr>
          <w:rFonts w:eastAsiaTheme="minorHAnsi"/>
          <w:szCs w:val="24"/>
        </w:rPr>
        <w:t xml:space="preserve">At the end of each week, new reports </w:t>
      </w:r>
      <w:r w:rsidR="00085D33">
        <w:rPr>
          <w:rFonts w:eastAsiaTheme="minorHAnsi"/>
          <w:szCs w:val="24"/>
        </w:rPr>
        <w:t xml:space="preserve">were </w:t>
      </w:r>
      <w:r w:rsidR="004D2D86">
        <w:rPr>
          <w:rFonts w:eastAsiaTheme="minorHAnsi"/>
          <w:szCs w:val="24"/>
        </w:rPr>
        <w:t>extracted</w:t>
      </w:r>
      <w:r w:rsidR="004D2D86" w:rsidRPr="004D2D86">
        <w:rPr>
          <w:rFonts w:eastAsiaTheme="minorHAnsi"/>
          <w:szCs w:val="24"/>
        </w:rPr>
        <w:t xml:space="preserve"> from the EMR to assess </w:t>
      </w:r>
      <w:r w:rsidR="00251A3B">
        <w:rPr>
          <w:rFonts w:eastAsiaTheme="minorHAnsi"/>
          <w:szCs w:val="24"/>
        </w:rPr>
        <w:t>the number of</w:t>
      </w:r>
      <w:r w:rsidR="004D2D86" w:rsidRPr="004D2D86">
        <w:rPr>
          <w:rFonts w:eastAsiaTheme="minorHAnsi"/>
          <w:szCs w:val="24"/>
        </w:rPr>
        <w:t xml:space="preserve"> HCV screening tests ordered for patients that met age criteria. </w:t>
      </w:r>
      <w:r w:rsidR="008F22B3">
        <w:rPr>
          <w:rFonts w:eastAsiaTheme="minorHAnsi"/>
          <w:szCs w:val="24"/>
        </w:rPr>
        <w:t xml:space="preserve"> </w:t>
      </w:r>
      <w:r w:rsidR="00251A3B">
        <w:rPr>
          <w:rFonts w:eastAsiaTheme="minorHAnsi"/>
          <w:szCs w:val="24"/>
        </w:rPr>
        <w:t xml:space="preserve">Weekly PDSA reviews </w:t>
      </w:r>
      <w:r w:rsidR="00085D33">
        <w:rPr>
          <w:rFonts w:eastAsiaTheme="minorHAnsi"/>
          <w:szCs w:val="24"/>
        </w:rPr>
        <w:t>occurred</w:t>
      </w:r>
      <w:r w:rsidR="00251A3B">
        <w:rPr>
          <w:rFonts w:eastAsiaTheme="minorHAnsi"/>
          <w:szCs w:val="24"/>
        </w:rPr>
        <w:t xml:space="preserve"> and feedback </w:t>
      </w:r>
      <w:r w:rsidR="00085D33">
        <w:rPr>
          <w:rFonts w:eastAsiaTheme="minorHAnsi"/>
          <w:szCs w:val="24"/>
        </w:rPr>
        <w:t>was</w:t>
      </w:r>
      <w:r w:rsidR="00251A3B">
        <w:rPr>
          <w:rFonts w:eastAsiaTheme="minorHAnsi"/>
          <w:szCs w:val="24"/>
        </w:rPr>
        <w:t xml:space="preserve"> elicited from the provider and clinic staff to determine if the interventions </w:t>
      </w:r>
      <w:r w:rsidR="00085D33">
        <w:rPr>
          <w:rFonts w:eastAsiaTheme="minorHAnsi"/>
          <w:szCs w:val="24"/>
        </w:rPr>
        <w:t xml:space="preserve">were </w:t>
      </w:r>
      <w:r w:rsidR="00251A3B">
        <w:rPr>
          <w:rFonts w:eastAsiaTheme="minorHAnsi"/>
          <w:szCs w:val="24"/>
        </w:rPr>
        <w:t xml:space="preserve">effective.  </w:t>
      </w:r>
    </w:p>
    <w:p w14:paraId="1098B62A" w14:textId="5A88A956" w:rsidR="00CC74FF" w:rsidRPr="00CC74FF" w:rsidRDefault="00374B49" w:rsidP="00CC74FF">
      <w:pPr>
        <w:pStyle w:val="APA"/>
        <w:rPr>
          <w:rFonts w:eastAsiaTheme="minorHAnsi"/>
          <w:szCs w:val="24"/>
        </w:rPr>
      </w:pPr>
      <w:r w:rsidRPr="00CC74FF">
        <w:rPr>
          <w:b/>
          <w:i/>
        </w:rPr>
        <w:t>Evaluation tool.</w:t>
      </w:r>
      <w:r w:rsidR="004B243A" w:rsidRPr="00374B49">
        <w:t xml:space="preserve"> </w:t>
      </w:r>
      <w:r w:rsidR="00CC74FF">
        <w:rPr>
          <w:rFonts w:eastAsiaTheme="minorHAnsi"/>
          <w:szCs w:val="24"/>
        </w:rPr>
        <w:t xml:space="preserve"> </w:t>
      </w:r>
      <w:r w:rsidR="00CC74FF" w:rsidRPr="004D2D86">
        <w:rPr>
          <w:rFonts w:eastAsiaTheme="minorHAnsi"/>
          <w:szCs w:val="24"/>
        </w:rPr>
        <w:t>The re</w:t>
      </w:r>
      <w:r w:rsidR="00816287">
        <w:rPr>
          <w:rFonts w:eastAsiaTheme="minorHAnsi"/>
          <w:szCs w:val="24"/>
        </w:rPr>
        <w:t>p</w:t>
      </w:r>
      <w:r w:rsidR="00251A3B">
        <w:rPr>
          <w:rFonts w:eastAsiaTheme="minorHAnsi"/>
          <w:szCs w:val="24"/>
        </w:rPr>
        <w:t xml:space="preserve">orts function in the EMR </w:t>
      </w:r>
      <w:r w:rsidR="004B3CF4">
        <w:rPr>
          <w:rFonts w:eastAsiaTheme="minorHAnsi"/>
          <w:szCs w:val="24"/>
        </w:rPr>
        <w:t>allowed</w:t>
      </w:r>
      <w:r w:rsidR="004B3CF4" w:rsidRPr="004D2D86">
        <w:rPr>
          <w:rFonts w:eastAsiaTheme="minorHAnsi"/>
          <w:szCs w:val="24"/>
        </w:rPr>
        <w:t xml:space="preserve"> </w:t>
      </w:r>
      <w:r w:rsidR="00CC74FF">
        <w:rPr>
          <w:rFonts w:eastAsiaTheme="minorHAnsi"/>
          <w:szCs w:val="24"/>
        </w:rPr>
        <w:t>customizable</w:t>
      </w:r>
      <w:r w:rsidR="00CC74FF" w:rsidRPr="004D2D86">
        <w:rPr>
          <w:rFonts w:eastAsiaTheme="minorHAnsi"/>
          <w:szCs w:val="24"/>
        </w:rPr>
        <w:t xml:space="preserve"> reports</w:t>
      </w:r>
      <w:r w:rsidR="00CC74FF">
        <w:rPr>
          <w:rFonts w:eastAsiaTheme="minorHAnsi"/>
          <w:szCs w:val="24"/>
        </w:rPr>
        <w:t xml:space="preserve">. </w:t>
      </w:r>
      <w:r w:rsidR="00CC74FF" w:rsidRPr="004D2D86">
        <w:rPr>
          <w:rFonts w:eastAsiaTheme="minorHAnsi"/>
          <w:szCs w:val="24"/>
        </w:rPr>
        <w:t xml:space="preserve"> </w:t>
      </w:r>
      <w:r w:rsidR="00CC74FF">
        <w:rPr>
          <w:rFonts w:eastAsiaTheme="minorHAnsi"/>
          <w:szCs w:val="24"/>
        </w:rPr>
        <w:t xml:space="preserve">For this project, EMR reports </w:t>
      </w:r>
      <w:r w:rsidR="00085D33">
        <w:rPr>
          <w:rFonts w:eastAsiaTheme="minorHAnsi"/>
          <w:szCs w:val="24"/>
        </w:rPr>
        <w:t>included</w:t>
      </w:r>
      <w:r w:rsidR="00CC74FF">
        <w:rPr>
          <w:rFonts w:eastAsiaTheme="minorHAnsi"/>
          <w:szCs w:val="24"/>
        </w:rPr>
        <w:t xml:space="preserve"> the following data points: </w:t>
      </w:r>
      <w:r w:rsidR="00CC74FF" w:rsidRPr="004D2D86">
        <w:rPr>
          <w:rFonts w:eastAsiaTheme="minorHAnsi"/>
          <w:szCs w:val="24"/>
        </w:rPr>
        <w:t xml:space="preserve">date, </w:t>
      </w:r>
      <w:r w:rsidR="00CC74FF">
        <w:rPr>
          <w:rFonts w:eastAsiaTheme="minorHAnsi"/>
          <w:szCs w:val="24"/>
        </w:rPr>
        <w:t>provider, ICD-10 codes and</w:t>
      </w:r>
      <w:r w:rsidR="00CC74FF" w:rsidRPr="004D2D86">
        <w:rPr>
          <w:rFonts w:eastAsiaTheme="minorHAnsi"/>
          <w:szCs w:val="24"/>
        </w:rPr>
        <w:t xml:space="preserve"> CPT codes</w:t>
      </w:r>
      <w:r w:rsidR="00CC74FF">
        <w:rPr>
          <w:rFonts w:eastAsiaTheme="minorHAnsi"/>
          <w:szCs w:val="24"/>
        </w:rPr>
        <w:t xml:space="preserve"> (both ordered and completed)</w:t>
      </w:r>
      <w:r w:rsidR="00CC74FF" w:rsidRPr="004D2D86">
        <w:rPr>
          <w:rFonts w:eastAsiaTheme="minorHAnsi"/>
          <w:szCs w:val="24"/>
        </w:rPr>
        <w:t xml:space="preserve">. </w:t>
      </w:r>
      <w:r w:rsidR="00CC74FF">
        <w:rPr>
          <w:rFonts w:eastAsiaTheme="minorHAnsi"/>
          <w:szCs w:val="24"/>
        </w:rPr>
        <w:t xml:space="preserve"> </w:t>
      </w:r>
      <w:r w:rsidR="00CC74FF" w:rsidRPr="004D2D86">
        <w:rPr>
          <w:rFonts w:eastAsiaTheme="minorHAnsi"/>
          <w:szCs w:val="24"/>
        </w:rPr>
        <w:t xml:space="preserve">The same criteria </w:t>
      </w:r>
      <w:r w:rsidR="001E66A9">
        <w:rPr>
          <w:rFonts w:eastAsiaTheme="minorHAnsi"/>
          <w:szCs w:val="24"/>
        </w:rPr>
        <w:t>were</w:t>
      </w:r>
      <w:r w:rsidR="001E66A9" w:rsidRPr="004D2D86">
        <w:rPr>
          <w:rFonts w:eastAsiaTheme="minorHAnsi"/>
          <w:szCs w:val="24"/>
        </w:rPr>
        <w:t xml:space="preserve"> </w:t>
      </w:r>
      <w:r w:rsidR="00CC74FF">
        <w:rPr>
          <w:rFonts w:eastAsiaTheme="minorHAnsi"/>
          <w:szCs w:val="24"/>
        </w:rPr>
        <w:t>included</w:t>
      </w:r>
      <w:r w:rsidR="00CC74FF" w:rsidRPr="004D2D86">
        <w:rPr>
          <w:rFonts w:eastAsiaTheme="minorHAnsi"/>
          <w:szCs w:val="24"/>
        </w:rPr>
        <w:t xml:space="preserve"> for each weekly report.</w:t>
      </w:r>
      <w:r w:rsidR="00856FA6">
        <w:rPr>
          <w:rFonts w:eastAsiaTheme="minorHAnsi"/>
          <w:szCs w:val="24"/>
        </w:rPr>
        <w:t xml:space="preserve"> </w:t>
      </w:r>
      <w:r w:rsidR="00CC74FF" w:rsidRPr="004D2D86">
        <w:rPr>
          <w:rFonts w:eastAsiaTheme="minorHAnsi"/>
          <w:szCs w:val="24"/>
        </w:rPr>
        <w:t xml:space="preserve"> </w:t>
      </w:r>
      <w:r w:rsidR="00CC74FF">
        <w:rPr>
          <w:rFonts w:eastAsiaTheme="minorHAnsi"/>
          <w:szCs w:val="24"/>
        </w:rPr>
        <w:lastRenderedPageBreak/>
        <w:t>An additional</w:t>
      </w:r>
      <w:r w:rsidR="00CC74FF" w:rsidRPr="004D2D86">
        <w:rPr>
          <w:rFonts w:eastAsiaTheme="minorHAnsi"/>
          <w:szCs w:val="24"/>
        </w:rPr>
        <w:t xml:space="preserve"> report </w:t>
      </w:r>
      <w:r w:rsidR="00085D33">
        <w:rPr>
          <w:rFonts w:eastAsiaTheme="minorHAnsi"/>
          <w:szCs w:val="24"/>
        </w:rPr>
        <w:t>confirmed</w:t>
      </w:r>
      <w:r w:rsidR="00CC74FF" w:rsidRPr="004D2D86">
        <w:rPr>
          <w:rFonts w:eastAsiaTheme="minorHAnsi"/>
          <w:szCs w:val="24"/>
        </w:rPr>
        <w:t xml:space="preserve"> the total number of people born between 1945-1965 </w:t>
      </w:r>
      <w:r w:rsidR="00CC74FF">
        <w:rPr>
          <w:rFonts w:eastAsiaTheme="minorHAnsi"/>
          <w:szCs w:val="24"/>
        </w:rPr>
        <w:t xml:space="preserve">scheduled </w:t>
      </w:r>
      <w:r w:rsidR="00CC74FF" w:rsidRPr="004D2D86">
        <w:rPr>
          <w:rFonts w:eastAsiaTheme="minorHAnsi"/>
          <w:szCs w:val="24"/>
        </w:rPr>
        <w:t xml:space="preserve">in </w:t>
      </w:r>
      <w:r w:rsidR="00251A3B">
        <w:rPr>
          <w:rFonts w:eastAsiaTheme="minorHAnsi"/>
          <w:szCs w:val="24"/>
        </w:rPr>
        <w:t xml:space="preserve">the </w:t>
      </w:r>
      <w:r w:rsidR="00CC74FF" w:rsidRPr="004D2D86">
        <w:rPr>
          <w:rFonts w:eastAsiaTheme="minorHAnsi"/>
          <w:szCs w:val="24"/>
        </w:rPr>
        <w:t>clinic</w:t>
      </w:r>
      <w:r w:rsidR="00251A3B">
        <w:rPr>
          <w:rFonts w:eastAsiaTheme="minorHAnsi"/>
          <w:szCs w:val="24"/>
        </w:rPr>
        <w:t xml:space="preserve"> for</w:t>
      </w:r>
      <w:r w:rsidR="00CC74FF" w:rsidRPr="004D2D86">
        <w:rPr>
          <w:rFonts w:eastAsiaTheme="minorHAnsi"/>
          <w:szCs w:val="24"/>
        </w:rPr>
        <w:t xml:space="preserve"> that week</w:t>
      </w:r>
      <w:r w:rsidR="00CC74FF">
        <w:rPr>
          <w:rFonts w:eastAsiaTheme="minorHAnsi"/>
          <w:szCs w:val="24"/>
        </w:rPr>
        <w:t xml:space="preserve"> versus the actual number seen</w:t>
      </w:r>
      <w:r w:rsidR="00816287">
        <w:rPr>
          <w:rFonts w:eastAsiaTheme="minorHAnsi"/>
          <w:szCs w:val="24"/>
        </w:rPr>
        <w:t xml:space="preserve"> by the provider</w:t>
      </w:r>
      <w:r w:rsidR="00CC74FF" w:rsidRPr="004D2D86">
        <w:rPr>
          <w:rFonts w:eastAsiaTheme="minorHAnsi"/>
          <w:szCs w:val="24"/>
        </w:rPr>
        <w:t xml:space="preserve">. </w:t>
      </w:r>
      <w:r w:rsidR="008F22B3">
        <w:rPr>
          <w:rFonts w:eastAsiaTheme="minorHAnsi"/>
          <w:szCs w:val="24"/>
        </w:rPr>
        <w:t xml:space="preserve"> </w:t>
      </w:r>
      <w:r w:rsidR="00CC74FF">
        <w:rPr>
          <w:rFonts w:eastAsiaTheme="minorHAnsi"/>
          <w:szCs w:val="24"/>
        </w:rPr>
        <w:t xml:space="preserve">The data </w:t>
      </w:r>
      <w:r w:rsidR="003D7F3C">
        <w:rPr>
          <w:rFonts w:eastAsiaTheme="minorHAnsi"/>
          <w:szCs w:val="24"/>
        </w:rPr>
        <w:t xml:space="preserve">obtained </w:t>
      </w:r>
      <w:r w:rsidR="00085D33">
        <w:rPr>
          <w:rFonts w:eastAsiaTheme="minorHAnsi"/>
          <w:szCs w:val="24"/>
        </w:rPr>
        <w:t>was</w:t>
      </w:r>
      <w:r w:rsidR="00CC74FF">
        <w:rPr>
          <w:rFonts w:eastAsiaTheme="minorHAnsi"/>
          <w:szCs w:val="24"/>
        </w:rPr>
        <w:t xml:space="preserve"> entered into a spreadsheet </w:t>
      </w:r>
      <w:r w:rsidR="003D7F3C">
        <w:rPr>
          <w:rFonts w:eastAsiaTheme="minorHAnsi"/>
          <w:szCs w:val="24"/>
        </w:rPr>
        <w:t>for the purpose of analy</w:t>
      </w:r>
      <w:r w:rsidR="00B17056">
        <w:rPr>
          <w:rFonts w:eastAsiaTheme="minorHAnsi"/>
          <w:szCs w:val="24"/>
        </w:rPr>
        <w:t>sis and feedback (see Appendix G</w:t>
      </w:r>
      <w:r w:rsidR="003D7F3C">
        <w:rPr>
          <w:rFonts w:eastAsiaTheme="minorHAnsi"/>
          <w:szCs w:val="24"/>
        </w:rPr>
        <w:t>)</w:t>
      </w:r>
      <w:r w:rsidR="006D7335">
        <w:rPr>
          <w:rFonts w:eastAsiaTheme="minorHAnsi"/>
          <w:szCs w:val="24"/>
        </w:rPr>
        <w:t>.</w:t>
      </w:r>
      <w:r w:rsidR="003D7F3C">
        <w:rPr>
          <w:rFonts w:eastAsiaTheme="minorHAnsi"/>
          <w:szCs w:val="24"/>
        </w:rPr>
        <w:t xml:space="preserve"> </w:t>
      </w:r>
    </w:p>
    <w:p w14:paraId="02AC8D6B" w14:textId="1FDA5754" w:rsidR="00CC74FF" w:rsidRPr="00205D27" w:rsidRDefault="004B243A" w:rsidP="00205D27">
      <w:pPr>
        <w:pStyle w:val="APA"/>
        <w:rPr>
          <w:rFonts w:eastAsiaTheme="minorHAnsi"/>
          <w:szCs w:val="24"/>
        </w:rPr>
      </w:pPr>
      <w:r w:rsidRPr="00205D27">
        <w:rPr>
          <w:b/>
          <w:i/>
        </w:rPr>
        <w:t>Data analysis</w:t>
      </w:r>
      <w:r w:rsidRPr="00205D27">
        <w:rPr>
          <w:b/>
        </w:rPr>
        <w:t>.</w:t>
      </w:r>
      <w:r w:rsidRPr="00374B49">
        <w:rPr>
          <w:b/>
        </w:rPr>
        <w:t xml:space="preserve">  </w:t>
      </w:r>
      <w:r w:rsidR="00205D27">
        <w:t xml:space="preserve">Data </w:t>
      </w:r>
      <w:r w:rsidR="00FA40D4">
        <w:t xml:space="preserve">were </w:t>
      </w:r>
      <w:r w:rsidR="00205D27">
        <w:t xml:space="preserve">analyzed weekly to determine the percentage of patients born </w:t>
      </w:r>
      <w:r w:rsidR="00816287">
        <w:t>in the identified birth cohort</w:t>
      </w:r>
      <w:r w:rsidR="00205D27">
        <w:t xml:space="preserve"> that received an order for HCV screening. </w:t>
      </w:r>
      <w:r w:rsidR="00836A5A">
        <w:t xml:space="preserve"> </w:t>
      </w:r>
      <w:r w:rsidR="00205D27">
        <w:t xml:space="preserve">This </w:t>
      </w:r>
      <w:r w:rsidR="00085D33">
        <w:t>was</w:t>
      </w:r>
      <w:r w:rsidR="00A6415E">
        <w:t xml:space="preserve"> determined</w:t>
      </w:r>
      <w:r w:rsidR="00205D27">
        <w:t xml:space="preserve"> by dividing the number of patients </w:t>
      </w:r>
      <w:r w:rsidR="00836A5A">
        <w:t>with</w:t>
      </w:r>
      <w:r w:rsidR="00205D27">
        <w:t xml:space="preserve"> </w:t>
      </w:r>
      <w:r w:rsidR="00836A5A">
        <w:t>the</w:t>
      </w:r>
      <w:r w:rsidR="00205D27">
        <w:t xml:space="preserve"> HCV screening</w:t>
      </w:r>
      <w:r w:rsidR="00836A5A">
        <w:t xml:space="preserve"> CPT code</w:t>
      </w:r>
      <w:r w:rsidR="00205D27">
        <w:t xml:space="preserve"> by the total number of patients seen.  Data </w:t>
      </w:r>
      <w:r w:rsidR="00FA40D4">
        <w:t xml:space="preserve">were </w:t>
      </w:r>
      <w:r w:rsidR="00836A5A">
        <w:t>examined</w:t>
      </w:r>
      <w:r w:rsidR="00205D27">
        <w:t xml:space="preserve"> to </w:t>
      </w:r>
      <w:r w:rsidR="00B17056">
        <w:t>ascertain</w:t>
      </w:r>
      <w:r w:rsidR="00205D27">
        <w:t xml:space="preserve"> how many patients received screening. </w:t>
      </w:r>
      <w:r w:rsidR="008F22B3">
        <w:t xml:space="preserve"> </w:t>
      </w:r>
      <w:r w:rsidR="00A6415E">
        <w:rPr>
          <w:rFonts w:eastAsiaTheme="minorHAnsi"/>
          <w:szCs w:val="24"/>
        </w:rPr>
        <w:t xml:space="preserve">Findings </w:t>
      </w:r>
      <w:r w:rsidR="00085D33">
        <w:rPr>
          <w:rFonts w:eastAsiaTheme="minorHAnsi"/>
          <w:szCs w:val="24"/>
        </w:rPr>
        <w:t>were</w:t>
      </w:r>
      <w:r w:rsidR="00CC74FF" w:rsidRPr="004D2D86">
        <w:rPr>
          <w:rFonts w:eastAsiaTheme="minorHAnsi"/>
          <w:szCs w:val="24"/>
        </w:rPr>
        <w:t xml:space="preserve"> </w:t>
      </w:r>
      <w:r w:rsidR="00960093">
        <w:rPr>
          <w:rFonts w:eastAsiaTheme="minorHAnsi"/>
          <w:szCs w:val="24"/>
        </w:rPr>
        <w:t>reviewed</w:t>
      </w:r>
      <w:r w:rsidR="00CC74FF" w:rsidRPr="004D2D86">
        <w:rPr>
          <w:rFonts w:eastAsiaTheme="minorHAnsi"/>
          <w:szCs w:val="24"/>
        </w:rPr>
        <w:t xml:space="preserve"> </w:t>
      </w:r>
      <w:r w:rsidR="00836A5A">
        <w:rPr>
          <w:rFonts w:eastAsiaTheme="minorHAnsi"/>
          <w:szCs w:val="24"/>
        </w:rPr>
        <w:t xml:space="preserve">weekly </w:t>
      </w:r>
      <w:r w:rsidR="00CC74FF" w:rsidRPr="004D2D86">
        <w:rPr>
          <w:rFonts w:eastAsiaTheme="minorHAnsi"/>
          <w:szCs w:val="24"/>
        </w:rPr>
        <w:t xml:space="preserve">with </w:t>
      </w:r>
      <w:r w:rsidR="00836A5A">
        <w:rPr>
          <w:rFonts w:eastAsiaTheme="minorHAnsi"/>
          <w:szCs w:val="24"/>
        </w:rPr>
        <w:t>clinic staff</w:t>
      </w:r>
      <w:r w:rsidR="00CC74FF" w:rsidRPr="004D2D86">
        <w:rPr>
          <w:rFonts w:eastAsiaTheme="minorHAnsi"/>
          <w:szCs w:val="24"/>
        </w:rPr>
        <w:t xml:space="preserve"> via email. </w:t>
      </w:r>
      <w:r w:rsidR="00836A5A">
        <w:rPr>
          <w:rFonts w:eastAsiaTheme="minorHAnsi"/>
          <w:szCs w:val="24"/>
        </w:rPr>
        <w:t xml:space="preserve"> </w:t>
      </w:r>
      <w:r w:rsidR="00A6415E">
        <w:rPr>
          <w:rFonts w:eastAsiaTheme="minorHAnsi"/>
          <w:szCs w:val="24"/>
        </w:rPr>
        <w:t>D</w:t>
      </w:r>
      <w:r w:rsidR="00CC74FF" w:rsidRPr="004D2D86">
        <w:rPr>
          <w:rFonts w:eastAsiaTheme="minorHAnsi"/>
          <w:szCs w:val="24"/>
        </w:rPr>
        <w:t xml:space="preserve">ata sent to the providers </w:t>
      </w:r>
      <w:r w:rsidR="00085D33">
        <w:rPr>
          <w:rFonts w:eastAsiaTheme="minorHAnsi"/>
          <w:szCs w:val="24"/>
        </w:rPr>
        <w:t>included</w:t>
      </w:r>
      <w:r w:rsidR="00836A5A">
        <w:rPr>
          <w:rFonts w:eastAsiaTheme="minorHAnsi"/>
          <w:szCs w:val="24"/>
        </w:rPr>
        <w:t xml:space="preserve"> </w:t>
      </w:r>
      <w:r w:rsidR="00CC74FF" w:rsidRPr="004D2D86">
        <w:rPr>
          <w:rFonts w:eastAsiaTheme="minorHAnsi"/>
          <w:szCs w:val="24"/>
        </w:rPr>
        <w:t xml:space="preserve">total number seen, total number screened, percentage screened, and progress toward the goal. </w:t>
      </w:r>
      <w:r w:rsidR="00A6415E">
        <w:rPr>
          <w:rFonts w:eastAsiaTheme="minorHAnsi"/>
          <w:szCs w:val="24"/>
        </w:rPr>
        <w:t xml:space="preserve"> A meeting </w:t>
      </w:r>
      <w:r w:rsidR="004B3CF4">
        <w:rPr>
          <w:rFonts w:eastAsiaTheme="minorHAnsi"/>
          <w:szCs w:val="24"/>
        </w:rPr>
        <w:t>would have been</w:t>
      </w:r>
      <w:r w:rsidR="00A6415E">
        <w:rPr>
          <w:rFonts w:eastAsiaTheme="minorHAnsi"/>
          <w:szCs w:val="24"/>
        </w:rPr>
        <w:t xml:space="preserve"> scheduled with the provider and clinic staff if progress toward the goal </w:t>
      </w:r>
      <w:r w:rsidR="004B3CF4">
        <w:rPr>
          <w:rFonts w:eastAsiaTheme="minorHAnsi"/>
          <w:szCs w:val="24"/>
        </w:rPr>
        <w:t xml:space="preserve">slowed </w:t>
      </w:r>
      <w:r w:rsidR="00960093">
        <w:rPr>
          <w:rFonts w:eastAsiaTheme="minorHAnsi"/>
          <w:szCs w:val="24"/>
        </w:rPr>
        <w:t xml:space="preserve">or </w:t>
      </w:r>
      <w:r w:rsidR="004B3CF4">
        <w:rPr>
          <w:rFonts w:eastAsiaTheme="minorHAnsi"/>
          <w:szCs w:val="24"/>
        </w:rPr>
        <w:t xml:space="preserve">halted </w:t>
      </w:r>
      <w:r w:rsidR="00A6415E">
        <w:rPr>
          <w:rFonts w:eastAsiaTheme="minorHAnsi"/>
          <w:szCs w:val="24"/>
        </w:rPr>
        <w:t xml:space="preserve">for two consecutive weekly reviews. </w:t>
      </w:r>
      <w:r w:rsidR="00B01B8E">
        <w:rPr>
          <w:rFonts w:eastAsiaTheme="minorHAnsi"/>
          <w:szCs w:val="24"/>
        </w:rPr>
        <w:t xml:space="preserve"> The purpose of the meeting would be to elicit feedback regarding staff perceptions of problems or concerns. A PDSA review would follow the meeting. </w:t>
      </w:r>
      <w:r w:rsidR="00CC74FF" w:rsidRPr="004D2D86">
        <w:rPr>
          <w:rFonts w:eastAsiaTheme="minorHAnsi"/>
          <w:szCs w:val="24"/>
        </w:rPr>
        <w:t xml:space="preserve">Cumulative information </w:t>
      </w:r>
      <w:r w:rsidR="00085D33">
        <w:rPr>
          <w:rFonts w:eastAsiaTheme="minorHAnsi"/>
          <w:szCs w:val="24"/>
        </w:rPr>
        <w:t>was</w:t>
      </w:r>
      <w:r w:rsidR="00CC74FF" w:rsidRPr="004D2D86">
        <w:rPr>
          <w:rFonts w:eastAsiaTheme="minorHAnsi"/>
          <w:szCs w:val="24"/>
        </w:rPr>
        <w:t xml:space="preserve"> shared with stakeholders at the end of each four-week period. </w:t>
      </w:r>
    </w:p>
    <w:p w14:paraId="01A64F16" w14:textId="45B2A256" w:rsidR="0089567C" w:rsidRDefault="000554A7" w:rsidP="006D7335">
      <w:pPr>
        <w:pStyle w:val="APA"/>
      </w:pPr>
      <w:r w:rsidRPr="00374B49">
        <w:rPr>
          <w:b/>
        </w:rPr>
        <w:t>Data m</w:t>
      </w:r>
      <w:r w:rsidR="004B243A" w:rsidRPr="00374B49">
        <w:rPr>
          <w:b/>
        </w:rPr>
        <w:t>anagement</w:t>
      </w:r>
      <w:r w:rsidR="004B243A" w:rsidRPr="00374B49">
        <w:t>.</w:t>
      </w:r>
      <w:r w:rsidR="004B243A" w:rsidRPr="005B29DE">
        <w:t xml:space="preserve">  </w:t>
      </w:r>
      <w:r w:rsidR="00FB0A81">
        <w:t xml:space="preserve">Data </w:t>
      </w:r>
      <w:r w:rsidR="005347E0">
        <w:t>gathered</w:t>
      </w:r>
      <w:r w:rsidR="00FB0A81">
        <w:t xml:space="preserve"> at the end of each week</w:t>
      </w:r>
      <w:r w:rsidR="005347E0">
        <w:t xml:space="preserve"> </w:t>
      </w:r>
      <w:r w:rsidR="00FA40D4">
        <w:t xml:space="preserve">were </w:t>
      </w:r>
      <w:r w:rsidR="005347E0">
        <w:t xml:space="preserve">entered into </w:t>
      </w:r>
      <w:r w:rsidR="00960093">
        <w:t>a</w:t>
      </w:r>
      <w:r w:rsidR="005347E0">
        <w:t xml:space="preserve"> data collection tool</w:t>
      </w:r>
      <w:r w:rsidR="00960093">
        <w:t xml:space="preserve"> for analysis</w:t>
      </w:r>
      <w:r w:rsidR="00B17056">
        <w:t xml:space="preserve"> (see Appendix G</w:t>
      </w:r>
      <w:r w:rsidR="005347E0">
        <w:t xml:space="preserve">). </w:t>
      </w:r>
      <w:r w:rsidR="008F22B3">
        <w:t xml:space="preserve"> </w:t>
      </w:r>
      <w:r w:rsidR="00960093">
        <w:t xml:space="preserve">No identifying information </w:t>
      </w:r>
      <w:r w:rsidR="00085D33">
        <w:t>was</w:t>
      </w:r>
      <w:r w:rsidR="00960093">
        <w:t xml:space="preserve"> collected. </w:t>
      </w:r>
      <w:r w:rsidR="008F22B3">
        <w:t xml:space="preserve"> </w:t>
      </w:r>
      <w:r w:rsidR="005347E0">
        <w:t>The tool</w:t>
      </w:r>
      <w:r w:rsidR="0089567C">
        <w:t xml:space="preserve"> </w:t>
      </w:r>
      <w:r w:rsidR="00085D33">
        <w:t>was</w:t>
      </w:r>
      <w:r w:rsidR="0089567C">
        <w:t xml:space="preserve"> secured on a password protected laptop computer in a l</w:t>
      </w:r>
      <w:r w:rsidR="00960093">
        <w:t>ocked office at the clinic site</w:t>
      </w:r>
      <w:r w:rsidR="00A962C5">
        <w:t xml:space="preserve"> until </w:t>
      </w:r>
      <w:r w:rsidR="004D2B7A">
        <w:t>the end of the 12-week project timeline</w:t>
      </w:r>
      <w:r w:rsidR="0089567C">
        <w:t xml:space="preserve"> </w:t>
      </w:r>
      <w:r w:rsidR="00960093">
        <w:t>and</w:t>
      </w:r>
      <w:r w:rsidR="0089567C">
        <w:t xml:space="preserve"> in the University departmental Pirate drive</w:t>
      </w:r>
      <w:r w:rsidR="004D2B7A">
        <w:t xml:space="preserve"> indefinitely</w:t>
      </w:r>
      <w:r w:rsidR="005347E0">
        <w:t xml:space="preserve">. </w:t>
      </w:r>
      <w:r w:rsidR="008F22B3">
        <w:t xml:space="preserve"> </w:t>
      </w:r>
      <w:r w:rsidR="006D7335" w:rsidRPr="006D7335">
        <w:t xml:space="preserve">Data stored on laptop </w:t>
      </w:r>
      <w:r w:rsidR="00FA40D4">
        <w:t>were</w:t>
      </w:r>
      <w:r w:rsidR="00FA40D4" w:rsidRPr="006D7335">
        <w:t xml:space="preserve"> </w:t>
      </w:r>
      <w:r w:rsidR="006D7335">
        <w:t xml:space="preserve">permanently </w:t>
      </w:r>
      <w:r w:rsidR="006D7335" w:rsidRPr="006D7335">
        <w:t>delete</w:t>
      </w:r>
      <w:r w:rsidR="006D7335">
        <w:t>d</w:t>
      </w:r>
      <w:r w:rsidR="006D7335" w:rsidRPr="006D7335">
        <w:t xml:space="preserve"> after </w:t>
      </w:r>
      <w:r w:rsidR="004D2B7A">
        <w:t xml:space="preserve">project </w:t>
      </w:r>
      <w:r w:rsidR="006D7335" w:rsidRPr="006D7335">
        <w:t xml:space="preserve">completion. </w:t>
      </w:r>
      <w:r w:rsidR="005347E0">
        <w:t xml:space="preserve"> </w:t>
      </w:r>
    </w:p>
    <w:p w14:paraId="7BEC0ECD" w14:textId="77777777" w:rsidR="004B243A" w:rsidRDefault="004B243A" w:rsidP="000554A7">
      <w:pPr>
        <w:pStyle w:val="APA"/>
        <w:ind w:firstLine="0"/>
        <w:rPr>
          <w:b/>
        </w:rPr>
      </w:pPr>
      <w:r w:rsidRPr="000554A7">
        <w:rPr>
          <w:b/>
        </w:rPr>
        <w:t>Summary</w:t>
      </w:r>
    </w:p>
    <w:p w14:paraId="41E8D8CA" w14:textId="7A95AFA5" w:rsidR="000F6468" w:rsidRDefault="000F6468" w:rsidP="000554A7">
      <w:pPr>
        <w:pStyle w:val="APA"/>
        <w:ind w:firstLine="0"/>
      </w:pPr>
      <w:r>
        <w:rPr>
          <w:b/>
        </w:rPr>
        <w:tab/>
      </w:r>
      <w:r w:rsidR="00976A75">
        <w:t xml:space="preserve">The purpose of this project </w:t>
      </w:r>
      <w:r w:rsidR="00085D33">
        <w:t xml:space="preserve">was </w:t>
      </w:r>
      <w:r w:rsidR="00976A75">
        <w:t xml:space="preserve">to improve the clinic’s screening rates for HCV in people born between 1945-1965.  The project site displayed readiness for change </w:t>
      </w:r>
      <w:r w:rsidR="0061533E">
        <w:t>with</w:t>
      </w:r>
      <w:r w:rsidR="00976A75">
        <w:t xml:space="preserve"> both change commitment and change efficacy.  The project team included stakeholders from the</w:t>
      </w:r>
      <w:r w:rsidR="00D86E3F">
        <w:t xml:space="preserve"> site in </w:t>
      </w:r>
      <w:r w:rsidR="00D86E3F">
        <w:lastRenderedPageBreak/>
        <w:t xml:space="preserve">addition to the project and faculty leads. </w:t>
      </w:r>
      <w:r w:rsidR="0061533E">
        <w:t xml:space="preserve"> </w:t>
      </w:r>
      <w:r w:rsidR="00D86E3F">
        <w:t xml:space="preserve">A SWOT analysis identified strengths, weaknesses, opportunities, and threats, and the project received organizational approval. </w:t>
      </w:r>
      <w:r w:rsidR="0061533E">
        <w:t xml:space="preserve"> </w:t>
      </w:r>
      <w:r w:rsidR="00D86E3F">
        <w:t xml:space="preserve">A cost analysis revealed minimal cost to the organization. </w:t>
      </w:r>
    </w:p>
    <w:p w14:paraId="4E281CE5" w14:textId="1A78D2D9" w:rsidR="00D86E3F" w:rsidRPr="00976A75" w:rsidRDefault="00D86E3F" w:rsidP="000554A7">
      <w:pPr>
        <w:pStyle w:val="APA"/>
        <w:ind w:firstLine="0"/>
      </w:pPr>
      <w:r>
        <w:tab/>
        <w:t xml:space="preserve">It was determined with the </w:t>
      </w:r>
      <w:r w:rsidRPr="00B231FF">
        <w:t>IRB QI/Program Ev</w:t>
      </w:r>
      <w:r>
        <w:t>aluation Self-</w:t>
      </w:r>
      <w:r w:rsidRPr="00B231FF">
        <w:t>Certification Tool</w:t>
      </w:r>
      <w:r>
        <w:t xml:space="preserve"> that this project was QI and did not require </w:t>
      </w:r>
      <w:r w:rsidR="00960093">
        <w:t xml:space="preserve">any further </w:t>
      </w:r>
      <w:r>
        <w:t xml:space="preserve">IRB approval. </w:t>
      </w:r>
      <w:r w:rsidR="0061533E">
        <w:t>The project</w:t>
      </w:r>
      <w:r>
        <w:t xml:space="preserve"> </w:t>
      </w:r>
      <w:r w:rsidR="00B01B8E">
        <w:t>was</w:t>
      </w:r>
      <w:r>
        <w:t xml:space="preserve"> evaluated with ongoing data collection and feedback to me</w:t>
      </w:r>
      <w:r w:rsidR="00960093">
        <w:t xml:space="preserve">asure progress toward the goal and a PDSA review </w:t>
      </w:r>
      <w:r w:rsidR="00B01B8E">
        <w:t>was planned if</w:t>
      </w:r>
      <w:r w:rsidR="00960093">
        <w:t xml:space="preserve"> needed</w:t>
      </w:r>
      <w:r w:rsidR="00D44A81">
        <w:t xml:space="preserve"> to evaluate the process</w:t>
      </w:r>
      <w:r w:rsidR="00960093">
        <w:t xml:space="preserve">. A plan </w:t>
      </w:r>
      <w:r w:rsidR="00085D33">
        <w:t xml:space="preserve">was </w:t>
      </w:r>
      <w:r w:rsidR="00960093">
        <w:t xml:space="preserve">in place for securing and storing data. </w:t>
      </w:r>
      <w:r w:rsidR="0061533E">
        <w:t xml:space="preserve">After completion of the pre-implementation planning stage, the site was </w:t>
      </w:r>
      <w:r w:rsidR="00960093">
        <w:t>prepared</w:t>
      </w:r>
      <w:r w:rsidR="0061533E">
        <w:t xml:space="preserve"> to begin project implementation. </w:t>
      </w:r>
    </w:p>
    <w:p w14:paraId="71C73AE3" w14:textId="4BB8429F" w:rsidR="00602127" w:rsidRDefault="00602127">
      <w:pPr>
        <w:overflowPunct/>
        <w:autoSpaceDE/>
        <w:autoSpaceDN/>
        <w:adjustRightInd/>
        <w:rPr>
          <w:sz w:val="24"/>
        </w:rPr>
      </w:pPr>
      <w:r>
        <w:br w:type="page"/>
      </w:r>
    </w:p>
    <w:p w14:paraId="54ECEDEF" w14:textId="77777777" w:rsidR="00602127" w:rsidRPr="00602127" w:rsidRDefault="00602127" w:rsidP="00602127">
      <w:pPr>
        <w:pStyle w:val="APA"/>
        <w:ind w:firstLine="0"/>
        <w:jc w:val="center"/>
        <w:rPr>
          <w:b/>
        </w:rPr>
      </w:pPr>
      <w:r w:rsidRPr="00602127">
        <w:rPr>
          <w:b/>
        </w:rPr>
        <w:lastRenderedPageBreak/>
        <w:t>Chapter Five: Implementation Process</w:t>
      </w:r>
    </w:p>
    <w:p w14:paraId="0DA0FDA3" w14:textId="7D13ABB1" w:rsidR="00E02DE1" w:rsidRDefault="00E02DE1" w:rsidP="00EC7EA5">
      <w:pPr>
        <w:pStyle w:val="APA"/>
      </w:pPr>
      <w:r>
        <w:t xml:space="preserve">Project implementation occurred over a 12-week period from January 2019 through March 2019. </w:t>
      </w:r>
      <w:r w:rsidR="00D32CA3">
        <w:t xml:space="preserve"> </w:t>
      </w:r>
      <w:r>
        <w:t xml:space="preserve">The purpose of this chapter is to review the project setting and the site participants, including participant recruitment. </w:t>
      </w:r>
      <w:r w:rsidR="00D32CA3">
        <w:t xml:space="preserve"> </w:t>
      </w:r>
      <w:r>
        <w:t>The implementation process will be discussed</w:t>
      </w:r>
      <w:r w:rsidR="004D2B7A">
        <w:t xml:space="preserve"> including</w:t>
      </w:r>
      <w:r>
        <w:t xml:space="preserve"> </w:t>
      </w:r>
      <w:r w:rsidR="004D2B7A">
        <w:t>v</w:t>
      </w:r>
      <w:r>
        <w:t xml:space="preserve">ariations </w:t>
      </w:r>
      <w:r w:rsidR="004D2B7A">
        <w:t xml:space="preserve">that occurred </w:t>
      </w:r>
      <w:r>
        <w:t xml:space="preserve">in the original implementation plan. </w:t>
      </w:r>
    </w:p>
    <w:p w14:paraId="481C23DD" w14:textId="2BC32154" w:rsidR="00103AA1" w:rsidRPr="00EA1F7E" w:rsidRDefault="00602127" w:rsidP="00602127">
      <w:pPr>
        <w:pStyle w:val="APA"/>
        <w:ind w:firstLine="0"/>
        <w:rPr>
          <w:b/>
        </w:rPr>
      </w:pPr>
      <w:r w:rsidRPr="00475032">
        <w:rPr>
          <w:b/>
        </w:rPr>
        <w:t>Setting</w:t>
      </w:r>
      <w:r w:rsidR="00103AA1">
        <w:t xml:space="preserve"> </w:t>
      </w:r>
    </w:p>
    <w:p w14:paraId="696BD5A7" w14:textId="52744513" w:rsidR="00067C53" w:rsidRPr="00103AA1" w:rsidRDefault="00067C53" w:rsidP="00602127">
      <w:pPr>
        <w:pStyle w:val="APA"/>
        <w:ind w:firstLine="0"/>
      </w:pPr>
      <w:r>
        <w:tab/>
        <w:t xml:space="preserve">The project </w:t>
      </w:r>
      <w:r w:rsidR="00085D33">
        <w:t>occurred</w:t>
      </w:r>
      <w:r>
        <w:t xml:space="preserve"> in a rural county in northwestern NC that experiences </w:t>
      </w:r>
      <w:r w:rsidR="008F22B3" w:rsidRPr="00FA40D4">
        <w:t>persistently</w:t>
      </w:r>
      <w:r w:rsidR="008F22B3">
        <w:t xml:space="preserve"> </w:t>
      </w:r>
      <w:r>
        <w:t xml:space="preserve">high rates of HCV infection. </w:t>
      </w:r>
      <w:r w:rsidR="00D32CA3">
        <w:t xml:space="preserve"> </w:t>
      </w:r>
      <w:r>
        <w:t xml:space="preserve">In 2017, </w:t>
      </w:r>
      <w:r w:rsidR="00EA1F7E">
        <w:t xml:space="preserve">the </w:t>
      </w:r>
      <w:r w:rsidR="00DD7347">
        <w:t xml:space="preserve">county’s </w:t>
      </w:r>
      <w:r w:rsidR="00EA1F7E">
        <w:t>rate</w:t>
      </w:r>
      <w:r>
        <w:t xml:space="preserve"> </w:t>
      </w:r>
      <w:r w:rsidR="00CC6213">
        <w:t>of acute HCV remained among the highest in NC (</w:t>
      </w:r>
      <w:r w:rsidR="009B53AC">
        <w:t xml:space="preserve">NC DHHS, 2018). </w:t>
      </w:r>
      <w:r w:rsidR="00D32CA3">
        <w:t xml:space="preserve"> </w:t>
      </w:r>
      <w:r w:rsidR="009B53AC">
        <w:t>The county health department is centrally located and houses several clinics.</w:t>
      </w:r>
      <w:r w:rsidR="00EA1F7E">
        <w:t xml:space="preserve"> </w:t>
      </w:r>
      <w:r w:rsidR="00D32CA3">
        <w:t xml:space="preserve"> </w:t>
      </w:r>
      <w:r w:rsidR="00EA1F7E">
        <w:t xml:space="preserve">The primary care clinic </w:t>
      </w:r>
      <w:r w:rsidR="00726473">
        <w:t xml:space="preserve">selected for the project </w:t>
      </w:r>
      <w:r w:rsidR="00EA1F7E">
        <w:t>serves patients in the identified birth cohort.</w:t>
      </w:r>
      <w:r w:rsidR="005E0A11">
        <w:t xml:space="preserve">  At least 75% of the clinic’s patients are uninsured (</w:t>
      </w:r>
      <w:r w:rsidR="0007184A">
        <w:t>DON</w:t>
      </w:r>
      <w:r w:rsidR="005E0A11">
        <w:t>, personal communication, May 29, 2019).  The selected clinic is primarily supported through grant</w:t>
      </w:r>
      <w:r w:rsidR="00EA1F7E">
        <w:t xml:space="preserve"> </w:t>
      </w:r>
      <w:r w:rsidR="005E0A11">
        <w:t xml:space="preserve">funding and supplemented with county funding. </w:t>
      </w:r>
    </w:p>
    <w:p w14:paraId="129A050F" w14:textId="77777777" w:rsidR="00602127" w:rsidRDefault="00602127" w:rsidP="00602127">
      <w:pPr>
        <w:pStyle w:val="APA"/>
        <w:ind w:firstLine="0"/>
        <w:rPr>
          <w:b/>
        </w:rPr>
      </w:pPr>
      <w:r w:rsidRPr="00475032">
        <w:rPr>
          <w:b/>
        </w:rPr>
        <w:t>Participants</w:t>
      </w:r>
    </w:p>
    <w:p w14:paraId="2C71733A" w14:textId="032FA2F7" w:rsidR="00EA1F7E" w:rsidRPr="00103AA1" w:rsidRDefault="00A95652" w:rsidP="00652C74">
      <w:pPr>
        <w:pStyle w:val="APA"/>
      </w:pPr>
      <w:r>
        <w:t xml:space="preserve">All staff </w:t>
      </w:r>
      <w:r w:rsidR="00D32CA3">
        <w:t>assigned to the primary care clinic was</w:t>
      </w:r>
      <w:r w:rsidR="00726473">
        <w:t xml:space="preserve"> invited to participate</w:t>
      </w:r>
      <w:r>
        <w:t xml:space="preserve"> in the project</w:t>
      </w:r>
      <w:r w:rsidR="00EA1F7E">
        <w:t xml:space="preserve">. </w:t>
      </w:r>
      <w:r w:rsidR="00D32CA3">
        <w:t xml:space="preserve"> </w:t>
      </w:r>
      <w:r>
        <w:t>Inclusion criteria consisted of a</w:t>
      </w:r>
      <w:r w:rsidR="00EA1F7E">
        <w:t>ny nurse</w:t>
      </w:r>
      <w:r w:rsidR="00AD239D">
        <w:t xml:space="preserve">, </w:t>
      </w:r>
      <w:r w:rsidR="00EA1F7E">
        <w:t>provider</w:t>
      </w:r>
      <w:r w:rsidR="00AD239D">
        <w:t>, or clerical personnel</w:t>
      </w:r>
      <w:r w:rsidR="00EA1F7E">
        <w:t xml:space="preserve"> scheduled to work in clinic during implementation</w:t>
      </w:r>
      <w:r>
        <w:t xml:space="preserve">. </w:t>
      </w:r>
      <w:r w:rsidR="00D32CA3">
        <w:t xml:space="preserve"> </w:t>
      </w:r>
      <w:r w:rsidR="00652C74">
        <w:t>All laboratory personnel were included</w:t>
      </w:r>
      <w:r>
        <w:t xml:space="preserve"> in the educational session</w:t>
      </w:r>
      <w:r w:rsidR="00652C74">
        <w:t xml:space="preserve">. </w:t>
      </w:r>
      <w:r>
        <w:t xml:space="preserve">All non-clinical employees </w:t>
      </w:r>
      <w:r w:rsidR="00085D33">
        <w:t xml:space="preserve">that were not assigned to the primary care clinic </w:t>
      </w:r>
      <w:r>
        <w:t xml:space="preserve">and </w:t>
      </w:r>
      <w:r w:rsidR="00670FB5">
        <w:t xml:space="preserve">other </w:t>
      </w:r>
      <w:r>
        <w:t xml:space="preserve">clinical personnel </w:t>
      </w:r>
      <w:r w:rsidR="00670FB5">
        <w:t xml:space="preserve">at the site </w:t>
      </w:r>
      <w:r>
        <w:t xml:space="preserve">that do not provide care to patients in clinic were excluded from the project. </w:t>
      </w:r>
    </w:p>
    <w:p w14:paraId="32F84EF8" w14:textId="77777777" w:rsidR="00602127" w:rsidRDefault="00602127" w:rsidP="00602127">
      <w:pPr>
        <w:pStyle w:val="APA"/>
        <w:ind w:firstLine="0"/>
        <w:rPr>
          <w:b/>
        </w:rPr>
      </w:pPr>
      <w:r w:rsidRPr="00475032">
        <w:rPr>
          <w:b/>
        </w:rPr>
        <w:t>Recruitment</w:t>
      </w:r>
    </w:p>
    <w:p w14:paraId="36D10BAD" w14:textId="2BB7D1E5" w:rsidR="00103AA1" w:rsidRPr="00103AA1" w:rsidRDefault="00103AA1" w:rsidP="00602127">
      <w:pPr>
        <w:pStyle w:val="APA"/>
        <w:ind w:firstLine="0"/>
      </w:pPr>
      <w:r>
        <w:rPr>
          <w:b/>
        </w:rPr>
        <w:tab/>
      </w:r>
      <w:r w:rsidR="00652C74">
        <w:t>The DON</w:t>
      </w:r>
      <w:r w:rsidR="00DD7347">
        <w:t xml:space="preserve"> identified the selected participants</w:t>
      </w:r>
      <w:r w:rsidR="00652C74">
        <w:t xml:space="preserve">. </w:t>
      </w:r>
      <w:r w:rsidR="002415F3">
        <w:t xml:space="preserve"> </w:t>
      </w:r>
      <w:r w:rsidR="00652C74">
        <w:t xml:space="preserve">There </w:t>
      </w:r>
      <w:r w:rsidR="00193116">
        <w:t xml:space="preserve">was </w:t>
      </w:r>
      <w:r w:rsidR="00652C74">
        <w:t xml:space="preserve">one provider </w:t>
      </w:r>
      <w:r w:rsidR="00E07BBB">
        <w:t xml:space="preserve">and </w:t>
      </w:r>
      <w:r w:rsidR="00652C74">
        <w:t xml:space="preserve">one </w:t>
      </w:r>
      <w:r w:rsidR="00E07BBB">
        <w:t xml:space="preserve">primary </w:t>
      </w:r>
      <w:r w:rsidR="00652C74">
        <w:t>nurse</w:t>
      </w:r>
      <w:r w:rsidR="00E07BBB">
        <w:t xml:space="preserve"> in </w:t>
      </w:r>
      <w:r w:rsidR="00544344">
        <w:t xml:space="preserve">the </w:t>
      </w:r>
      <w:r w:rsidR="00E07BBB">
        <w:t>clinic</w:t>
      </w:r>
      <w:r w:rsidR="00652C74">
        <w:t xml:space="preserve">. </w:t>
      </w:r>
      <w:r w:rsidR="00E07BBB" w:rsidRPr="00AD1A95">
        <w:t>Three</w:t>
      </w:r>
      <w:r w:rsidR="00652C74">
        <w:t xml:space="preserve"> additional nurses provide</w:t>
      </w:r>
      <w:r w:rsidR="002415F3">
        <w:t>d</w:t>
      </w:r>
      <w:r w:rsidR="00652C74">
        <w:t xml:space="preserve"> coverage if the primary nurse </w:t>
      </w:r>
      <w:r w:rsidR="002415F3">
        <w:t xml:space="preserve">was </w:t>
      </w:r>
      <w:r w:rsidR="00652C74">
        <w:t>abse</w:t>
      </w:r>
      <w:r w:rsidR="00E07BBB">
        <w:t xml:space="preserve">nt. Three employees </w:t>
      </w:r>
      <w:r w:rsidR="002415F3">
        <w:t xml:space="preserve">were </w:t>
      </w:r>
      <w:r w:rsidR="00E07BBB">
        <w:t xml:space="preserve">assigned to the laboratory. The project </w:t>
      </w:r>
      <w:r w:rsidR="00670FB5">
        <w:t>predominantly</w:t>
      </w:r>
      <w:r w:rsidR="00E07BBB">
        <w:t xml:space="preserve"> focus</w:t>
      </w:r>
      <w:r w:rsidR="00193116">
        <w:t>ed</w:t>
      </w:r>
      <w:r w:rsidR="00E07BBB">
        <w:t xml:space="preserve"> on the </w:t>
      </w:r>
      <w:r w:rsidR="00E07BBB">
        <w:lastRenderedPageBreak/>
        <w:t>clinic pro</w:t>
      </w:r>
      <w:r w:rsidR="00AD1A95">
        <w:t>vider and primary nurse; however,</w:t>
      </w:r>
      <w:r w:rsidR="00E07BBB">
        <w:t xml:space="preserve"> other </w:t>
      </w:r>
      <w:r w:rsidR="00DD7347">
        <w:t xml:space="preserve">identified </w:t>
      </w:r>
      <w:r w:rsidR="00E07BBB">
        <w:t>nurses and laboratory personnel provide</w:t>
      </w:r>
      <w:r w:rsidR="00193116">
        <w:t>d</w:t>
      </w:r>
      <w:r w:rsidR="00E07BBB">
        <w:t xml:space="preserve"> services related to the project. </w:t>
      </w:r>
      <w:r w:rsidR="000557C5">
        <w:t xml:space="preserve"> </w:t>
      </w:r>
      <w:r w:rsidR="00987555">
        <w:t>The project was described to each participant and a</w:t>
      </w:r>
      <w:r w:rsidR="000557C5">
        <w:t>ll participants exhibited buy-in and were engaged in the implementation process.</w:t>
      </w:r>
    </w:p>
    <w:p w14:paraId="6E01D1F3" w14:textId="77777777" w:rsidR="00602127" w:rsidRDefault="00602127" w:rsidP="00602127">
      <w:pPr>
        <w:pStyle w:val="APA"/>
        <w:ind w:firstLine="0"/>
        <w:rPr>
          <w:b/>
        </w:rPr>
      </w:pPr>
      <w:r w:rsidRPr="00475032">
        <w:rPr>
          <w:b/>
        </w:rPr>
        <w:t>Implementation Process</w:t>
      </w:r>
    </w:p>
    <w:p w14:paraId="1C23DC1C" w14:textId="1E5D499F" w:rsidR="008D2CC2" w:rsidRDefault="008D2CC2" w:rsidP="008D2CC2">
      <w:pPr>
        <w:pStyle w:val="APA"/>
      </w:pPr>
      <w:r>
        <w:rPr>
          <w:b/>
        </w:rPr>
        <w:t xml:space="preserve">Educational session. </w:t>
      </w:r>
      <w:r w:rsidR="002415F3">
        <w:rPr>
          <w:b/>
        </w:rPr>
        <w:t xml:space="preserve"> </w:t>
      </w:r>
      <w:r>
        <w:t>The educational sessi</w:t>
      </w:r>
      <w:r w:rsidR="00B43A81">
        <w:t xml:space="preserve">on </w:t>
      </w:r>
      <w:r w:rsidR="00837D15">
        <w:t>occurred</w:t>
      </w:r>
      <w:r w:rsidR="00B43A81">
        <w:t xml:space="preserve"> on January 3, 2019</w:t>
      </w:r>
      <w:r>
        <w:t xml:space="preserve"> </w:t>
      </w:r>
      <w:r w:rsidR="00544344">
        <w:t xml:space="preserve">during the </w:t>
      </w:r>
      <w:r w:rsidR="00216498">
        <w:t>staff’s</w:t>
      </w:r>
      <w:r w:rsidR="00544344">
        <w:t xml:space="preserve"> lunch break</w:t>
      </w:r>
      <w:r>
        <w:t xml:space="preserve">. </w:t>
      </w:r>
      <w:r w:rsidR="002415F3">
        <w:t xml:space="preserve"> </w:t>
      </w:r>
      <w:r>
        <w:t xml:space="preserve">The </w:t>
      </w:r>
      <w:r w:rsidR="00DD7347">
        <w:t xml:space="preserve">Project Lead reserved the </w:t>
      </w:r>
      <w:r>
        <w:t xml:space="preserve">conference room at the site and </w:t>
      </w:r>
      <w:r w:rsidR="00DD7347">
        <w:t xml:space="preserve">sent electronic </w:t>
      </w:r>
      <w:r>
        <w:t xml:space="preserve">invitations to participants and stakeholders </w:t>
      </w:r>
      <w:r w:rsidR="00DD7347">
        <w:t xml:space="preserve">on </w:t>
      </w:r>
      <w:r>
        <w:t>October 11, 2018.</w:t>
      </w:r>
      <w:r w:rsidR="002415F3">
        <w:t xml:space="preserve"> </w:t>
      </w:r>
      <w:r>
        <w:t xml:space="preserve"> </w:t>
      </w:r>
      <w:r w:rsidR="00726473">
        <w:t xml:space="preserve">Reminder emails </w:t>
      </w:r>
      <w:r w:rsidR="00837D15">
        <w:t>were</w:t>
      </w:r>
      <w:r w:rsidR="00726473">
        <w:t xml:space="preserve"> sent one week prior to </w:t>
      </w:r>
      <w:r w:rsidR="00216498">
        <w:t>the session</w:t>
      </w:r>
      <w:r w:rsidR="00726473">
        <w:t>.</w:t>
      </w:r>
      <w:r w:rsidR="002415F3">
        <w:t xml:space="preserve"> </w:t>
      </w:r>
      <w:r w:rsidR="00726473">
        <w:t xml:space="preserve"> </w:t>
      </w:r>
      <w:r>
        <w:t>During the</w:t>
      </w:r>
      <w:r w:rsidR="00D11CF3">
        <w:t xml:space="preserve"> presentation the Project Lead</w:t>
      </w:r>
      <w:r>
        <w:t xml:space="preserve"> </w:t>
      </w:r>
      <w:r w:rsidR="00193116">
        <w:t>addressed</w:t>
      </w:r>
      <w:r>
        <w:t xml:space="preserve"> the following: project introduction, </w:t>
      </w:r>
      <w:r w:rsidR="00670FB5">
        <w:t xml:space="preserve">importance of </w:t>
      </w:r>
      <w:r w:rsidR="00544344">
        <w:t>HCV screening in patients bor</w:t>
      </w:r>
      <w:r w:rsidR="00B71616">
        <w:t>n between 1945 and 1965</w:t>
      </w:r>
      <w:r w:rsidR="00544344">
        <w:t xml:space="preserve">, </w:t>
      </w:r>
      <w:r w:rsidR="00B43A81">
        <w:t xml:space="preserve">coding for laboratory services and office visits, and project interventions (see Appendix H). </w:t>
      </w:r>
    </w:p>
    <w:p w14:paraId="4882D6CB" w14:textId="5A80C43F" w:rsidR="00525EA8" w:rsidRPr="00525EA8" w:rsidRDefault="00B43A81" w:rsidP="00525EA8">
      <w:pPr>
        <w:pStyle w:val="APA"/>
      </w:pPr>
      <w:r>
        <w:rPr>
          <w:b/>
        </w:rPr>
        <w:t xml:space="preserve">Implementation. </w:t>
      </w:r>
      <w:r w:rsidR="009017DA">
        <w:rPr>
          <w:b/>
        </w:rPr>
        <w:t xml:space="preserve"> </w:t>
      </w:r>
      <w:r w:rsidR="00544344">
        <w:t xml:space="preserve">Project implementation occurred over a 12-week period.  </w:t>
      </w:r>
      <w:r w:rsidR="00D11CF3">
        <w:t xml:space="preserve">Provider reminder cards </w:t>
      </w:r>
      <w:r w:rsidR="00193116">
        <w:t>were</w:t>
      </w:r>
      <w:r w:rsidR="00D11CF3">
        <w:t xml:space="preserve"> placed in clinic and EMR alert flags in patient charts on January 4, 2019</w:t>
      </w:r>
      <w:r w:rsidR="00D60796">
        <w:t xml:space="preserve"> (see Appendix I)</w:t>
      </w:r>
      <w:r w:rsidR="00D11CF3">
        <w:t xml:space="preserve">. </w:t>
      </w:r>
      <w:r w:rsidR="002415F3">
        <w:t xml:space="preserve"> </w:t>
      </w:r>
      <w:r w:rsidR="00544344">
        <w:t xml:space="preserve">Since the clinic’s EMR system does not allow for automatic reminders, the Project Lead reviewed weekly the appointment agenda and added </w:t>
      </w:r>
      <w:r w:rsidR="00726473">
        <w:t xml:space="preserve">purple alert flags to all applicable charts one week prior to scheduled appointments. </w:t>
      </w:r>
      <w:r w:rsidR="002415F3">
        <w:t xml:space="preserve"> </w:t>
      </w:r>
      <w:r w:rsidR="009866B9">
        <w:rPr>
          <w:szCs w:val="24"/>
        </w:rPr>
        <w:t xml:space="preserve">Clerical staff collected provider surveys daily and submitted to the Project Lead at the conclusion of each week. </w:t>
      </w:r>
      <w:r w:rsidR="002415F3">
        <w:rPr>
          <w:szCs w:val="24"/>
        </w:rPr>
        <w:t xml:space="preserve"> </w:t>
      </w:r>
      <w:r w:rsidR="005B458C">
        <w:rPr>
          <w:szCs w:val="24"/>
        </w:rPr>
        <w:t>Project Lead reviewed each survey and collected the following data on the data collection tool for analysis: diagnosis code, HCV testing ordered, HCV testing completed, and if not completed, why (see Appendix G).</w:t>
      </w:r>
      <w:r w:rsidR="002415F3">
        <w:rPr>
          <w:szCs w:val="24"/>
        </w:rPr>
        <w:t xml:space="preserve"> </w:t>
      </w:r>
      <w:r w:rsidR="005B458C">
        <w:t xml:space="preserve"> </w:t>
      </w:r>
      <w:r w:rsidR="005B458C">
        <w:rPr>
          <w:szCs w:val="24"/>
        </w:rPr>
        <w:t>Results from survey data were totaled and compared with information obtained via the reporting system in the EMR</w:t>
      </w:r>
      <w:r w:rsidR="00186832">
        <w:rPr>
          <w:szCs w:val="24"/>
        </w:rPr>
        <w:t>; the report parameters were set to include any patient born between 1945-1965 seen weekly in clinic.</w:t>
      </w:r>
      <w:r w:rsidR="005B458C">
        <w:rPr>
          <w:szCs w:val="24"/>
        </w:rPr>
        <w:t xml:space="preserve">  </w:t>
      </w:r>
      <w:r w:rsidR="00525EA8" w:rsidRPr="00525EA8">
        <w:t xml:space="preserve">Analysis was completed after the clinic closed at the </w:t>
      </w:r>
      <w:r w:rsidR="00525EA8" w:rsidRPr="00525EA8">
        <w:lastRenderedPageBreak/>
        <w:t xml:space="preserve">end of each week. </w:t>
      </w:r>
      <w:r w:rsidR="002415F3">
        <w:t xml:space="preserve"> </w:t>
      </w:r>
      <w:r w:rsidR="005B458C">
        <w:t>Weekly f</w:t>
      </w:r>
      <w:r w:rsidR="00525EA8" w:rsidRPr="00525EA8">
        <w:t xml:space="preserve">eedback was sent to staff </w:t>
      </w:r>
      <w:r w:rsidR="005B458C" w:rsidRPr="00525EA8">
        <w:t xml:space="preserve">via email </w:t>
      </w:r>
      <w:r w:rsidR="00525EA8" w:rsidRPr="00525EA8">
        <w:t xml:space="preserve">and every four weeks to project stakeholders. </w:t>
      </w:r>
    </w:p>
    <w:p w14:paraId="0138319C" w14:textId="0AC6780E" w:rsidR="00804D63" w:rsidRPr="00804D63" w:rsidRDefault="00B43A81" w:rsidP="009017DA">
      <w:pPr>
        <w:pStyle w:val="APA"/>
      </w:pPr>
      <w:r>
        <w:t xml:space="preserve">A PDSA cycle </w:t>
      </w:r>
      <w:r w:rsidR="00C34D62">
        <w:t>was planned for</w:t>
      </w:r>
      <w:r>
        <w:t xml:space="preserve"> </w:t>
      </w:r>
      <w:r w:rsidR="009017DA">
        <w:t>the end of any week when</w:t>
      </w:r>
      <w:r>
        <w:t xml:space="preserve"> HCV screening </w:t>
      </w:r>
      <w:r w:rsidR="00C34D62">
        <w:t xml:space="preserve">was </w:t>
      </w:r>
      <w:r w:rsidR="009017DA">
        <w:t xml:space="preserve">not ordered consistently by providers (rates fall below that of the previous week or </w:t>
      </w:r>
      <w:r w:rsidR="005B458C">
        <w:t xml:space="preserve">cease to improve </w:t>
      </w:r>
      <w:r w:rsidR="009017DA">
        <w:t xml:space="preserve">for two consecutive weeks). </w:t>
      </w:r>
      <w:r w:rsidR="00D11CF3">
        <w:t xml:space="preserve"> </w:t>
      </w:r>
      <w:r w:rsidR="00C34D62">
        <w:t>If a</w:t>
      </w:r>
      <w:r w:rsidR="009017DA">
        <w:t xml:space="preserve"> PDSA </w:t>
      </w:r>
      <w:r w:rsidR="00D11CF3">
        <w:t xml:space="preserve">cycle </w:t>
      </w:r>
      <w:r w:rsidR="004640C5">
        <w:t xml:space="preserve">were </w:t>
      </w:r>
      <w:r w:rsidR="00162AB1">
        <w:t>necessary</w:t>
      </w:r>
      <w:r w:rsidR="00D11CF3">
        <w:t>, the Project Lead</w:t>
      </w:r>
      <w:r w:rsidR="009017DA">
        <w:t xml:space="preserve"> </w:t>
      </w:r>
      <w:r w:rsidR="00C34D62">
        <w:t xml:space="preserve">would </w:t>
      </w:r>
      <w:r w:rsidR="009017DA">
        <w:t xml:space="preserve">meet with clinic staff to obtain feedback and discuss concerns. </w:t>
      </w:r>
      <w:r w:rsidR="009866B9">
        <w:t xml:space="preserve"> No additional PDSA cycles </w:t>
      </w:r>
      <w:r w:rsidR="001A415A">
        <w:t>occurred; however, a</w:t>
      </w:r>
      <w:r w:rsidR="001A415A" w:rsidRPr="00525EA8">
        <w:t xml:space="preserve"> brief meeting was held with the clinic provider and nurse during week </w:t>
      </w:r>
      <w:r w:rsidR="005B458C">
        <w:t>six</w:t>
      </w:r>
      <w:r w:rsidR="001A415A" w:rsidRPr="00525EA8">
        <w:t xml:space="preserve"> to discuss </w:t>
      </w:r>
      <w:r w:rsidR="00BF63E8">
        <w:t>the project</w:t>
      </w:r>
      <w:r w:rsidR="00BF63E8" w:rsidRPr="00525EA8">
        <w:t xml:space="preserve"> </w:t>
      </w:r>
      <w:r w:rsidR="001A415A" w:rsidRPr="00525EA8">
        <w:t>and add</w:t>
      </w:r>
      <w:r w:rsidR="001A415A">
        <w:t xml:space="preserve">ress any questions or concerns.  There were no changes suggested and implementation continued as </w:t>
      </w:r>
      <w:r w:rsidR="005B458C">
        <w:t>previously planned</w:t>
      </w:r>
      <w:r w:rsidR="001A415A">
        <w:t xml:space="preserve">.  </w:t>
      </w:r>
      <w:r w:rsidR="009017DA">
        <w:t xml:space="preserve">Final data collection and evaluation </w:t>
      </w:r>
      <w:r w:rsidR="00C34D62">
        <w:t>occurred</w:t>
      </w:r>
      <w:r w:rsidR="009017DA">
        <w:t xml:space="preserve"> April 1-5, 2019</w:t>
      </w:r>
      <w:r w:rsidR="00D60796">
        <w:t xml:space="preserve"> (see Appendix </w:t>
      </w:r>
      <w:r w:rsidR="00AF2E95">
        <w:t>K</w:t>
      </w:r>
      <w:r w:rsidR="00291021">
        <w:t>)</w:t>
      </w:r>
      <w:r w:rsidR="009017DA">
        <w:t xml:space="preserve">. </w:t>
      </w:r>
      <w:r w:rsidR="00804D63">
        <w:t xml:space="preserve"> </w:t>
      </w:r>
    </w:p>
    <w:p w14:paraId="48A934CF" w14:textId="7C065877" w:rsidR="00602127" w:rsidRDefault="00602127" w:rsidP="00563EB1">
      <w:pPr>
        <w:pStyle w:val="APA"/>
        <w:ind w:firstLine="0"/>
        <w:contextualSpacing/>
        <w:rPr>
          <w:b/>
        </w:rPr>
      </w:pPr>
      <w:r w:rsidRPr="00475032">
        <w:rPr>
          <w:b/>
        </w:rPr>
        <w:t>Plan Variation</w:t>
      </w:r>
      <w:r w:rsidR="00C17FCA">
        <w:rPr>
          <w:b/>
        </w:rPr>
        <w:t xml:space="preserve"> </w:t>
      </w:r>
    </w:p>
    <w:p w14:paraId="1CF71734" w14:textId="0B39F0B9" w:rsidR="00193116" w:rsidRDefault="00193116" w:rsidP="00563EB1">
      <w:pPr>
        <w:pStyle w:val="APA"/>
        <w:ind w:firstLine="0"/>
        <w:contextualSpacing/>
      </w:pPr>
      <w:r>
        <w:rPr>
          <w:b/>
        </w:rPr>
        <w:tab/>
      </w:r>
      <w:r w:rsidRPr="00193116">
        <w:t xml:space="preserve">After the </w:t>
      </w:r>
      <w:r w:rsidR="005B458C">
        <w:t>educational session at the site</w:t>
      </w:r>
      <w:r w:rsidRPr="00193116">
        <w:t xml:space="preserve">, a few </w:t>
      </w:r>
      <w:r>
        <w:t>variations</w:t>
      </w:r>
      <w:r w:rsidR="00630276">
        <w:t xml:space="preserve"> were</w:t>
      </w:r>
      <w:r>
        <w:t xml:space="preserve"> </w:t>
      </w:r>
      <w:r w:rsidR="005B458C">
        <w:t xml:space="preserve">made </w:t>
      </w:r>
      <w:r>
        <w:t xml:space="preserve">to the original plan.  </w:t>
      </w:r>
      <w:r w:rsidRPr="00193116">
        <w:t xml:space="preserve">During the presentation, the Site Champion suggested </w:t>
      </w:r>
      <w:r>
        <w:t>a brief provider survey be attached to the encounter form for each patient in the identified birth cohort</w:t>
      </w:r>
      <w:r w:rsidR="00454E00">
        <w:t>;</w:t>
      </w:r>
      <w:r w:rsidR="00987555">
        <w:t xml:space="preserve"> </w:t>
      </w:r>
      <w:r w:rsidR="00454E00">
        <w:t>this</w:t>
      </w:r>
      <w:r w:rsidR="00987555">
        <w:t xml:space="preserve"> would</w:t>
      </w:r>
      <w:r>
        <w:t xml:space="preserve"> also serve as an additional provider reminder. </w:t>
      </w:r>
      <w:r w:rsidR="000557C5">
        <w:t xml:space="preserve"> </w:t>
      </w:r>
      <w:r>
        <w:t xml:space="preserve">The survey </w:t>
      </w:r>
      <w:r w:rsidR="00630276">
        <w:t>examined</w:t>
      </w:r>
      <w:r w:rsidR="005B458C">
        <w:t xml:space="preserve"> whether HCV screening was addressed and completed</w:t>
      </w:r>
      <w:r>
        <w:t xml:space="preserve"> (see Appendix </w:t>
      </w:r>
      <w:r w:rsidR="00AF2E95">
        <w:t>J</w:t>
      </w:r>
      <w:r w:rsidR="001E0114">
        <w:t>)</w:t>
      </w:r>
      <w:r>
        <w:t xml:space="preserve">. </w:t>
      </w:r>
      <w:r w:rsidR="001E0114">
        <w:t xml:space="preserve"> No patient identifiers were included on the survey. </w:t>
      </w:r>
      <w:r w:rsidR="000557C5">
        <w:t xml:space="preserve"> </w:t>
      </w:r>
      <w:r w:rsidR="001E0114">
        <w:t>Surveys were collected weekly and used to supplement EMR reports during data collection.</w:t>
      </w:r>
      <w:r w:rsidR="00D933C3">
        <w:t xml:space="preserve">  Another variation </w:t>
      </w:r>
      <w:r w:rsidR="005E0A11">
        <w:t>was clinic closure</w:t>
      </w:r>
      <w:r w:rsidR="00D933C3">
        <w:t xml:space="preserve"> during week 9</w:t>
      </w:r>
      <w:r w:rsidR="005E0A11">
        <w:t xml:space="preserve"> which led to </w:t>
      </w:r>
      <w:r w:rsidR="00D933C3">
        <w:t>no data collected during that week.</w:t>
      </w:r>
      <w:r w:rsidR="0003078D">
        <w:t xml:space="preserve"> </w:t>
      </w:r>
    </w:p>
    <w:p w14:paraId="73E36309" w14:textId="3B92A36D" w:rsidR="001E0114" w:rsidRPr="00193116" w:rsidRDefault="001E0114" w:rsidP="00563EB1">
      <w:pPr>
        <w:pStyle w:val="APA"/>
        <w:ind w:firstLine="0"/>
        <w:contextualSpacing/>
      </w:pPr>
      <w:r>
        <w:tab/>
        <w:t xml:space="preserve">The provider surveys proved to be an invaluable addition to the project. </w:t>
      </w:r>
      <w:r w:rsidR="000557C5">
        <w:t xml:space="preserve"> </w:t>
      </w:r>
      <w:r>
        <w:t xml:space="preserve">After the first week of implementation, the surveys were collected and compared to the EMR generated report. </w:t>
      </w:r>
      <w:r w:rsidR="000557C5">
        <w:t xml:space="preserve"> </w:t>
      </w:r>
      <w:r>
        <w:t xml:space="preserve">There were more surveys collected than the number of patients the report identified as meeting birth cohort criteria and seen in the clinic. </w:t>
      </w:r>
      <w:r w:rsidR="000557C5">
        <w:t xml:space="preserve"> </w:t>
      </w:r>
      <w:r>
        <w:t xml:space="preserve">After investigation, it was discovered the EMR was only pulling data from the primary care lab schedule, not the provider’s schedule. </w:t>
      </w:r>
      <w:r w:rsidR="000557C5">
        <w:t xml:space="preserve"> </w:t>
      </w:r>
      <w:r>
        <w:t xml:space="preserve">The project </w:t>
      </w:r>
      <w:r>
        <w:lastRenderedPageBreak/>
        <w:t xml:space="preserve">site notified the EMR company and they </w:t>
      </w:r>
      <w:r w:rsidR="00C34D62">
        <w:t>attempted</w:t>
      </w:r>
      <w:r>
        <w:t xml:space="preserve"> to correct the reporting flaw. </w:t>
      </w:r>
      <w:r w:rsidR="00356F3D">
        <w:rPr>
          <w:szCs w:val="24"/>
        </w:rPr>
        <w:t xml:space="preserve"> </w:t>
      </w:r>
      <w:r>
        <w:t>This has</w:t>
      </w:r>
      <w:r w:rsidR="00E02DE1">
        <w:t xml:space="preserve"> major</w:t>
      </w:r>
      <w:r>
        <w:t xml:space="preserve"> </w:t>
      </w:r>
      <w:r w:rsidR="00E02DE1">
        <w:t xml:space="preserve">implications for the clinic as this data is relied upon when applying for funding and reviewing provider productivity. </w:t>
      </w:r>
      <w:r w:rsidR="00894BD4">
        <w:t xml:space="preserve"> </w:t>
      </w:r>
      <w:r w:rsidR="00CF63E4">
        <w:t>If the reporting system does not accurately capture the number of patients seen, it may affect future funding.</w:t>
      </w:r>
      <w:r w:rsidR="00186832">
        <w:t xml:space="preserve">  </w:t>
      </w:r>
      <w:r w:rsidR="00C34D62">
        <w:t>Throughout implementation,</w:t>
      </w:r>
      <w:r>
        <w:t xml:space="preserve"> </w:t>
      </w:r>
      <w:r w:rsidR="00356F3D">
        <w:rPr>
          <w:szCs w:val="24"/>
        </w:rPr>
        <w:t xml:space="preserve">the EMR reports never generated the appropriate information; therefore, </w:t>
      </w:r>
      <w:r>
        <w:t xml:space="preserve">all </w:t>
      </w:r>
      <w:r w:rsidR="00E02DE1">
        <w:t xml:space="preserve">project </w:t>
      </w:r>
      <w:r>
        <w:t xml:space="preserve">data collection </w:t>
      </w:r>
      <w:r w:rsidR="00C34D62">
        <w:t>occurred</w:t>
      </w:r>
      <w:r>
        <w:t xml:space="preserve"> via the completed provider surveys</w:t>
      </w:r>
      <w:r w:rsidR="00CF63E4">
        <w:t>.</w:t>
      </w:r>
      <w:r w:rsidR="00E02DE1">
        <w:t xml:space="preserve"> </w:t>
      </w:r>
      <w:r>
        <w:t xml:space="preserve"> </w:t>
      </w:r>
    </w:p>
    <w:p w14:paraId="405373F2" w14:textId="77777777" w:rsidR="00602127" w:rsidRPr="00475032" w:rsidRDefault="00602127" w:rsidP="00103AA1">
      <w:pPr>
        <w:pStyle w:val="APA"/>
        <w:ind w:firstLine="0"/>
        <w:contextualSpacing/>
        <w:rPr>
          <w:b/>
        </w:rPr>
      </w:pPr>
      <w:r w:rsidRPr="00475032">
        <w:rPr>
          <w:b/>
        </w:rPr>
        <w:t>Summary</w:t>
      </w:r>
    </w:p>
    <w:p w14:paraId="326E1508" w14:textId="3D3EAA71" w:rsidR="000557C5" w:rsidRDefault="00E02DE1" w:rsidP="00E02DE1">
      <w:pPr>
        <w:overflowPunct/>
        <w:autoSpaceDE/>
        <w:autoSpaceDN/>
        <w:adjustRightInd/>
        <w:spacing w:line="480" w:lineRule="auto"/>
        <w:rPr>
          <w:sz w:val="24"/>
        </w:rPr>
      </w:pPr>
      <w:r>
        <w:tab/>
      </w:r>
      <w:r w:rsidRPr="00E02DE1">
        <w:rPr>
          <w:sz w:val="24"/>
        </w:rPr>
        <w:t>Th</w:t>
      </w:r>
      <w:r>
        <w:rPr>
          <w:sz w:val="24"/>
        </w:rPr>
        <w:t>e</w:t>
      </w:r>
      <w:r w:rsidRPr="00E02DE1">
        <w:rPr>
          <w:sz w:val="24"/>
        </w:rPr>
        <w:t xml:space="preserve"> </w:t>
      </w:r>
      <w:r>
        <w:rPr>
          <w:sz w:val="24"/>
        </w:rPr>
        <w:t xml:space="preserve">setting for this QI </w:t>
      </w:r>
      <w:r w:rsidRPr="00E02DE1">
        <w:rPr>
          <w:sz w:val="24"/>
        </w:rPr>
        <w:t xml:space="preserve">project </w:t>
      </w:r>
      <w:r>
        <w:rPr>
          <w:sz w:val="24"/>
        </w:rPr>
        <w:t xml:space="preserve">was a primary care clinic in a rural health department in northwestern North Carolina. </w:t>
      </w:r>
      <w:r w:rsidR="000557C5">
        <w:rPr>
          <w:sz w:val="24"/>
        </w:rPr>
        <w:t xml:space="preserve"> P</w:t>
      </w:r>
      <w:r>
        <w:rPr>
          <w:sz w:val="24"/>
        </w:rPr>
        <w:t xml:space="preserve">articipants included all </w:t>
      </w:r>
      <w:r w:rsidR="00CF63E4">
        <w:rPr>
          <w:sz w:val="24"/>
        </w:rPr>
        <w:t xml:space="preserve">primary care </w:t>
      </w:r>
      <w:r>
        <w:rPr>
          <w:sz w:val="24"/>
        </w:rPr>
        <w:t>clinic and laboratory staff scheduled during the implementation period</w:t>
      </w:r>
      <w:r w:rsidR="000557C5">
        <w:rPr>
          <w:sz w:val="24"/>
        </w:rPr>
        <w:t>.  Inclusion and exclusion criteria were identified</w:t>
      </w:r>
      <w:r w:rsidR="00987555">
        <w:rPr>
          <w:sz w:val="24"/>
        </w:rPr>
        <w:t>,</w:t>
      </w:r>
      <w:r w:rsidR="000557C5">
        <w:rPr>
          <w:sz w:val="24"/>
        </w:rPr>
        <w:t xml:space="preserve"> and the recruitment process was discussed. </w:t>
      </w:r>
    </w:p>
    <w:p w14:paraId="1E2258E2" w14:textId="0D014526" w:rsidR="00602127" w:rsidRPr="000557C5" w:rsidRDefault="000557C5" w:rsidP="00E02DE1">
      <w:pPr>
        <w:overflowPunct/>
        <w:autoSpaceDE/>
        <w:autoSpaceDN/>
        <w:adjustRightInd/>
        <w:spacing w:line="480" w:lineRule="auto"/>
        <w:rPr>
          <w:sz w:val="24"/>
        </w:rPr>
      </w:pPr>
      <w:r>
        <w:rPr>
          <w:sz w:val="24"/>
        </w:rPr>
        <w:tab/>
      </w:r>
      <w:r w:rsidR="00CF63E4">
        <w:rPr>
          <w:sz w:val="24"/>
        </w:rPr>
        <w:t>Education of the providers and clinic staff completed</w:t>
      </w:r>
      <w:r w:rsidR="00987555">
        <w:rPr>
          <w:sz w:val="24"/>
        </w:rPr>
        <w:t xml:space="preserve"> </w:t>
      </w:r>
      <w:r>
        <w:rPr>
          <w:sz w:val="24"/>
        </w:rPr>
        <w:t xml:space="preserve">the first phase of </w:t>
      </w:r>
      <w:r w:rsidR="00987555">
        <w:rPr>
          <w:sz w:val="24"/>
        </w:rPr>
        <w:t xml:space="preserve">the </w:t>
      </w:r>
      <w:r>
        <w:rPr>
          <w:sz w:val="24"/>
        </w:rPr>
        <w:t xml:space="preserve">project </w:t>
      </w:r>
      <w:r w:rsidR="00CF63E4">
        <w:rPr>
          <w:sz w:val="24"/>
        </w:rPr>
        <w:t xml:space="preserve">followed by </w:t>
      </w:r>
      <w:r>
        <w:rPr>
          <w:sz w:val="24"/>
        </w:rPr>
        <w:t xml:space="preserve">implementation </w:t>
      </w:r>
      <w:r w:rsidR="00CF63E4">
        <w:rPr>
          <w:sz w:val="24"/>
        </w:rPr>
        <w:t>the next</w:t>
      </w:r>
      <w:r>
        <w:rPr>
          <w:sz w:val="24"/>
        </w:rPr>
        <w:t xml:space="preserve"> week.  Weekly data collection and </w:t>
      </w:r>
      <w:r w:rsidR="00CF63E4">
        <w:rPr>
          <w:sz w:val="24"/>
        </w:rPr>
        <w:t xml:space="preserve">provider </w:t>
      </w:r>
      <w:r>
        <w:rPr>
          <w:sz w:val="24"/>
        </w:rPr>
        <w:t xml:space="preserve">feedback occurred throughout the </w:t>
      </w:r>
      <w:r w:rsidR="00CF63E4">
        <w:rPr>
          <w:sz w:val="24"/>
        </w:rPr>
        <w:t xml:space="preserve">project </w:t>
      </w:r>
      <w:r>
        <w:rPr>
          <w:sz w:val="24"/>
        </w:rPr>
        <w:t xml:space="preserve">timeframe.  </w:t>
      </w:r>
      <w:r w:rsidR="003F13E0">
        <w:rPr>
          <w:sz w:val="24"/>
        </w:rPr>
        <w:t>Following the education session, v</w:t>
      </w:r>
      <w:r>
        <w:rPr>
          <w:sz w:val="24"/>
        </w:rPr>
        <w:t>ariations in the original plan</w:t>
      </w:r>
      <w:r w:rsidR="003F13E0">
        <w:rPr>
          <w:sz w:val="24"/>
        </w:rPr>
        <w:t xml:space="preserve"> were made</w:t>
      </w:r>
      <w:r>
        <w:rPr>
          <w:sz w:val="24"/>
        </w:rPr>
        <w:t xml:space="preserve"> </w:t>
      </w:r>
      <w:r w:rsidR="00CF63E4">
        <w:rPr>
          <w:sz w:val="24"/>
        </w:rPr>
        <w:t>based on staff feedback that led to an invaluable addition to the project</w:t>
      </w:r>
      <w:r>
        <w:rPr>
          <w:sz w:val="24"/>
        </w:rPr>
        <w:t xml:space="preserve">.  </w:t>
      </w:r>
      <w:r w:rsidR="00677AEA">
        <w:br w:type="page"/>
      </w:r>
    </w:p>
    <w:p w14:paraId="53A8B6B0" w14:textId="60AAADC1" w:rsidR="009B3C9E" w:rsidRDefault="009B3C9E" w:rsidP="009B3C9E">
      <w:pPr>
        <w:spacing w:line="480" w:lineRule="auto"/>
        <w:jc w:val="center"/>
        <w:rPr>
          <w:b/>
          <w:sz w:val="24"/>
          <w:szCs w:val="24"/>
        </w:rPr>
      </w:pPr>
      <w:r>
        <w:rPr>
          <w:b/>
          <w:sz w:val="24"/>
          <w:szCs w:val="24"/>
        </w:rPr>
        <w:lastRenderedPageBreak/>
        <w:t>Chapter Six:  Evaluation of the Practice Change Initiative</w:t>
      </w:r>
    </w:p>
    <w:p w14:paraId="5A8239E6" w14:textId="1EE0022A" w:rsidR="00EC7EA5" w:rsidRDefault="00B04A1B" w:rsidP="00EC7EA5">
      <w:pPr>
        <w:pStyle w:val="APA"/>
        <w:rPr>
          <w:b/>
        </w:rPr>
      </w:pPr>
      <w:r>
        <w:t xml:space="preserve">The intent of the DNP project was to implement strategies to improve HCV screening in patients born between 1945 and 1965.  </w:t>
      </w:r>
      <w:r w:rsidR="003B10B8">
        <w:t>The purpose of this chapter is to review participant demographics</w:t>
      </w:r>
      <w:r>
        <w:t>, intended outcomes,</w:t>
      </w:r>
      <w:r w:rsidR="003B10B8">
        <w:t xml:space="preserve"> and discuss project findings. </w:t>
      </w:r>
    </w:p>
    <w:p w14:paraId="541C8ECC" w14:textId="77777777" w:rsidR="009B3C9E" w:rsidRDefault="009B3C9E" w:rsidP="009B3C9E">
      <w:pPr>
        <w:spacing w:line="480" w:lineRule="auto"/>
        <w:rPr>
          <w:b/>
          <w:sz w:val="24"/>
          <w:szCs w:val="24"/>
        </w:rPr>
      </w:pPr>
      <w:r>
        <w:rPr>
          <w:b/>
          <w:sz w:val="24"/>
          <w:szCs w:val="24"/>
        </w:rPr>
        <w:t>Participant Demographics</w:t>
      </w:r>
    </w:p>
    <w:p w14:paraId="3853A313" w14:textId="67A16CB0" w:rsidR="00981CB8" w:rsidRDefault="003809DB" w:rsidP="00B830F5">
      <w:pPr>
        <w:spacing w:line="480" w:lineRule="auto"/>
        <w:rPr>
          <w:sz w:val="24"/>
          <w:szCs w:val="24"/>
        </w:rPr>
      </w:pPr>
      <w:r>
        <w:rPr>
          <w:sz w:val="24"/>
          <w:szCs w:val="24"/>
        </w:rPr>
        <w:tab/>
        <w:t xml:space="preserve">Participants in this project included all clinic and clerical staff assigned to the primary care clinic during implementation. </w:t>
      </w:r>
      <w:r w:rsidR="00B830F5">
        <w:rPr>
          <w:sz w:val="24"/>
          <w:szCs w:val="24"/>
        </w:rPr>
        <w:t xml:space="preserve"> </w:t>
      </w:r>
      <w:r>
        <w:rPr>
          <w:sz w:val="24"/>
          <w:szCs w:val="24"/>
        </w:rPr>
        <w:t xml:space="preserve">A total of six staff were involved including one physician assistant, </w:t>
      </w:r>
      <w:r w:rsidR="00826811">
        <w:rPr>
          <w:sz w:val="24"/>
          <w:szCs w:val="24"/>
        </w:rPr>
        <w:t xml:space="preserve">one </w:t>
      </w:r>
      <w:r>
        <w:rPr>
          <w:sz w:val="24"/>
          <w:szCs w:val="24"/>
        </w:rPr>
        <w:t>registered nurse</w:t>
      </w:r>
      <w:r w:rsidR="00826811">
        <w:rPr>
          <w:sz w:val="24"/>
          <w:szCs w:val="24"/>
        </w:rPr>
        <w:t xml:space="preserve">, </w:t>
      </w:r>
      <w:r>
        <w:rPr>
          <w:sz w:val="24"/>
          <w:szCs w:val="24"/>
        </w:rPr>
        <w:t>two clerical personnel and two laboratory technicians.</w:t>
      </w:r>
      <w:r w:rsidR="00B830F5">
        <w:rPr>
          <w:sz w:val="24"/>
          <w:szCs w:val="24"/>
        </w:rPr>
        <w:t xml:space="preserve"> </w:t>
      </w:r>
      <w:r w:rsidR="00826811">
        <w:rPr>
          <w:sz w:val="24"/>
          <w:szCs w:val="24"/>
        </w:rPr>
        <w:t xml:space="preserve"> </w:t>
      </w:r>
      <w:r w:rsidR="00AD239D">
        <w:rPr>
          <w:sz w:val="24"/>
          <w:szCs w:val="24"/>
        </w:rPr>
        <w:t>Years</w:t>
      </w:r>
      <w:r w:rsidR="007D15FC">
        <w:rPr>
          <w:sz w:val="24"/>
          <w:szCs w:val="24"/>
        </w:rPr>
        <w:t xml:space="preserve"> of employment ranged</w:t>
      </w:r>
      <w:r w:rsidR="00826811">
        <w:rPr>
          <w:sz w:val="24"/>
          <w:szCs w:val="24"/>
        </w:rPr>
        <w:t xml:space="preserve"> from one to 22 years</w:t>
      </w:r>
      <w:r w:rsidR="00AD239D">
        <w:rPr>
          <w:sz w:val="24"/>
          <w:szCs w:val="24"/>
        </w:rPr>
        <w:t xml:space="preserve">. The majority of participants (67%, n = 4) had five or more years of employment at the clinic compared to 33% (n = 2) with less than five years.  </w:t>
      </w:r>
      <w:r w:rsidR="00B830F5">
        <w:rPr>
          <w:sz w:val="24"/>
          <w:szCs w:val="24"/>
        </w:rPr>
        <w:t>All clinical staff</w:t>
      </w:r>
      <w:r w:rsidR="00AD239D">
        <w:rPr>
          <w:sz w:val="24"/>
          <w:szCs w:val="24"/>
        </w:rPr>
        <w:t xml:space="preserve"> assigned to primary care clinic</w:t>
      </w:r>
      <w:r w:rsidR="00B830F5">
        <w:rPr>
          <w:sz w:val="24"/>
          <w:szCs w:val="24"/>
        </w:rPr>
        <w:t xml:space="preserve"> </w:t>
      </w:r>
      <w:r w:rsidR="00AD239D">
        <w:rPr>
          <w:sz w:val="24"/>
          <w:szCs w:val="24"/>
        </w:rPr>
        <w:t xml:space="preserve">participated in </w:t>
      </w:r>
      <w:r w:rsidR="00B830F5">
        <w:rPr>
          <w:sz w:val="24"/>
          <w:szCs w:val="24"/>
        </w:rPr>
        <w:t>the educational session.</w:t>
      </w:r>
    </w:p>
    <w:p w14:paraId="177082D3" w14:textId="006D71CE" w:rsidR="009866B9" w:rsidRPr="005601EA" w:rsidRDefault="009866B9" w:rsidP="009B3C9E">
      <w:pPr>
        <w:spacing w:line="480" w:lineRule="auto"/>
        <w:rPr>
          <w:sz w:val="24"/>
          <w:szCs w:val="24"/>
        </w:rPr>
      </w:pPr>
      <w:r>
        <w:rPr>
          <w:sz w:val="24"/>
          <w:szCs w:val="24"/>
        </w:rPr>
        <w:tab/>
      </w:r>
      <w:r w:rsidR="00497A59">
        <w:rPr>
          <w:sz w:val="24"/>
          <w:szCs w:val="24"/>
        </w:rPr>
        <w:t xml:space="preserve">The population served in this project included all patients born between 1945 and 1965. </w:t>
      </w:r>
      <w:r>
        <w:rPr>
          <w:sz w:val="24"/>
          <w:szCs w:val="24"/>
        </w:rPr>
        <w:t xml:space="preserve">The total number of scheduled appointments for the identified birth cohort during implementation was 291; however, only 171 </w:t>
      </w:r>
      <w:r w:rsidR="00AD239D">
        <w:rPr>
          <w:sz w:val="24"/>
          <w:szCs w:val="24"/>
        </w:rPr>
        <w:t xml:space="preserve">(59%) </w:t>
      </w:r>
      <w:r>
        <w:rPr>
          <w:sz w:val="24"/>
          <w:szCs w:val="24"/>
        </w:rPr>
        <w:t>were seen in clinic.</w:t>
      </w:r>
      <w:r w:rsidR="00497A59">
        <w:rPr>
          <w:sz w:val="24"/>
          <w:szCs w:val="24"/>
        </w:rPr>
        <w:t xml:space="preserve">  </w:t>
      </w:r>
      <w:r w:rsidR="00B71616">
        <w:rPr>
          <w:sz w:val="24"/>
          <w:szCs w:val="24"/>
        </w:rPr>
        <w:t xml:space="preserve">All of the 171 patients seen at the clinic were eligible for HCV screening. </w:t>
      </w:r>
    </w:p>
    <w:p w14:paraId="56F62049" w14:textId="4C8013DA" w:rsidR="009B3C9E" w:rsidRDefault="009B3C9E" w:rsidP="009B3C9E">
      <w:pPr>
        <w:spacing w:line="480" w:lineRule="auto"/>
        <w:rPr>
          <w:b/>
          <w:sz w:val="24"/>
          <w:szCs w:val="24"/>
        </w:rPr>
      </w:pPr>
      <w:r>
        <w:rPr>
          <w:b/>
          <w:sz w:val="24"/>
          <w:szCs w:val="24"/>
        </w:rPr>
        <w:t>Intended Outcome</w:t>
      </w:r>
    </w:p>
    <w:p w14:paraId="3EF36D30" w14:textId="17C55C6B" w:rsidR="00FB4B87" w:rsidRPr="00FB4B87" w:rsidRDefault="00B830F5" w:rsidP="00B830F5">
      <w:pPr>
        <w:spacing w:line="480" w:lineRule="auto"/>
        <w:rPr>
          <w:sz w:val="24"/>
          <w:szCs w:val="24"/>
        </w:rPr>
      </w:pPr>
      <w:r>
        <w:rPr>
          <w:sz w:val="24"/>
          <w:szCs w:val="24"/>
        </w:rPr>
        <w:tab/>
      </w:r>
      <w:r w:rsidR="00826811">
        <w:rPr>
          <w:sz w:val="24"/>
          <w:szCs w:val="24"/>
        </w:rPr>
        <w:t xml:space="preserve">The pre-implementation screening rate for HCV in </w:t>
      </w:r>
      <w:r w:rsidR="00FE3CC2">
        <w:rPr>
          <w:sz w:val="24"/>
          <w:szCs w:val="24"/>
        </w:rPr>
        <w:t xml:space="preserve">baby boomers in clinic during 2018 was 2.8%. </w:t>
      </w:r>
      <w:r w:rsidR="00B71616">
        <w:rPr>
          <w:sz w:val="24"/>
          <w:szCs w:val="24"/>
        </w:rPr>
        <w:t xml:space="preserve"> </w:t>
      </w:r>
      <w:r>
        <w:rPr>
          <w:sz w:val="24"/>
          <w:szCs w:val="24"/>
        </w:rPr>
        <w:t xml:space="preserve">The </w:t>
      </w:r>
      <w:r w:rsidR="00826811">
        <w:rPr>
          <w:sz w:val="24"/>
          <w:szCs w:val="24"/>
        </w:rPr>
        <w:t>intended</w:t>
      </w:r>
      <w:r>
        <w:rPr>
          <w:sz w:val="24"/>
          <w:szCs w:val="24"/>
        </w:rPr>
        <w:t xml:space="preserve"> outcome </w:t>
      </w:r>
      <w:r w:rsidR="00B71616">
        <w:rPr>
          <w:sz w:val="24"/>
          <w:szCs w:val="24"/>
        </w:rPr>
        <w:t xml:space="preserve">was for the clinic to achieve an HCV screening rate of 90% of all patients born between 1945 and 1965.  </w:t>
      </w:r>
      <w:r w:rsidR="00826811">
        <w:rPr>
          <w:sz w:val="24"/>
          <w:szCs w:val="24"/>
        </w:rPr>
        <w:t xml:space="preserve">The short-term outcome was </w:t>
      </w:r>
      <w:r w:rsidR="006424B2">
        <w:rPr>
          <w:sz w:val="24"/>
          <w:szCs w:val="24"/>
        </w:rPr>
        <w:t xml:space="preserve">that </w:t>
      </w:r>
      <w:r w:rsidR="00826811">
        <w:rPr>
          <w:sz w:val="24"/>
          <w:szCs w:val="24"/>
        </w:rPr>
        <w:t xml:space="preserve">screening rates increase from baseline </w:t>
      </w:r>
      <w:r w:rsidR="001C46ED">
        <w:rPr>
          <w:sz w:val="24"/>
          <w:szCs w:val="24"/>
        </w:rPr>
        <w:t>during week one of</w:t>
      </w:r>
      <w:r w:rsidR="00826811">
        <w:rPr>
          <w:sz w:val="24"/>
          <w:szCs w:val="24"/>
        </w:rPr>
        <w:t xml:space="preserve"> implementation.  </w:t>
      </w:r>
      <w:r w:rsidR="006424B2">
        <w:rPr>
          <w:sz w:val="24"/>
          <w:szCs w:val="24"/>
        </w:rPr>
        <w:t xml:space="preserve">The intermediate outcome </w:t>
      </w:r>
      <w:r w:rsidR="00826811">
        <w:rPr>
          <w:sz w:val="24"/>
          <w:szCs w:val="24"/>
        </w:rPr>
        <w:t xml:space="preserve">was once the goal was </w:t>
      </w:r>
      <w:r w:rsidR="00FE3CC2">
        <w:rPr>
          <w:sz w:val="24"/>
          <w:szCs w:val="24"/>
        </w:rPr>
        <w:t>achieved</w:t>
      </w:r>
      <w:r w:rsidR="00826811">
        <w:rPr>
          <w:sz w:val="24"/>
          <w:szCs w:val="24"/>
        </w:rPr>
        <w:t xml:space="preserve">, the rate would remain above 90% for the remainder of </w:t>
      </w:r>
      <w:r w:rsidR="00894BD4">
        <w:rPr>
          <w:sz w:val="24"/>
          <w:szCs w:val="24"/>
        </w:rPr>
        <w:t>the project</w:t>
      </w:r>
      <w:r w:rsidR="00826811">
        <w:rPr>
          <w:sz w:val="24"/>
          <w:szCs w:val="24"/>
        </w:rPr>
        <w:t xml:space="preserve">. </w:t>
      </w:r>
      <w:r w:rsidR="006424B2">
        <w:rPr>
          <w:sz w:val="24"/>
          <w:szCs w:val="24"/>
        </w:rPr>
        <w:t xml:space="preserve"> </w:t>
      </w:r>
      <w:r w:rsidR="00B71616">
        <w:rPr>
          <w:sz w:val="24"/>
          <w:szCs w:val="24"/>
        </w:rPr>
        <w:t>A</w:t>
      </w:r>
      <w:r w:rsidR="006424B2">
        <w:rPr>
          <w:sz w:val="24"/>
          <w:szCs w:val="24"/>
        </w:rPr>
        <w:t xml:space="preserve"> long-term outcome was that 90% of all</w:t>
      </w:r>
      <w:r w:rsidR="002F61EA">
        <w:rPr>
          <w:sz w:val="24"/>
          <w:szCs w:val="24"/>
        </w:rPr>
        <w:t xml:space="preserve"> </w:t>
      </w:r>
      <w:r w:rsidR="006424B2">
        <w:rPr>
          <w:sz w:val="24"/>
          <w:szCs w:val="24"/>
        </w:rPr>
        <w:t xml:space="preserve">patients </w:t>
      </w:r>
      <w:r w:rsidR="002F61EA">
        <w:rPr>
          <w:sz w:val="24"/>
          <w:szCs w:val="24"/>
        </w:rPr>
        <w:t xml:space="preserve">from the identified birth cohort </w:t>
      </w:r>
      <w:r w:rsidR="006424B2">
        <w:rPr>
          <w:sz w:val="24"/>
          <w:szCs w:val="24"/>
        </w:rPr>
        <w:t xml:space="preserve">enrolled in clinic receive screening for HCV. </w:t>
      </w:r>
      <w:r w:rsidR="002F61EA">
        <w:rPr>
          <w:sz w:val="24"/>
          <w:szCs w:val="24"/>
        </w:rPr>
        <w:t xml:space="preserve"> Another long-term outcome wa</w:t>
      </w:r>
      <w:r w:rsidR="006424B2">
        <w:rPr>
          <w:sz w:val="24"/>
          <w:szCs w:val="24"/>
        </w:rPr>
        <w:t xml:space="preserve">s identification of patients </w:t>
      </w:r>
      <w:r w:rsidR="00D933C3">
        <w:rPr>
          <w:sz w:val="24"/>
          <w:szCs w:val="24"/>
        </w:rPr>
        <w:t xml:space="preserve">infected </w:t>
      </w:r>
      <w:r w:rsidR="006424B2">
        <w:rPr>
          <w:sz w:val="24"/>
          <w:szCs w:val="24"/>
        </w:rPr>
        <w:lastRenderedPageBreak/>
        <w:t>with HC</w:t>
      </w:r>
      <w:r w:rsidR="002F61EA">
        <w:rPr>
          <w:sz w:val="24"/>
          <w:szCs w:val="24"/>
        </w:rPr>
        <w:t>V</w:t>
      </w:r>
      <w:r w:rsidR="00D933C3">
        <w:rPr>
          <w:sz w:val="24"/>
          <w:szCs w:val="24"/>
        </w:rPr>
        <w:t xml:space="preserve">.  </w:t>
      </w:r>
      <w:r w:rsidR="003F13E0">
        <w:rPr>
          <w:sz w:val="24"/>
          <w:szCs w:val="24"/>
        </w:rPr>
        <w:t>Hepatitis C</w:t>
      </w:r>
      <w:r w:rsidR="00D933C3">
        <w:rPr>
          <w:sz w:val="24"/>
          <w:szCs w:val="24"/>
        </w:rPr>
        <w:t xml:space="preserve"> is curable; however, it is impossible to treat without awareness of its presence.  Identification and treatment of HCV will positively impact the health of</w:t>
      </w:r>
      <w:r w:rsidR="00AF2E95">
        <w:rPr>
          <w:sz w:val="24"/>
          <w:szCs w:val="24"/>
        </w:rPr>
        <w:t xml:space="preserve"> both</w:t>
      </w:r>
      <w:r w:rsidR="00D933C3">
        <w:rPr>
          <w:sz w:val="24"/>
          <w:szCs w:val="24"/>
        </w:rPr>
        <w:t xml:space="preserve"> the </w:t>
      </w:r>
      <w:r w:rsidR="00AF2E95">
        <w:rPr>
          <w:sz w:val="24"/>
          <w:szCs w:val="24"/>
        </w:rPr>
        <w:t xml:space="preserve">individual and </w:t>
      </w:r>
      <w:r w:rsidR="00D933C3">
        <w:rPr>
          <w:sz w:val="24"/>
          <w:szCs w:val="24"/>
        </w:rPr>
        <w:t xml:space="preserve">community. </w:t>
      </w:r>
    </w:p>
    <w:p w14:paraId="36D12ED4" w14:textId="78E28C29" w:rsidR="005601EA" w:rsidRDefault="009B3C9E" w:rsidP="009B3C9E">
      <w:pPr>
        <w:spacing w:line="480" w:lineRule="auto"/>
        <w:rPr>
          <w:sz w:val="24"/>
          <w:szCs w:val="24"/>
        </w:rPr>
      </w:pPr>
      <w:r>
        <w:rPr>
          <w:b/>
          <w:sz w:val="24"/>
          <w:szCs w:val="24"/>
        </w:rPr>
        <w:t>Findings</w:t>
      </w:r>
    </w:p>
    <w:p w14:paraId="03FACAEE" w14:textId="645A62AE" w:rsidR="008D70BB" w:rsidRPr="008D70BB" w:rsidRDefault="008E4614" w:rsidP="009B3C9E">
      <w:pPr>
        <w:spacing w:line="480" w:lineRule="auto"/>
        <w:rPr>
          <w:sz w:val="24"/>
          <w:szCs w:val="24"/>
        </w:rPr>
      </w:pPr>
      <w:r>
        <w:rPr>
          <w:sz w:val="24"/>
          <w:szCs w:val="24"/>
        </w:rPr>
        <w:tab/>
      </w:r>
      <w:r w:rsidR="0003078D">
        <w:rPr>
          <w:sz w:val="24"/>
          <w:szCs w:val="24"/>
        </w:rPr>
        <w:t>Screening rates remained above 90% for the duration of the project and participants achieved 100% screening for six consecutive weeks.</w:t>
      </w:r>
      <w:r w:rsidR="00872102">
        <w:rPr>
          <w:sz w:val="24"/>
          <w:szCs w:val="24"/>
        </w:rPr>
        <w:t xml:space="preserve"> </w:t>
      </w:r>
      <w:r w:rsidR="0003078D">
        <w:rPr>
          <w:sz w:val="24"/>
          <w:szCs w:val="24"/>
        </w:rPr>
        <w:t xml:space="preserve"> </w:t>
      </w:r>
      <w:r w:rsidR="0031195E">
        <w:rPr>
          <w:sz w:val="24"/>
          <w:szCs w:val="24"/>
        </w:rPr>
        <w:t>A declination in the</w:t>
      </w:r>
      <w:r w:rsidR="00356F3D">
        <w:rPr>
          <w:sz w:val="24"/>
          <w:szCs w:val="24"/>
        </w:rPr>
        <w:t xml:space="preserve"> number of patients screened over the final four weeks of the project </w:t>
      </w:r>
      <w:r w:rsidR="0031195E">
        <w:rPr>
          <w:sz w:val="24"/>
          <w:szCs w:val="24"/>
        </w:rPr>
        <w:t xml:space="preserve">occurred </w:t>
      </w:r>
      <w:r w:rsidR="00356F3D">
        <w:rPr>
          <w:sz w:val="24"/>
          <w:szCs w:val="24"/>
        </w:rPr>
        <w:t xml:space="preserve">due to clinic closure during week 9. </w:t>
      </w:r>
      <w:r w:rsidR="0031195E">
        <w:rPr>
          <w:sz w:val="24"/>
          <w:szCs w:val="24"/>
        </w:rPr>
        <w:t xml:space="preserve"> </w:t>
      </w:r>
      <w:r w:rsidR="002B5C7E">
        <w:rPr>
          <w:sz w:val="24"/>
          <w:szCs w:val="24"/>
        </w:rPr>
        <w:t xml:space="preserve">Of the 171 patients seen in clinic during implementation, 97% </w:t>
      </w:r>
      <w:r w:rsidR="00525EA8">
        <w:rPr>
          <w:sz w:val="24"/>
          <w:szCs w:val="24"/>
        </w:rPr>
        <w:t xml:space="preserve">(n = 166) </w:t>
      </w:r>
      <w:r w:rsidR="002B5C7E">
        <w:rPr>
          <w:sz w:val="24"/>
          <w:szCs w:val="24"/>
        </w:rPr>
        <w:t>received screening for HCV</w:t>
      </w:r>
      <w:r w:rsidR="00DA3021">
        <w:rPr>
          <w:sz w:val="24"/>
          <w:szCs w:val="24"/>
        </w:rPr>
        <w:t xml:space="preserve"> (see Table 1)</w:t>
      </w:r>
      <w:r w:rsidR="0028450D">
        <w:rPr>
          <w:sz w:val="24"/>
          <w:szCs w:val="24"/>
        </w:rPr>
        <w:t xml:space="preserve">. </w:t>
      </w:r>
      <w:r w:rsidR="00FE2BD1">
        <w:rPr>
          <w:sz w:val="24"/>
          <w:szCs w:val="24"/>
        </w:rPr>
        <w:t xml:space="preserve"> </w:t>
      </w:r>
      <w:r w:rsidR="0028450D">
        <w:rPr>
          <w:sz w:val="24"/>
          <w:szCs w:val="24"/>
        </w:rPr>
        <w:t xml:space="preserve">The majority of </w:t>
      </w:r>
      <w:r w:rsidR="00FE2BD1">
        <w:rPr>
          <w:sz w:val="24"/>
          <w:szCs w:val="24"/>
        </w:rPr>
        <w:t xml:space="preserve">patients </w:t>
      </w:r>
      <w:r w:rsidR="00525EA8">
        <w:rPr>
          <w:sz w:val="24"/>
          <w:szCs w:val="24"/>
        </w:rPr>
        <w:t>(6</w:t>
      </w:r>
      <w:r w:rsidR="00894BD4">
        <w:rPr>
          <w:sz w:val="24"/>
          <w:szCs w:val="24"/>
        </w:rPr>
        <w:t>0</w:t>
      </w:r>
      <w:r w:rsidR="00525EA8">
        <w:rPr>
          <w:sz w:val="24"/>
          <w:szCs w:val="24"/>
        </w:rPr>
        <w:t xml:space="preserve">%, n = 102) </w:t>
      </w:r>
      <w:r w:rsidR="00FE2BD1">
        <w:rPr>
          <w:sz w:val="24"/>
          <w:szCs w:val="24"/>
        </w:rPr>
        <w:t>who received screening opted to have test</w:t>
      </w:r>
      <w:r w:rsidR="008D70BB">
        <w:rPr>
          <w:sz w:val="24"/>
          <w:szCs w:val="24"/>
        </w:rPr>
        <w:t>ing</w:t>
      </w:r>
      <w:r w:rsidR="00FE2BD1">
        <w:rPr>
          <w:sz w:val="24"/>
          <w:szCs w:val="24"/>
        </w:rPr>
        <w:t xml:space="preserve"> completed on the original visit date</w:t>
      </w:r>
      <w:r w:rsidR="00464480">
        <w:rPr>
          <w:sz w:val="24"/>
          <w:szCs w:val="24"/>
        </w:rPr>
        <w:t xml:space="preserve"> </w:t>
      </w:r>
      <w:r w:rsidR="0031195E">
        <w:rPr>
          <w:sz w:val="24"/>
          <w:szCs w:val="24"/>
        </w:rPr>
        <w:t>compared to 38%</w:t>
      </w:r>
      <w:r w:rsidR="00525EA8">
        <w:rPr>
          <w:sz w:val="24"/>
          <w:szCs w:val="24"/>
        </w:rPr>
        <w:t xml:space="preserve"> (n = 64)</w:t>
      </w:r>
      <w:r w:rsidR="0031195E">
        <w:rPr>
          <w:sz w:val="24"/>
          <w:szCs w:val="24"/>
        </w:rPr>
        <w:t xml:space="preserve"> who</w:t>
      </w:r>
      <w:r w:rsidR="00464480">
        <w:rPr>
          <w:sz w:val="24"/>
          <w:szCs w:val="24"/>
        </w:rPr>
        <w:t xml:space="preserve"> either received orders for a future date, had already been tested for HCV, or declined testing (see </w:t>
      </w:r>
      <w:r w:rsidR="001A415A">
        <w:rPr>
          <w:sz w:val="24"/>
          <w:szCs w:val="24"/>
        </w:rPr>
        <w:t>Graph</w:t>
      </w:r>
      <w:r w:rsidR="00464480">
        <w:rPr>
          <w:sz w:val="24"/>
          <w:szCs w:val="24"/>
        </w:rPr>
        <w:t xml:space="preserve"> </w:t>
      </w:r>
      <w:r w:rsidR="00894BD4">
        <w:rPr>
          <w:sz w:val="24"/>
          <w:szCs w:val="24"/>
        </w:rPr>
        <w:t>1</w:t>
      </w:r>
      <w:r w:rsidR="00464480">
        <w:rPr>
          <w:sz w:val="24"/>
          <w:szCs w:val="24"/>
        </w:rPr>
        <w:t>)</w:t>
      </w:r>
      <w:r w:rsidR="00FE2BD1">
        <w:rPr>
          <w:sz w:val="24"/>
          <w:szCs w:val="24"/>
        </w:rPr>
        <w:t xml:space="preserve">. </w:t>
      </w:r>
      <w:r w:rsidR="008D70BB">
        <w:rPr>
          <w:i/>
          <w:sz w:val="24"/>
          <w:szCs w:val="24"/>
        </w:rPr>
        <w:t xml:space="preserve"> </w:t>
      </w:r>
    </w:p>
    <w:p w14:paraId="442600EB" w14:textId="30CC6A8C" w:rsidR="00DA3021" w:rsidRDefault="00DA3021" w:rsidP="009B3C9E">
      <w:pPr>
        <w:spacing w:line="480" w:lineRule="auto"/>
        <w:rPr>
          <w:sz w:val="24"/>
          <w:szCs w:val="24"/>
        </w:rPr>
      </w:pPr>
      <w:r>
        <w:rPr>
          <w:sz w:val="24"/>
          <w:szCs w:val="24"/>
        </w:rPr>
        <w:t>Table 1</w:t>
      </w:r>
    </w:p>
    <w:p w14:paraId="43CCDD13" w14:textId="63B5C8CD" w:rsidR="00DA3021" w:rsidRPr="00DA3021" w:rsidRDefault="00DA3021" w:rsidP="009B3C9E">
      <w:pPr>
        <w:spacing w:line="480" w:lineRule="auto"/>
        <w:rPr>
          <w:i/>
          <w:sz w:val="24"/>
          <w:szCs w:val="24"/>
        </w:rPr>
      </w:pPr>
      <w:r>
        <w:rPr>
          <w:i/>
          <w:sz w:val="24"/>
          <w:szCs w:val="24"/>
        </w:rPr>
        <w:t>HCV Screening</w:t>
      </w:r>
      <w:r w:rsidR="002F61EA">
        <w:rPr>
          <w:i/>
          <w:sz w:val="24"/>
          <w:szCs w:val="24"/>
        </w:rPr>
        <w:t xml:space="preserve"> Results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3"/>
        <w:gridCol w:w="1292"/>
        <w:gridCol w:w="1341"/>
        <w:gridCol w:w="1231"/>
        <w:gridCol w:w="1403"/>
        <w:gridCol w:w="1320"/>
        <w:gridCol w:w="1333"/>
      </w:tblGrid>
      <w:tr w:rsidR="00DA3021" w:rsidRPr="00302C0C" w14:paraId="66B7E82C" w14:textId="77777777" w:rsidTr="00DA3021">
        <w:tc>
          <w:tcPr>
            <w:tcW w:w="936" w:type="dxa"/>
            <w:tcBorders>
              <w:top w:val="single" w:sz="4" w:space="0" w:color="auto"/>
              <w:bottom w:val="single" w:sz="4" w:space="0" w:color="auto"/>
            </w:tcBorders>
          </w:tcPr>
          <w:p w14:paraId="00FDFD6F" w14:textId="508CA37D" w:rsidR="00DA3021" w:rsidRPr="00302C0C" w:rsidRDefault="00DA3021" w:rsidP="00DA3021">
            <w:pPr>
              <w:rPr>
                <w:sz w:val="24"/>
                <w:szCs w:val="24"/>
              </w:rPr>
            </w:pPr>
            <w:r w:rsidRPr="00302C0C">
              <w:rPr>
                <w:sz w:val="24"/>
                <w:szCs w:val="24"/>
              </w:rPr>
              <w:t>Week</w:t>
            </w:r>
            <w:r w:rsidR="00CB4E20">
              <w:rPr>
                <w:sz w:val="24"/>
                <w:szCs w:val="24"/>
              </w:rPr>
              <w:t>s</w:t>
            </w:r>
          </w:p>
        </w:tc>
        <w:tc>
          <w:tcPr>
            <w:tcW w:w="1292" w:type="dxa"/>
            <w:tcBorders>
              <w:top w:val="single" w:sz="4" w:space="0" w:color="auto"/>
              <w:bottom w:val="single" w:sz="4" w:space="0" w:color="auto"/>
            </w:tcBorders>
          </w:tcPr>
          <w:p w14:paraId="7F85F37E" w14:textId="77777777" w:rsidR="00894BD4" w:rsidRDefault="00DA3021" w:rsidP="00DA3021">
            <w:pPr>
              <w:rPr>
                <w:sz w:val="24"/>
                <w:szCs w:val="24"/>
              </w:rPr>
            </w:pPr>
            <w:r w:rsidRPr="00302C0C">
              <w:rPr>
                <w:sz w:val="24"/>
                <w:szCs w:val="24"/>
              </w:rPr>
              <w:t>Total patients seen</w:t>
            </w:r>
            <w:r w:rsidR="00CB4E20">
              <w:rPr>
                <w:sz w:val="24"/>
                <w:szCs w:val="24"/>
              </w:rPr>
              <w:t xml:space="preserve"> </w:t>
            </w:r>
          </w:p>
          <w:p w14:paraId="2AF0386F" w14:textId="50DB2408" w:rsidR="00DA3021" w:rsidRPr="00302C0C" w:rsidRDefault="00CB4E20" w:rsidP="00DA3021">
            <w:pPr>
              <w:rPr>
                <w:sz w:val="24"/>
                <w:szCs w:val="24"/>
              </w:rPr>
            </w:pPr>
            <w:r>
              <w:rPr>
                <w:sz w:val="24"/>
                <w:szCs w:val="24"/>
              </w:rPr>
              <w:t>(n)</w:t>
            </w:r>
          </w:p>
        </w:tc>
        <w:tc>
          <w:tcPr>
            <w:tcW w:w="1341" w:type="dxa"/>
            <w:tcBorders>
              <w:top w:val="single" w:sz="4" w:space="0" w:color="auto"/>
              <w:bottom w:val="single" w:sz="4" w:space="0" w:color="auto"/>
            </w:tcBorders>
          </w:tcPr>
          <w:p w14:paraId="0202191B" w14:textId="77777777" w:rsidR="00894BD4" w:rsidRDefault="001A415A" w:rsidP="00DA3021">
            <w:pPr>
              <w:rPr>
                <w:sz w:val="24"/>
                <w:szCs w:val="24"/>
              </w:rPr>
            </w:pPr>
            <w:r>
              <w:rPr>
                <w:sz w:val="24"/>
                <w:szCs w:val="24"/>
              </w:rPr>
              <w:t>Screen at</w:t>
            </w:r>
            <w:r w:rsidRPr="00302C0C">
              <w:rPr>
                <w:sz w:val="24"/>
                <w:szCs w:val="24"/>
              </w:rPr>
              <w:t xml:space="preserve"> </w:t>
            </w:r>
            <w:r>
              <w:rPr>
                <w:sz w:val="24"/>
                <w:szCs w:val="24"/>
              </w:rPr>
              <w:t>visit</w:t>
            </w:r>
            <w:r w:rsidR="00C62763">
              <w:rPr>
                <w:sz w:val="24"/>
                <w:szCs w:val="24"/>
              </w:rPr>
              <w:t xml:space="preserve"> </w:t>
            </w:r>
          </w:p>
          <w:p w14:paraId="352014FF" w14:textId="77777777" w:rsidR="00894BD4" w:rsidRDefault="00894BD4" w:rsidP="00DA3021">
            <w:pPr>
              <w:rPr>
                <w:sz w:val="24"/>
                <w:szCs w:val="24"/>
              </w:rPr>
            </w:pPr>
          </w:p>
          <w:p w14:paraId="5CB1BB23" w14:textId="2589DE40" w:rsidR="00DA3021" w:rsidRPr="00302C0C" w:rsidRDefault="00C62763" w:rsidP="00DA3021">
            <w:pPr>
              <w:rPr>
                <w:sz w:val="24"/>
                <w:szCs w:val="24"/>
              </w:rPr>
            </w:pPr>
            <w:r>
              <w:rPr>
                <w:sz w:val="24"/>
                <w:szCs w:val="24"/>
              </w:rPr>
              <w:t>(n)</w:t>
            </w:r>
          </w:p>
        </w:tc>
        <w:tc>
          <w:tcPr>
            <w:tcW w:w="1231" w:type="dxa"/>
            <w:tcBorders>
              <w:top w:val="single" w:sz="4" w:space="0" w:color="auto"/>
              <w:bottom w:val="single" w:sz="4" w:space="0" w:color="auto"/>
            </w:tcBorders>
          </w:tcPr>
          <w:p w14:paraId="2AD239A7" w14:textId="77777777" w:rsidR="00894BD4" w:rsidRDefault="00DA3021" w:rsidP="00DA3021">
            <w:pPr>
              <w:rPr>
                <w:sz w:val="24"/>
                <w:szCs w:val="24"/>
              </w:rPr>
            </w:pPr>
            <w:r w:rsidRPr="00302C0C">
              <w:rPr>
                <w:sz w:val="24"/>
                <w:szCs w:val="24"/>
              </w:rPr>
              <w:t>Future order</w:t>
            </w:r>
            <w:r w:rsidR="00C62763">
              <w:rPr>
                <w:sz w:val="24"/>
                <w:szCs w:val="24"/>
              </w:rPr>
              <w:t xml:space="preserve"> </w:t>
            </w:r>
          </w:p>
          <w:p w14:paraId="6FE4DDCE" w14:textId="77777777" w:rsidR="00894BD4" w:rsidRDefault="00894BD4" w:rsidP="00DA3021">
            <w:pPr>
              <w:rPr>
                <w:sz w:val="24"/>
                <w:szCs w:val="24"/>
              </w:rPr>
            </w:pPr>
          </w:p>
          <w:p w14:paraId="296517A1" w14:textId="5DFA8C4A" w:rsidR="00DA3021" w:rsidRPr="00302C0C" w:rsidRDefault="00C62763" w:rsidP="00DA3021">
            <w:pPr>
              <w:rPr>
                <w:sz w:val="24"/>
                <w:szCs w:val="24"/>
              </w:rPr>
            </w:pPr>
            <w:r>
              <w:rPr>
                <w:sz w:val="24"/>
                <w:szCs w:val="24"/>
              </w:rPr>
              <w:t>(n)</w:t>
            </w:r>
          </w:p>
        </w:tc>
        <w:tc>
          <w:tcPr>
            <w:tcW w:w="1403" w:type="dxa"/>
            <w:tcBorders>
              <w:top w:val="single" w:sz="4" w:space="0" w:color="auto"/>
              <w:bottom w:val="single" w:sz="4" w:space="0" w:color="auto"/>
            </w:tcBorders>
          </w:tcPr>
          <w:p w14:paraId="3A1E0965" w14:textId="77777777" w:rsidR="00894BD4" w:rsidRDefault="00DA3021" w:rsidP="00DA3021">
            <w:pPr>
              <w:rPr>
                <w:sz w:val="24"/>
                <w:szCs w:val="24"/>
              </w:rPr>
            </w:pPr>
            <w:r w:rsidRPr="00302C0C">
              <w:rPr>
                <w:sz w:val="24"/>
                <w:szCs w:val="24"/>
              </w:rPr>
              <w:t>Previously tested</w:t>
            </w:r>
            <w:r w:rsidR="00C62763">
              <w:rPr>
                <w:sz w:val="24"/>
                <w:szCs w:val="24"/>
              </w:rPr>
              <w:t xml:space="preserve"> </w:t>
            </w:r>
          </w:p>
          <w:p w14:paraId="1E0DF130" w14:textId="77777777" w:rsidR="00894BD4" w:rsidRDefault="00894BD4" w:rsidP="00DA3021">
            <w:pPr>
              <w:rPr>
                <w:sz w:val="24"/>
                <w:szCs w:val="24"/>
              </w:rPr>
            </w:pPr>
          </w:p>
          <w:p w14:paraId="2648387B" w14:textId="2D5B2E5A" w:rsidR="00DA3021" w:rsidRPr="00302C0C" w:rsidRDefault="00C62763" w:rsidP="00DA3021">
            <w:pPr>
              <w:rPr>
                <w:sz w:val="24"/>
                <w:szCs w:val="24"/>
              </w:rPr>
            </w:pPr>
            <w:r>
              <w:rPr>
                <w:sz w:val="24"/>
                <w:szCs w:val="24"/>
              </w:rPr>
              <w:t>(n)</w:t>
            </w:r>
          </w:p>
        </w:tc>
        <w:tc>
          <w:tcPr>
            <w:tcW w:w="1320" w:type="dxa"/>
            <w:tcBorders>
              <w:top w:val="single" w:sz="4" w:space="0" w:color="auto"/>
              <w:bottom w:val="single" w:sz="4" w:space="0" w:color="auto"/>
            </w:tcBorders>
          </w:tcPr>
          <w:p w14:paraId="17EA84A6" w14:textId="77777777" w:rsidR="00894BD4" w:rsidRDefault="00DA3021" w:rsidP="00DA3021">
            <w:pPr>
              <w:rPr>
                <w:sz w:val="24"/>
                <w:szCs w:val="24"/>
              </w:rPr>
            </w:pPr>
            <w:r w:rsidRPr="00302C0C">
              <w:rPr>
                <w:sz w:val="24"/>
                <w:szCs w:val="24"/>
              </w:rPr>
              <w:t>Declined testing</w:t>
            </w:r>
            <w:r w:rsidR="00C62763">
              <w:rPr>
                <w:sz w:val="24"/>
                <w:szCs w:val="24"/>
              </w:rPr>
              <w:t xml:space="preserve"> </w:t>
            </w:r>
          </w:p>
          <w:p w14:paraId="735B2843" w14:textId="77777777" w:rsidR="00894BD4" w:rsidRDefault="00894BD4" w:rsidP="00DA3021">
            <w:pPr>
              <w:rPr>
                <w:sz w:val="24"/>
                <w:szCs w:val="24"/>
              </w:rPr>
            </w:pPr>
          </w:p>
          <w:p w14:paraId="3BAB9AFA" w14:textId="1AEF8F5A" w:rsidR="00DA3021" w:rsidRPr="00302C0C" w:rsidRDefault="00C62763" w:rsidP="00DA3021">
            <w:pPr>
              <w:rPr>
                <w:sz w:val="24"/>
                <w:szCs w:val="24"/>
              </w:rPr>
            </w:pPr>
            <w:r>
              <w:rPr>
                <w:sz w:val="24"/>
                <w:szCs w:val="24"/>
              </w:rPr>
              <w:t>(n)</w:t>
            </w:r>
          </w:p>
        </w:tc>
        <w:tc>
          <w:tcPr>
            <w:tcW w:w="1333" w:type="dxa"/>
            <w:tcBorders>
              <w:top w:val="single" w:sz="4" w:space="0" w:color="auto"/>
              <w:bottom w:val="single" w:sz="4" w:space="0" w:color="auto"/>
            </w:tcBorders>
          </w:tcPr>
          <w:p w14:paraId="41654FEC" w14:textId="764A8FA3" w:rsidR="00DA3021" w:rsidRPr="00302C0C" w:rsidRDefault="00DA3021" w:rsidP="00DA3021">
            <w:pPr>
              <w:rPr>
                <w:sz w:val="24"/>
                <w:szCs w:val="24"/>
              </w:rPr>
            </w:pPr>
            <w:r w:rsidRPr="00302C0C">
              <w:rPr>
                <w:sz w:val="24"/>
                <w:szCs w:val="24"/>
              </w:rPr>
              <w:t>Total patients screened</w:t>
            </w:r>
            <w:r w:rsidR="00C62763">
              <w:rPr>
                <w:sz w:val="24"/>
                <w:szCs w:val="24"/>
              </w:rPr>
              <w:t xml:space="preserve"> (n)</w:t>
            </w:r>
          </w:p>
        </w:tc>
      </w:tr>
      <w:tr w:rsidR="00DA3021" w:rsidRPr="00302C0C" w14:paraId="041F9959" w14:textId="77777777" w:rsidTr="00DA3021">
        <w:tc>
          <w:tcPr>
            <w:tcW w:w="936" w:type="dxa"/>
            <w:tcBorders>
              <w:top w:val="single" w:sz="4" w:space="0" w:color="auto"/>
            </w:tcBorders>
          </w:tcPr>
          <w:p w14:paraId="3852DF37" w14:textId="3E68D039" w:rsidR="00DA3021" w:rsidRPr="00302C0C" w:rsidRDefault="00DA3021" w:rsidP="00DA3021">
            <w:pPr>
              <w:rPr>
                <w:sz w:val="24"/>
                <w:szCs w:val="24"/>
              </w:rPr>
            </w:pPr>
            <w:r w:rsidRPr="00302C0C">
              <w:rPr>
                <w:sz w:val="24"/>
                <w:szCs w:val="24"/>
              </w:rPr>
              <w:t>1</w:t>
            </w:r>
            <w:r w:rsidR="00CB4E20">
              <w:rPr>
                <w:sz w:val="24"/>
                <w:szCs w:val="24"/>
              </w:rPr>
              <w:t xml:space="preserve"> - 4</w:t>
            </w:r>
          </w:p>
        </w:tc>
        <w:tc>
          <w:tcPr>
            <w:tcW w:w="1292" w:type="dxa"/>
            <w:tcBorders>
              <w:top w:val="single" w:sz="4" w:space="0" w:color="auto"/>
            </w:tcBorders>
          </w:tcPr>
          <w:p w14:paraId="5E4A04CA" w14:textId="455D6581" w:rsidR="00DA3021" w:rsidRPr="00302C0C" w:rsidRDefault="00CB4E20" w:rsidP="00DA3021">
            <w:pPr>
              <w:rPr>
                <w:sz w:val="24"/>
                <w:szCs w:val="24"/>
              </w:rPr>
            </w:pPr>
            <w:r>
              <w:rPr>
                <w:sz w:val="24"/>
                <w:szCs w:val="24"/>
              </w:rPr>
              <w:t>79</w:t>
            </w:r>
          </w:p>
        </w:tc>
        <w:tc>
          <w:tcPr>
            <w:tcW w:w="1341" w:type="dxa"/>
            <w:tcBorders>
              <w:top w:val="single" w:sz="4" w:space="0" w:color="auto"/>
            </w:tcBorders>
          </w:tcPr>
          <w:p w14:paraId="58A6A1FB" w14:textId="028EC2B0" w:rsidR="00DA3021" w:rsidRPr="00302C0C" w:rsidRDefault="00CB4E20" w:rsidP="00DA3021">
            <w:pPr>
              <w:rPr>
                <w:sz w:val="24"/>
                <w:szCs w:val="24"/>
              </w:rPr>
            </w:pPr>
            <w:r>
              <w:rPr>
                <w:sz w:val="24"/>
                <w:szCs w:val="24"/>
              </w:rPr>
              <w:t>39</w:t>
            </w:r>
          </w:p>
        </w:tc>
        <w:tc>
          <w:tcPr>
            <w:tcW w:w="1231" w:type="dxa"/>
            <w:tcBorders>
              <w:top w:val="single" w:sz="4" w:space="0" w:color="auto"/>
            </w:tcBorders>
          </w:tcPr>
          <w:p w14:paraId="0BA109E8" w14:textId="10B14CDA" w:rsidR="00DA3021" w:rsidRPr="00302C0C" w:rsidRDefault="00CB4E20" w:rsidP="00DA3021">
            <w:pPr>
              <w:rPr>
                <w:sz w:val="24"/>
                <w:szCs w:val="24"/>
              </w:rPr>
            </w:pPr>
            <w:r>
              <w:rPr>
                <w:sz w:val="24"/>
                <w:szCs w:val="24"/>
              </w:rPr>
              <w:t>30</w:t>
            </w:r>
          </w:p>
        </w:tc>
        <w:tc>
          <w:tcPr>
            <w:tcW w:w="1403" w:type="dxa"/>
            <w:tcBorders>
              <w:top w:val="single" w:sz="4" w:space="0" w:color="auto"/>
            </w:tcBorders>
          </w:tcPr>
          <w:p w14:paraId="3C05B617" w14:textId="52747B1D" w:rsidR="00DA3021" w:rsidRPr="00302C0C" w:rsidRDefault="00CB4E20" w:rsidP="00DA3021">
            <w:pPr>
              <w:rPr>
                <w:sz w:val="24"/>
                <w:szCs w:val="24"/>
              </w:rPr>
            </w:pPr>
            <w:r>
              <w:rPr>
                <w:sz w:val="24"/>
                <w:szCs w:val="24"/>
              </w:rPr>
              <w:t>4</w:t>
            </w:r>
          </w:p>
        </w:tc>
        <w:tc>
          <w:tcPr>
            <w:tcW w:w="1320" w:type="dxa"/>
            <w:tcBorders>
              <w:top w:val="single" w:sz="4" w:space="0" w:color="auto"/>
            </w:tcBorders>
          </w:tcPr>
          <w:p w14:paraId="42275BA9" w14:textId="77777777" w:rsidR="00DA3021" w:rsidRPr="00302C0C" w:rsidRDefault="00DA3021" w:rsidP="00DA3021">
            <w:pPr>
              <w:rPr>
                <w:sz w:val="24"/>
                <w:szCs w:val="24"/>
              </w:rPr>
            </w:pPr>
            <w:r w:rsidRPr="00302C0C">
              <w:rPr>
                <w:sz w:val="24"/>
                <w:szCs w:val="24"/>
              </w:rPr>
              <w:t>2</w:t>
            </w:r>
          </w:p>
        </w:tc>
        <w:tc>
          <w:tcPr>
            <w:tcW w:w="1333" w:type="dxa"/>
            <w:tcBorders>
              <w:top w:val="single" w:sz="4" w:space="0" w:color="auto"/>
            </w:tcBorders>
          </w:tcPr>
          <w:p w14:paraId="7AF42AEC" w14:textId="5D233E40" w:rsidR="00DA3021" w:rsidRPr="00302C0C" w:rsidRDefault="00CB4E20" w:rsidP="00DA3021">
            <w:pPr>
              <w:rPr>
                <w:sz w:val="24"/>
                <w:szCs w:val="24"/>
              </w:rPr>
            </w:pPr>
            <w:r>
              <w:rPr>
                <w:sz w:val="24"/>
                <w:szCs w:val="24"/>
              </w:rPr>
              <w:t>75</w:t>
            </w:r>
            <w:r w:rsidR="0031195E">
              <w:rPr>
                <w:sz w:val="24"/>
                <w:szCs w:val="24"/>
              </w:rPr>
              <w:t xml:space="preserve"> </w:t>
            </w:r>
            <w:r w:rsidR="00FA40D4">
              <w:rPr>
                <w:sz w:val="24"/>
                <w:szCs w:val="24"/>
              </w:rPr>
              <w:t xml:space="preserve">  </w:t>
            </w:r>
            <w:r w:rsidR="0031195E">
              <w:rPr>
                <w:sz w:val="24"/>
                <w:szCs w:val="24"/>
              </w:rPr>
              <w:t>(95%)</w:t>
            </w:r>
          </w:p>
        </w:tc>
      </w:tr>
      <w:tr w:rsidR="00DA3021" w:rsidRPr="00302C0C" w14:paraId="2C721257" w14:textId="77777777" w:rsidTr="00DA3021">
        <w:tc>
          <w:tcPr>
            <w:tcW w:w="936" w:type="dxa"/>
          </w:tcPr>
          <w:p w14:paraId="570A7129" w14:textId="595E6F3E" w:rsidR="00DA3021" w:rsidRPr="00302C0C" w:rsidRDefault="00DA3021" w:rsidP="00DA3021">
            <w:pPr>
              <w:rPr>
                <w:sz w:val="24"/>
                <w:szCs w:val="24"/>
              </w:rPr>
            </w:pPr>
            <w:r w:rsidRPr="00302C0C">
              <w:rPr>
                <w:sz w:val="24"/>
                <w:szCs w:val="24"/>
              </w:rPr>
              <w:t>5</w:t>
            </w:r>
            <w:r w:rsidR="00CB4E20">
              <w:rPr>
                <w:sz w:val="24"/>
                <w:szCs w:val="24"/>
              </w:rPr>
              <w:t xml:space="preserve"> - 8</w:t>
            </w:r>
          </w:p>
        </w:tc>
        <w:tc>
          <w:tcPr>
            <w:tcW w:w="1292" w:type="dxa"/>
          </w:tcPr>
          <w:p w14:paraId="46A41DA4" w14:textId="26EBB9A2" w:rsidR="00DA3021" w:rsidRPr="00302C0C" w:rsidRDefault="00CB4E20" w:rsidP="00DA3021">
            <w:pPr>
              <w:rPr>
                <w:sz w:val="24"/>
                <w:szCs w:val="24"/>
              </w:rPr>
            </w:pPr>
            <w:r>
              <w:rPr>
                <w:sz w:val="24"/>
                <w:szCs w:val="24"/>
              </w:rPr>
              <w:t>63</w:t>
            </w:r>
          </w:p>
        </w:tc>
        <w:tc>
          <w:tcPr>
            <w:tcW w:w="1341" w:type="dxa"/>
          </w:tcPr>
          <w:p w14:paraId="2111FE10" w14:textId="15A054E9" w:rsidR="00DA3021" w:rsidRPr="00302C0C" w:rsidRDefault="00CB4E20" w:rsidP="00DA3021">
            <w:pPr>
              <w:rPr>
                <w:sz w:val="24"/>
                <w:szCs w:val="24"/>
              </w:rPr>
            </w:pPr>
            <w:r>
              <w:rPr>
                <w:sz w:val="24"/>
                <w:szCs w:val="24"/>
              </w:rPr>
              <w:t>48</w:t>
            </w:r>
          </w:p>
        </w:tc>
        <w:tc>
          <w:tcPr>
            <w:tcW w:w="1231" w:type="dxa"/>
          </w:tcPr>
          <w:p w14:paraId="4A4C6B5A" w14:textId="42E62977" w:rsidR="00DA3021" w:rsidRPr="00302C0C" w:rsidRDefault="00CB4E20" w:rsidP="00DA3021">
            <w:pPr>
              <w:rPr>
                <w:sz w:val="24"/>
                <w:szCs w:val="24"/>
              </w:rPr>
            </w:pPr>
            <w:r>
              <w:rPr>
                <w:sz w:val="24"/>
                <w:szCs w:val="24"/>
              </w:rPr>
              <w:t>5</w:t>
            </w:r>
          </w:p>
        </w:tc>
        <w:tc>
          <w:tcPr>
            <w:tcW w:w="1403" w:type="dxa"/>
          </w:tcPr>
          <w:p w14:paraId="70BF36BB" w14:textId="12D18443" w:rsidR="00DA3021" w:rsidRPr="00302C0C" w:rsidRDefault="00CB4E20" w:rsidP="00DA3021">
            <w:pPr>
              <w:rPr>
                <w:sz w:val="24"/>
                <w:szCs w:val="24"/>
              </w:rPr>
            </w:pPr>
            <w:r>
              <w:rPr>
                <w:sz w:val="24"/>
                <w:szCs w:val="24"/>
              </w:rPr>
              <w:t>10</w:t>
            </w:r>
          </w:p>
        </w:tc>
        <w:tc>
          <w:tcPr>
            <w:tcW w:w="1320" w:type="dxa"/>
          </w:tcPr>
          <w:p w14:paraId="72A3985F" w14:textId="77777777" w:rsidR="00DA3021" w:rsidRPr="00302C0C" w:rsidRDefault="00DA3021" w:rsidP="00DA3021">
            <w:pPr>
              <w:rPr>
                <w:sz w:val="24"/>
                <w:szCs w:val="24"/>
              </w:rPr>
            </w:pPr>
            <w:r w:rsidRPr="00302C0C">
              <w:rPr>
                <w:sz w:val="24"/>
                <w:szCs w:val="24"/>
              </w:rPr>
              <w:t>0</w:t>
            </w:r>
          </w:p>
        </w:tc>
        <w:tc>
          <w:tcPr>
            <w:tcW w:w="1333" w:type="dxa"/>
          </w:tcPr>
          <w:p w14:paraId="091958D8" w14:textId="37EBDF83" w:rsidR="00DA3021" w:rsidRPr="00302C0C" w:rsidRDefault="00CB4E20" w:rsidP="00DA3021">
            <w:pPr>
              <w:rPr>
                <w:sz w:val="24"/>
                <w:szCs w:val="24"/>
              </w:rPr>
            </w:pPr>
            <w:r>
              <w:rPr>
                <w:sz w:val="24"/>
                <w:szCs w:val="24"/>
              </w:rPr>
              <w:t>63</w:t>
            </w:r>
            <w:r w:rsidR="0031195E">
              <w:rPr>
                <w:sz w:val="24"/>
                <w:szCs w:val="24"/>
              </w:rPr>
              <w:t xml:space="preserve"> </w:t>
            </w:r>
            <w:r w:rsidR="00FA40D4">
              <w:rPr>
                <w:sz w:val="24"/>
                <w:szCs w:val="24"/>
              </w:rPr>
              <w:t xml:space="preserve"> </w:t>
            </w:r>
            <w:r w:rsidR="0031195E">
              <w:rPr>
                <w:sz w:val="24"/>
                <w:szCs w:val="24"/>
              </w:rPr>
              <w:t>(100%)</w:t>
            </w:r>
          </w:p>
        </w:tc>
      </w:tr>
      <w:tr w:rsidR="00DA3021" w:rsidRPr="00302C0C" w14:paraId="1795D2B2" w14:textId="77777777" w:rsidTr="00DA3021">
        <w:tc>
          <w:tcPr>
            <w:tcW w:w="936" w:type="dxa"/>
          </w:tcPr>
          <w:p w14:paraId="56B7E3F6" w14:textId="6F706BAD" w:rsidR="00DA3021" w:rsidRPr="00302C0C" w:rsidRDefault="00DA3021" w:rsidP="00DA3021">
            <w:pPr>
              <w:rPr>
                <w:sz w:val="24"/>
                <w:szCs w:val="24"/>
              </w:rPr>
            </w:pPr>
            <w:r w:rsidRPr="00302C0C">
              <w:rPr>
                <w:sz w:val="24"/>
                <w:szCs w:val="24"/>
              </w:rPr>
              <w:t>9</w:t>
            </w:r>
            <w:r w:rsidR="00CB4E20">
              <w:rPr>
                <w:sz w:val="24"/>
                <w:szCs w:val="24"/>
              </w:rPr>
              <w:t xml:space="preserve"> - 12</w:t>
            </w:r>
          </w:p>
        </w:tc>
        <w:tc>
          <w:tcPr>
            <w:tcW w:w="1292" w:type="dxa"/>
          </w:tcPr>
          <w:p w14:paraId="67B129EF" w14:textId="73581AD0" w:rsidR="00DA3021" w:rsidRPr="00302C0C" w:rsidRDefault="00CB4E20" w:rsidP="00DA3021">
            <w:pPr>
              <w:rPr>
                <w:sz w:val="24"/>
                <w:szCs w:val="24"/>
              </w:rPr>
            </w:pPr>
            <w:r>
              <w:rPr>
                <w:sz w:val="24"/>
                <w:szCs w:val="24"/>
              </w:rPr>
              <w:t>29</w:t>
            </w:r>
          </w:p>
        </w:tc>
        <w:tc>
          <w:tcPr>
            <w:tcW w:w="1341" w:type="dxa"/>
          </w:tcPr>
          <w:p w14:paraId="12A2A04D" w14:textId="16099D9E" w:rsidR="00DA3021" w:rsidRPr="00302C0C" w:rsidRDefault="00CB4E20" w:rsidP="00DA3021">
            <w:pPr>
              <w:rPr>
                <w:sz w:val="24"/>
                <w:szCs w:val="24"/>
              </w:rPr>
            </w:pPr>
            <w:r>
              <w:rPr>
                <w:sz w:val="24"/>
                <w:szCs w:val="24"/>
              </w:rPr>
              <w:t>15</w:t>
            </w:r>
          </w:p>
        </w:tc>
        <w:tc>
          <w:tcPr>
            <w:tcW w:w="1231" w:type="dxa"/>
          </w:tcPr>
          <w:p w14:paraId="03EC61B9" w14:textId="09F07A36" w:rsidR="00DA3021" w:rsidRPr="00302C0C" w:rsidRDefault="00CB4E20" w:rsidP="00DA3021">
            <w:pPr>
              <w:rPr>
                <w:sz w:val="24"/>
                <w:szCs w:val="24"/>
              </w:rPr>
            </w:pPr>
            <w:r>
              <w:rPr>
                <w:sz w:val="24"/>
                <w:szCs w:val="24"/>
              </w:rPr>
              <w:t>5</w:t>
            </w:r>
          </w:p>
        </w:tc>
        <w:tc>
          <w:tcPr>
            <w:tcW w:w="1403" w:type="dxa"/>
          </w:tcPr>
          <w:p w14:paraId="1E6DAF14" w14:textId="698D2BDA" w:rsidR="00DA3021" w:rsidRPr="00302C0C" w:rsidRDefault="00CB4E20" w:rsidP="00DA3021">
            <w:pPr>
              <w:rPr>
                <w:sz w:val="24"/>
                <w:szCs w:val="24"/>
              </w:rPr>
            </w:pPr>
            <w:r>
              <w:rPr>
                <w:sz w:val="24"/>
                <w:szCs w:val="24"/>
              </w:rPr>
              <w:t>8</w:t>
            </w:r>
          </w:p>
        </w:tc>
        <w:tc>
          <w:tcPr>
            <w:tcW w:w="1320" w:type="dxa"/>
          </w:tcPr>
          <w:p w14:paraId="70E266EF" w14:textId="77777777" w:rsidR="00DA3021" w:rsidRPr="00302C0C" w:rsidRDefault="00DA3021" w:rsidP="00DA3021">
            <w:pPr>
              <w:rPr>
                <w:sz w:val="24"/>
                <w:szCs w:val="24"/>
              </w:rPr>
            </w:pPr>
            <w:r w:rsidRPr="00302C0C">
              <w:rPr>
                <w:sz w:val="24"/>
                <w:szCs w:val="24"/>
              </w:rPr>
              <w:t>0</w:t>
            </w:r>
          </w:p>
        </w:tc>
        <w:tc>
          <w:tcPr>
            <w:tcW w:w="1333" w:type="dxa"/>
          </w:tcPr>
          <w:p w14:paraId="3893C268" w14:textId="31CDD87E" w:rsidR="00DA3021" w:rsidRPr="00302C0C" w:rsidRDefault="00CB4E20" w:rsidP="00DA3021">
            <w:pPr>
              <w:rPr>
                <w:sz w:val="24"/>
                <w:szCs w:val="24"/>
              </w:rPr>
            </w:pPr>
            <w:r>
              <w:rPr>
                <w:sz w:val="24"/>
                <w:szCs w:val="24"/>
              </w:rPr>
              <w:t>28</w:t>
            </w:r>
            <w:r w:rsidR="0031195E">
              <w:rPr>
                <w:sz w:val="24"/>
                <w:szCs w:val="24"/>
              </w:rPr>
              <w:t xml:space="preserve"> </w:t>
            </w:r>
            <w:r w:rsidR="00FA40D4">
              <w:rPr>
                <w:sz w:val="24"/>
                <w:szCs w:val="24"/>
              </w:rPr>
              <w:t xml:space="preserve">  </w:t>
            </w:r>
            <w:r w:rsidR="0031195E">
              <w:rPr>
                <w:sz w:val="24"/>
                <w:szCs w:val="24"/>
              </w:rPr>
              <w:t>(97%)</w:t>
            </w:r>
          </w:p>
        </w:tc>
      </w:tr>
      <w:tr w:rsidR="00DA3021" w:rsidRPr="00302C0C" w14:paraId="7E775A37" w14:textId="77777777" w:rsidTr="00DA3021">
        <w:tc>
          <w:tcPr>
            <w:tcW w:w="936" w:type="dxa"/>
            <w:tcBorders>
              <w:top w:val="single" w:sz="4" w:space="0" w:color="auto"/>
            </w:tcBorders>
          </w:tcPr>
          <w:p w14:paraId="60A7D19C" w14:textId="7EA5F6BF" w:rsidR="00DA3021" w:rsidRPr="00302C0C" w:rsidRDefault="00DA3021" w:rsidP="00DA3021">
            <w:pPr>
              <w:rPr>
                <w:sz w:val="24"/>
                <w:szCs w:val="24"/>
              </w:rPr>
            </w:pPr>
            <w:r w:rsidRPr="00302C0C">
              <w:rPr>
                <w:sz w:val="24"/>
                <w:szCs w:val="24"/>
              </w:rPr>
              <w:t>Total</w:t>
            </w:r>
            <w:r w:rsidR="00C62763">
              <w:rPr>
                <w:sz w:val="24"/>
                <w:szCs w:val="24"/>
              </w:rPr>
              <w:t>(n)</w:t>
            </w:r>
          </w:p>
        </w:tc>
        <w:tc>
          <w:tcPr>
            <w:tcW w:w="1292" w:type="dxa"/>
            <w:tcBorders>
              <w:top w:val="single" w:sz="4" w:space="0" w:color="auto"/>
            </w:tcBorders>
          </w:tcPr>
          <w:p w14:paraId="21212A83" w14:textId="533888A0" w:rsidR="00DA3021" w:rsidRPr="00302C0C" w:rsidRDefault="00DA3021" w:rsidP="00DA3021">
            <w:pPr>
              <w:rPr>
                <w:sz w:val="24"/>
                <w:szCs w:val="24"/>
              </w:rPr>
            </w:pPr>
            <w:r w:rsidRPr="00302C0C">
              <w:rPr>
                <w:sz w:val="24"/>
                <w:szCs w:val="24"/>
              </w:rPr>
              <w:t>171</w:t>
            </w:r>
          </w:p>
        </w:tc>
        <w:tc>
          <w:tcPr>
            <w:tcW w:w="1341" w:type="dxa"/>
            <w:tcBorders>
              <w:top w:val="single" w:sz="4" w:space="0" w:color="auto"/>
            </w:tcBorders>
          </w:tcPr>
          <w:p w14:paraId="10689918" w14:textId="28C61951" w:rsidR="00DA3021" w:rsidRPr="00302C0C" w:rsidRDefault="00DA3021" w:rsidP="00DA3021">
            <w:pPr>
              <w:rPr>
                <w:sz w:val="24"/>
                <w:szCs w:val="24"/>
              </w:rPr>
            </w:pPr>
            <w:r w:rsidRPr="00302C0C">
              <w:rPr>
                <w:sz w:val="24"/>
                <w:szCs w:val="24"/>
              </w:rPr>
              <w:t>102</w:t>
            </w:r>
            <w:r w:rsidR="001A415A">
              <w:rPr>
                <w:sz w:val="24"/>
                <w:szCs w:val="24"/>
              </w:rPr>
              <w:t xml:space="preserve"> </w:t>
            </w:r>
            <w:r w:rsidR="0031195E">
              <w:rPr>
                <w:sz w:val="24"/>
                <w:szCs w:val="24"/>
              </w:rPr>
              <w:t>(60%)</w:t>
            </w:r>
          </w:p>
        </w:tc>
        <w:tc>
          <w:tcPr>
            <w:tcW w:w="1231" w:type="dxa"/>
            <w:tcBorders>
              <w:top w:val="single" w:sz="4" w:space="0" w:color="auto"/>
            </w:tcBorders>
          </w:tcPr>
          <w:p w14:paraId="17C5D55C" w14:textId="0FC699C6" w:rsidR="00DA3021" w:rsidRPr="00302C0C" w:rsidRDefault="00DA3021" w:rsidP="00DA3021">
            <w:pPr>
              <w:rPr>
                <w:sz w:val="24"/>
                <w:szCs w:val="24"/>
              </w:rPr>
            </w:pPr>
            <w:r w:rsidRPr="00302C0C">
              <w:rPr>
                <w:sz w:val="24"/>
                <w:szCs w:val="24"/>
              </w:rPr>
              <w:t>40</w:t>
            </w:r>
            <w:r w:rsidR="0031195E">
              <w:rPr>
                <w:sz w:val="24"/>
                <w:szCs w:val="24"/>
              </w:rPr>
              <w:t xml:space="preserve"> (24%)</w:t>
            </w:r>
          </w:p>
        </w:tc>
        <w:tc>
          <w:tcPr>
            <w:tcW w:w="1403" w:type="dxa"/>
            <w:tcBorders>
              <w:top w:val="single" w:sz="4" w:space="0" w:color="auto"/>
            </w:tcBorders>
          </w:tcPr>
          <w:p w14:paraId="1B96E146" w14:textId="6ABABFC1" w:rsidR="00DA3021" w:rsidRPr="00302C0C" w:rsidRDefault="00DA3021" w:rsidP="00DA3021">
            <w:pPr>
              <w:rPr>
                <w:sz w:val="24"/>
                <w:szCs w:val="24"/>
              </w:rPr>
            </w:pPr>
            <w:r w:rsidRPr="00302C0C">
              <w:rPr>
                <w:sz w:val="24"/>
                <w:szCs w:val="24"/>
              </w:rPr>
              <w:t>22</w:t>
            </w:r>
            <w:r w:rsidR="0031195E">
              <w:rPr>
                <w:sz w:val="24"/>
                <w:szCs w:val="24"/>
              </w:rPr>
              <w:t xml:space="preserve"> (13%)</w:t>
            </w:r>
          </w:p>
        </w:tc>
        <w:tc>
          <w:tcPr>
            <w:tcW w:w="1320" w:type="dxa"/>
            <w:tcBorders>
              <w:top w:val="single" w:sz="4" w:space="0" w:color="auto"/>
            </w:tcBorders>
          </w:tcPr>
          <w:p w14:paraId="064CEC69" w14:textId="4A4A8E27" w:rsidR="00DA3021" w:rsidRPr="00302C0C" w:rsidRDefault="00DA3021" w:rsidP="00DA3021">
            <w:pPr>
              <w:rPr>
                <w:sz w:val="24"/>
                <w:szCs w:val="24"/>
              </w:rPr>
            </w:pPr>
            <w:r w:rsidRPr="00302C0C">
              <w:rPr>
                <w:sz w:val="24"/>
                <w:szCs w:val="24"/>
              </w:rPr>
              <w:t>2</w:t>
            </w:r>
            <w:r w:rsidR="0031195E">
              <w:rPr>
                <w:sz w:val="24"/>
                <w:szCs w:val="24"/>
              </w:rPr>
              <w:t xml:space="preserve"> (1%)</w:t>
            </w:r>
          </w:p>
        </w:tc>
        <w:tc>
          <w:tcPr>
            <w:tcW w:w="1333" w:type="dxa"/>
            <w:tcBorders>
              <w:top w:val="single" w:sz="4" w:space="0" w:color="auto"/>
            </w:tcBorders>
          </w:tcPr>
          <w:p w14:paraId="5016318A" w14:textId="195B49B3" w:rsidR="00DA3021" w:rsidRPr="00302C0C" w:rsidRDefault="00DA3021" w:rsidP="00DA3021">
            <w:pPr>
              <w:rPr>
                <w:sz w:val="24"/>
                <w:szCs w:val="24"/>
              </w:rPr>
            </w:pPr>
            <w:r w:rsidRPr="00302C0C">
              <w:rPr>
                <w:sz w:val="24"/>
                <w:szCs w:val="24"/>
              </w:rPr>
              <w:t>166</w:t>
            </w:r>
            <w:r w:rsidR="0031195E">
              <w:rPr>
                <w:sz w:val="24"/>
                <w:szCs w:val="24"/>
              </w:rPr>
              <w:t xml:space="preserve"> (97%)</w:t>
            </w:r>
          </w:p>
        </w:tc>
      </w:tr>
    </w:tbl>
    <w:p w14:paraId="6B94653F" w14:textId="7AD60478" w:rsidR="008D70BB" w:rsidRDefault="008D70BB" w:rsidP="00A500ED">
      <w:pPr>
        <w:spacing w:line="480" w:lineRule="auto"/>
        <w:rPr>
          <w:sz w:val="24"/>
          <w:szCs w:val="24"/>
        </w:rPr>
      </w:pPr>
    </w:p>
    <w:p w14:paraId="02B3C1E4" w14:textId="4521EF64" w:rsidR="00D1052E" w:rsidRDefault="00D1052E" w:rsidP="00A500ED">
      <w:pPr>
        <w:spacing w:line="480" w:lineRule="auto"/>
        <w:rPr>
          <w:b/>
          <w:sz w:val="24"/>
          <w:szCs w:val="24"/>
        </w:rPr>
      </w:pPr>
      <w:r>
        <w:rPr>
          <w:noProof/>
        </w:rPr>
        <w:lastRenderedPageBreak/>
        <w:drawing>
          <wp:inline distT="0" distB="0" distL="0" distR="0" wp14:anchorId="41E9A593" wp14:editId="4AF1AF20">
            <wp:extent cx="5486400" cy="3200400"/>
            <wp:effectExtent l="0" t="0" r="25400" b="2540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C82BC2D" w14:textId="7A88A1F2" w:rsidR="00D1052E" w:rsidRDefault="00CB4E20" w:rsidP="00A500ED">
      <w:pPr>
        <w:spacing w:line="480" w:lineRule="auto"/>
        <w:rPr>
          <w:b/>
          <w:sz w:val="24"/>
          <w:szCs w:val="24"/>
        </w:rPr>
      </w:pPr>
      <w:r>
        <w:rPr>
          <w:i/>
          <w:sz w:val="24"/>
          <w:szCs w:val="24"/>
        </w:rPr>
        <w:t>Graph</w:t>
      </w:r>
      <w:r w:rsidR="00D1052E">
        <w:rPr>
          <w:i/>
          <w:sz w:val="24"/>
          <w:szCs w:val="24"/>
        </w:rPr>
        <w:t xml:space="preserve"> </w:t>
      </w:r>
      <w:r w:rsidR="00894BD4">
        <w:rPr>
          <w:i/>
          <w:sz w:val="24"/>
          <w:szCs w:val="24"/>
        </w:rPr>
        <w:t>1</w:t>
      </w:r>
      <w:r w:rsidR="00D1052E">
        <w:rPr>
          <w:i/>
          <w:sz w:val="24"/>
          <w:szCs w:val="24"/>
        </w:rPr>
        <w:t xml:space="preserve">. </w:t>
      </w:r>
      <w:r>
        <w:rPr>
          <w:sz w:val="24"/>
          <w:szCs w:val="24"/>
        </w:rPr>
        <w:t>Patient testing status</w:t>
      </w:r>
      <w:r w:rsidR="00D1052E">
        <w:rPr>
          <w:sz w:val="24"/>
          <w:szCs w:val="24"/>
        </w:rPr>
        <w:t>.</w:t>
      </w:r>
    </w:p>
    <w:p w14:paraId="5ED736EB" w14:textId="77777777" w:rsidR="003B10B8" w:rsidRDefault="009B3C9E" w:rsidP="00A500ED">
      <w:pPr>
        <w:spacing w:line="480" w:lineRule="auto"/>
        <w:rPr>
          <w:b/>
          <w:sz w:val="24"/>
          <w:szCs w:val="24"/>
        </w:rPr>
      </w:pPr>
      <w:r>
        <w:rPr>
          <w:b/>
          <w:sz w:val="24"/>
          <w:szCs w:val="24"/>
        </w:rPr>
        <w:t>Summary</w:t>
      </w:r>
    </w:p>
    <w:p w14:paraId="660E8506" w14:textId="7F9BE195" w:rsidR="00392DD7" w:rsidRDefault="003B10B8" w:rsidP="00A500ED">
      <w:pPr>
        <w:spacing w:line="480" w:lineRule="auto"/>
        <w:rPr>
          <w:sz w:val="24"/>
          <w:szCs w:val="24"/>
        </w:rPr>
      </w:pPr>
      <w:r>
        <w:rPr>
          <w:b/>
          <w:sz w:val="24"/>
          <w:szCs w:val="24"/>
        </w:rPr>
        <w:tab/>
      </w:r>
      <w:r w:rsidR="00392DD7" w:rsidRPr="00392DD7">
        <w:rPr>
          <w:sz w:val="24"/>
          <w:szCs w:val="24"/>
        </w:rPr>
        <w:t xml:space="preserve">Participant demographics were reviewed. </w:t>
      </w:r>
      <w:r w:rsidR="00C62763">
        <w:rPr>
          <w:sz w:val="24"/>
          <w:szCs w:val="24"/>
        </w:rPr>
        <w:t xml:space="preserve"> </w:t>
      </w:r>
      <w:r w:rsidR="00392DD7">
        <w:rPr>
          <w:sz w:val="24"/>
          <w:szCs w:val="24"/>
        </w:rPr>
        <w:t xml:space="preserve">The </w:t>
      </w:r>
      <w:r w:rsidR="00392DD7" w:rsidRPr="00392DD7">
        <w:rPr>
          <w:sz w:val="24"/>
          <w:szCs w:val="24"/>
        </w:rPr>
        <w:t>intended outcome</w:t>
      </w:r>
      <w:r w:rsidR="00392DD7">
        <w:rPr>
          <w:sz w:val="24"/>
          <w:szCs w:val="24"/>
        </w:rPr>
        <w:t xml:space="preserve"> for the project was to increase HCV screening rates for patients born between 1945</w:t>
      </w:r>
      <w:r w:rsidR="00A631E6">
        <w:rPr>
          <w:sz w:val="24"/>
          <w:szCs w:val="24"/>
        </w:rPr>
        <w:t xml:space="preserve"> and </w:t>
      </w:r>
      <w:r w:rsidR="00392DD7">
        <w:rPr>
          <w:sz w:val="24"/>
          <w:szCs w:val="24"/>
        </w:rPr>
        <w:t xml:space="preserve">1965 from the baseline rate of 2.8% to at least 90%.  </w:t>
      </w:r>
      <w:r w:rsidR="00A631E6">
        <w:rPr>
          <w:sz w:val="24"/>
          <w:szCs w:val="24"/>
        </w:rPr>
        <w:t xml:space="preserve">Implementation of a </w:t>
      </w:r>
      <w:r w:rsidR="00BF62DE" w:rsidRPr="00FA40D4">
        <w:rPr>
          <w:sz w:val="24"/>
          <w:szCs w:val="24"/>
        </w:rPr>
        <w:t>multimodal intervention</w:t>
      </w:r>
      <w:r w:rsidR="00A631E6">
        <w:rPr>
          <w:sz w:val="24"/>
          <w:szCs w:val="24"/>
        </w:rPr>
        <w:t xml:space="preserve"> </w:t>
      </w:r>
      <w:r w:rsidR="00670FB5">
        <w:rPr>
          <w:sz w:val="24"/>
          <w:szCs w:val="24"/>
        </w:rPr>
        <w:t xml:space="preserve">for </w:t>
      </w:r>
      <w:r w:rsidR="00A631E6">
        <w:rPr>
          <w:sz w:val="24"/>
          <w:szCs w:val="24"/>
        </w:rPr>
        <w:t>HCV screening led to an improve</w:t>
      </w:r>
      <w:r w:rsidR="00670FB5">
        <w:rPr>
          <w:sz w:val="24"/>
          <w:szCs w:val="24"/>
        </w:rPr>
        <w:t xml:space="preserve">d </w:t>
      </w:r>
      <w:r w:rsidR="00A631E6">
        <w:rPr>
          <w:sz w:val="24"/>
          <w:szCs w:val="24"/>
        </w:rPr>
        <w:t xml:space="preserve">97% screening rate over </w:t>
      </w:r>
      <w:r w:rsidR="00670FB5">
        <w:rPr>
          <w:sz w:val="24"/>
          <w:szCs w:val="24"/>
        </w:rPr>
        <w:t>the</w:t>
      </w:r>
      <w:r w:rsidR="00A631E6">
        <w:rPr>
          <w:sz w:val="24"/>
          <w:szCs w:val="24"/>
        </w:rPr>
        <w:t xml:space="preserve"> 12</w:t>
      </w:r>
      <w:r w:rsidR="00670FB5">
        <w:rPr>
          <w:sz w:val="24"/>
          <w:szCs w:val="24"/>
        </w:rPr>
        <w:t>-</w:t>
      </w:r>
      <w:r w:rsidR="00A631E6">
        <w:rPr>
          <w:sz w:val="24"/>
          <w:szCs w:val="24"/>
        </w:rPr>
        <w:t xml:space="preserve">week period.  </w:t>
      </w:r>
      <w:r w:rsidR="00392DD7">
        <w:rPr>
          <w:sz w:val="24"/>
          <w:szCs w:val="24"/>
        </w:rPr>
        <w:t xml:space="preserve">More than 90% of baby boomer patients received screening for HCV each week during the implementation period. </w:t>
      </w:r>
    </w:p>
    <w:p w14:paraId="53715321" w14:textId="56123475" w:rsidR="00FB4B87" w:rsidRDefault="00FB4B87" w:rsidP="00A500ED">
      <w:pPr>
        <w:spacing w:line="480" w:lineRule="auto"/>
        <w:rPr>
          <w:rFonts w:eastAsia="Calibri"/>
          <w:b/>
          <w:sz w:val="24"/>
          <w:szCs w:val="24"/>
        </w:rPr>
      </w:pPr>
      <w:r>
        <w:rPr>
          <w:rFonts w:eastAsia="Calibri"/>
          <w:b/>
          <w:sz w:val="24"/>
          <w:szCs w:val="24"/>
        </w:rPr>
        <w:br w:type="page"/>
      </w:r>
    </w:p>
    <w:p w14:paraId="6AEE937E" w14:textId="5745A87C" w:rsidR="00D957BC" w:rsidRPr="00D957BC" w:rsidRDefault="00D957BC" w:rsidP="00D957BC">
      <w:pPr>
        <w:overflowPunct/>
        <w:autoSpaceDE/>
        <w:autoSpaceDN/>
        <w:adjustRightInd/>
        <w:spacing w:after="160" w:line="480" w:lineRule="auto"/>
        <w:contextualSpacing/>
        <w:jc w:val="center"/>
        <w:rPr>
          <w:rFonts w:eastAsia="Calibri"/>
          <w:b/>
          <w:sz w:val="24"/>
          <w:szCs w:val="24"/>
        </w:rPr>
      </w:pPr>
      <w:r w:rsidRPr="00D957BC">
        <w:rPr>
          <w:rFonts w:eastAsia="Calibri"/>
          <w:b/>
          <w:sz w:val="24"/>
          <w:szCs w:val="24"/>
        </w:rPr>
        <w:lastRenderedPageBreak/>
        <w:t>Chapter Seven:</w:t>
      </w:r>
      <w:r>
        <w:rPr>
          <w:rFonts w:eastAsia="Calibri"/>
          <w:b/>
          <w:sz w:val="24"/>
          <w:szCs w:val="24"/>
        </w:rPr>
        <w:t xml:space="preserve"> </w:t>
      </w:r>
      <w:r w:rsidRPr="00D957BC">
        <w:rPr>
          <w:rFonts w:eastAsia="Calibri"/>
          <w:b/>
          <w:sz w:val="24"/>
          <w:szCs w:val="24"/>
        </w:rPr>
        <w:t xml:space="preserve"> Implications for Nursing Practice</w:t>
      </w:r>
    </w:p>
    <w:p w14:paraId="40469897" w14:textId="4E37F426" w:rsidR="00EC7EA5" w:rsidRDefault="001F3E49" w:rsidP="00EC7EA5">
      <w:pPr>
        <w:pStyle w:val="APA"/>
        <w:contextualSpacing/>
        <w:rPr>
          <w:b/>
        </w:rPr>
      </w:pPr>
      <w:r w:rsidRPr="001F3E49">
        <w:t>Identifying</w:t>
      </w:r>
      <w:r>
        <w:t xml:space="preserve"> the implications that outcomes have on nursing practice is a </w:t>
      </w:r>
      <w:r w:rsidR="00873905">
        <w:t>critical</w:t>
      </w:r>
      <w:r>
        <w:t xml:space="preserve"> responsibility of the DNP graduate.  The purpose of this chapter is to define practice implications and introduce the DNP Essentials.  Each essential will be defined</w:t>
      </w:r>
      <w:r w:rsidR="00A631E6">
        <w:t xml:space="preserve">; </w:t>
      </w:r>
      <w:r>
        <w:t xml:space="preserve">how the essential </w:t>
      </w:r>
      <w:r w:rsidR="00873905">
        <w:t xml:space="preserve">aligned with </w:t>
      </w:r>
      <w:r>
        <w:t xml:space="preserve">the DNP project </w:t>
      </w:r>
      <w:r w:rsidR="00A631E6">
        <w:t xml:space="preserve">and implications for practice </w:t>
      </w:r>
      <w:r>
        <w:t xml:space="preserve">will be discussed. </w:t>
      </w:r>
    </w:p>
    <w:p w14:paraId="0577854E" w14:textId="77777777" w:rsidR="00D957BC" w:rsidRDefault="00D957BC" w:rsidP="00D957BC">
      <w:pPr>
        <w:overflowPunct/>
        <w:autoSpaceDE/>
        <w:autoSpaceDN/>
        <w:adjustRightInd/>
        <w:spacing w:after="160" w:line="480" w:lineRule="auto"/>
        <w:contextualSpacing/>
        <w:rPr>
          <w:rFonts w:eastAsia="Calibri"/>
          <w:b/>
          <w:sz w:val="24"/>
          <w:szCs w:val="24"/>
        </w:rPr>
      </w:pPr>
      <w:r w:rsidRPr="00D957BC">
        <w:rPr>
          <w:rFonts w:eastAsia="Calibri"/>
          <w:b/>
          <w:sz w:val="24"/>
          <w:szCs w:val="24"/>
        </w:rPr>
        <w:t>Practice Implications</w:t>
      </w:r>
    </w:p>
    <w:p w14:paraId="712AA7E2" w14:textId="1A2A1322" w:rsidR="009F5462" w:rsidRPr="009F5462" w:rsidRDefault="00C25714" w:rsidP="007415D4">
      <w:pPr>
        <w:overflowPunct/>
        <w:autoSpaceDE/>
        <w:autoSpaceDN/>
        <w:adjustRightInd/>
        <w:spacing w:after="160" w:line="480" w:lineRule="auto"/>
        <w:contextualSpacing/>
        <w:rPr>
          <w:rFonts w:eastAsia="Calibri"/>
          <w:sz w:val="24"/>
          <w:szCs w:val="24"/>
        </w:rPr>
      </w:pPr>
      <w:r>
        <w:rPr>
          <w:rFonts w:eastAsia="Calibri"/>
          <w:b/>
          <w:sz w:val="24"/>
          <w:szCs w:val="24"/>
        </w:rPr>
        <w:tab/>
      </w:r>
      <w:r w:rsidR="009D75E3">
        <w:rPr>
          <w:rFonts w:eastAsia="Calibri"/>
          <w:sz w:val="24"/>
          <w:szCs w:val="24"/>
        </w:rPr>
        <w:t xml:space="preserve">Implication has been defined as “a possible future effect or result” (Implication, 2019); therefore, the </w:t>
      </w:r>
      <w:r>
        <w:rPr>
          <w:rFonts w:eastAsia="Calibri"/>
          <w:sz w:val="24"/>
          <w:szCs w:val="24"/>
        </w:rPr>
        <w:t>phrase “practice</w:t>
      </w:r>
      <w:r w:rsidR="00F64B89">
        <w:rPr>
          <w:rFonts w:eastAsia="Calibri"/>
          <w:sz w:val="24"/>
          <w:szCs w:val="24"/>
        </w:rPr>
        <w:t xml:space="preserve"> implications</w:t>
      </w:r>
      <w:r>
        <w:rPr>
          <w:rFonts w:eastAsia="Calibri"/>
          <w:sz w:val="24"/>
          <w:szCs w:val="24"/>
        </w:rPr>
        <w:t xml:space="preserve">” refers to the impact findings could have on nursing practice. </w:t>
      </w:r>
      <w:r w:rsidR="00BF62DE">
        <w:rPr>
          <w:rFonts w:eastAsia="Calibri"/>
          <w:sz w:val="24"/>
          <w:szCs w:val="24"/>
        </w:rPr>
        <w:t xml:space="preserve"> </w:t>
      </w:r>
      <w:r w:rsidR="00E13803">
        <w:rPr>
          <w:rFonts w:eastAsia="Calibri"/>
          <w:sz w:val="24"/>
          <w:szCs w:val="24"/>
        </w:rPr>
        <w:t>T</w:t>
      </w:r>
      <w:r>
        <w:rPr>
          <w:rFonts w:eastAsia="Calibri"/>
          <w:sz w:val="24"/>
          <w:szCs w:val="24"/>
        </w:rPr>
        <w:t xml:space="preserve">he </w:t>
      </w:r>
      <w:r w:rsidR="00F64B89">
        <w:rPr>
          <w:rFonts w:eastAsia="Calibri"/>
          <w:sz w:val="24"/>
          <w:szCs w:val="24"/>
        </w:rPr>
        <w:t xml:space="preserve">most pertinent </w:t>
      </w:r>
      <w:r>
        <w:rPr>
          <w:rFonts w:eastAsia="Calibri"/>
          <w:sz w:val="24"/>
          <w:szCs w:val="24"/>
        </w:rPr>
        <w:t xml:space="preserve">question </w:t>
      </w:r>
      <w:r w:rsidR="00E13803">
        <w:rPr>
          <w:rFonts w:eastAsia="Calibri"/>
          <w:sz w:val="24"/>
          <w:szCs w:val="24"/>
        </w:rPr>
        <w:t xml:space="preserve">regarding the DNP project </w:t>
      </w:r>
      <w:r>
        <w:rPr>
          <w:rFonts w:eastAsia="Calibri"/>
          <w:sz w:val="24"/>
          <w:szCs w:val="24"/>
        </w:rPr>
        <w:t xml:space="preserve">is how will </w:t>
      </w:r>
      <w:r w:rsidR="00F64B89">
        <w:rPr>
          <w:rFonts w:eastAsia="Calibri"/>
          <w:sz w:val="24"/>
          <w:szCs w:val="24"/>
        </w:rPr>
        <w:t xml:space="preserve">findings contribute to the advancement of nursing practice.  </w:t>
      </w:r>
      <w:r w:rsidR="000F71B1">
        <w:rPr>
          <w:rFonts w:eastAsia="Calibri"/>
          <w:sz w:val="24"/>
          <w:szCs w:val="24"/>
        </w:rPr>
        <w:t>The</w:t>
      </w:r>
      <w:r w:rsidR="00F64B89">
        <w:rPr>
          <w:rFonts w:eastAsia="Calibri"/>
          <w:sz w:val="24"/>
          <w:szCs w:val="24"/>
        </w:rPr>
        <w:t xml:space="preserve"> American Association of Colleges of Nursing (AACN)</w:t>
      </w:r>
      <w:r w:rsidR="000F71B1">
        <w:rPr>
          <w:rFonts w:eastAsia="Calibri"/>
          <w:sz w:val="24"/>
          <w:szCs w:val="24"/>
        </w:rPr>
        <w:t xml:space="preserve"> (2006)</w:t>
      </w:r>
      <w:r w:rsidR="00F64B89">
        <w:rPr>
          <w:rFonts w:eastAsia="Calibri"/>
          <w:sz w:val="24"/>
          <w:szCs w:val="24"/>
        </w:rPr>
        <w:t xml:space="preserve"> </w:t>
      </w:r>
      <w:r w:rsidR="00E13803">
        <w:rPr>
          <w:rFonts w:eastAsia="Calibri"/>
          <w:sz w:val="24"/>
          <w:szCs w:val="24"/>
        </w:rPr>
        <w:t xml:space="preserve">published </w:t>
      </w:r>
      <w:r w:rsidR="00F33D90">
        <w:rPr>
          <w:rFonts w:eastAsia="Calibri"/>
          <w:sz w:val="24"/>
          <w:szCs w:val="24"/>
        </w:rPr>
        <w:t>eight</w:t>
      </w:r>
      <w:r w:rsidR="00F64B89">
        <w:rPr>
          <w:rFonts w:eastAsia="Calibri"/>
          <w:sz w:val="24"/>
          <w:szCs w:val="24"/>
        </w:rPr>
        <w:t xml:space="preserve"> essentials of doctoral education for advanced nursing practice.  The </w:t>
      </w:r>
      <w:r w:rsidR="00E115BF">
        <w:rPr>
          <w:rFonts w:eastAsia="Calibri"/>
          <w:sz w:val="24"/>
          <w:szCs w:val="24"/>
        </w:rPr>
        <w:t>DNP E</w:t>
      </w:r>
      <w:r w:rsidR="00F64B89">
        <w:rPr>
          <w:rFonts w:eastAsia="Calibri"/>
          <w:sz w:val="24"/>
          <w:szCs w:val="24"/>
        </w:rPr>
        <w:t>ssentials address curriculum that must be included in DNP programs and outline core competencies for advanced practice nursing roles</w:t>
      </w:r>
      <w:r w:rsidR="00446078">
        <w:rPr>
          <w:rFonts w:eastAsia="Calibri"/>
          <w:sz w:val="24"/>
          <w:szCs w:val="24"/>
        </w:rPr>
        <w:t xml:space="preserve"> (AACN, 2006)</w:t>
      </w:r>
      <w:r w:rsidR="00F64B89">
        <w:rPr>
          <w:rFonts w:eastAsia="Calibri"/>
          <w:sz w:val="24"/>
          <w:szCs w:val="24"/>
        </w:rPr>
        <w:t xml:space="preserve">. </w:t>
      </w:r>
      <w:r w:rsidR="00E115BF">
        <w:rPr>
          <w:rFonts w:eastAsia="Calibri"/>
          <w:sz w:val="24"/>
          <w:szCs w:val="24"/>
        </w:rPr>
        <w:t xml:space="preserve"> </w:t>
      </w:r>
      <w:r w:rsidR="00F64B89" w:rsidRPr="00E115BF">
        <w:rPr>
          <w:rFonts w:eastAsia="Calibri"/>
          <w:sz w:val="24"/>
          <w:szCs w:val="24"/>
        </w:rPr>
        <w:t>The</w:t>
      </w:r>
      <w:r w:rsidR="00E13803">
        <w:rPr>
          <w:rFonts w:eastAsia="Calibri"/>
          <w:sz w:val="24"/>
          <w:szCs w:val="24"/>
        </w:rPr>
        <w:t xml:space="preserve">y also </w:t>
      </w:r>
      <w:r w:rsidR="00E115BF" w:rsidRPr="00E115BF">
        <w:rPr>
          <w:rFonts w:eastAsia="Calibri"/>
          <w:sz w:val="24"/>
          <w:szCs w:val="24"/>
        </w:rPr>
        <w:t xml:space="preserve">serve as a guide </w:t>
      </w:r>
      <w:r w:rsidR="00E115BF">
        <w:rPr>
          <w:rFonts w:eastAsia="Calibri"/>
          <w:sz w:val="24"/>
          <w:szCs w:val="24"/>
        </w:rPr>
        <w:t>for</w:t>
      </w:r>
      <w:r w:rsidR="00E115BF">
        <w:rPr>
          <w:rFonts w:eastAsia="Calibri"/>
          <w:b/>
          <w:sz w:val="24"/>
          <w:szCs w:val="24"/>
        </w:rPr>
        <w:t xml:space="preserve"> </w:t>
      </w:r>
      <w:r w:rsidR="00E115BF">
        <w:rPr>
          <w:rFonts w:eastAsia="Calibri"/>
          <w:sz w:val="24"/>
          <w:szCs w:val="24"/>
        </w:rPr>
        <w:t>analyzing the implications that a DNP project has on nursing practice.</w:t>
      </w:r>
    </w:p>
    <w:p w14:paraId="34D73942" w14:textId="4EEF3DE1" w:rsidR="00B53BF2" w:rsidRDefault="00D957BC" w:rsidP="00D957BC">
      <w:pPr>
        <w:overflowPunct/>
        <w:autoSpaceDE/>
        <w:autoSpaceDN/>
        <w:adjustRightInd/>
        <w:spacing w:after="160" w:line="480" w:lineRule="auto"/>
        <w:ind w:firstLine="720"/>
        <w:contextualSpacing/>
        <w:rPr>
          <w:rFonts w:eastAsia="Calibri"/>
          <w:sz w:val="24"/>
          <w:szCs w:val="24"/>
        </w:rPr>
      </w:pPr>
      <w:r w:rsidRPr="00D957BC">
        <w:rPr>
          <w:rFonts w:eastAsia="Calibri"/>
          <w:b/>
          <w:sz w:val="24"/>
          <w:szCs w:val="24"/>
        </w:rPr>
        <w:t xml:space="preserve">Essential I:  Scientific underpinnings for practice.  </w:t>
      </w:r>
      <w:r w:rsidR="008B602E">
        <w:rPr>
          <w:rFonts w:eastAsia="Calibri"/>
          <w:sz w:val="24"/>
          <w:szCs w:val="24"/>
        </w:rPr>
        <w:t xml:space="preserve">This essential addresses how the DNP prepared nurse will use science and theory as a foundation for advanced nursing practice. The AACN (2006) stated </w:t>
      </w:r>
      <w:r w:rsidR="00B53BF2">
        <w:rPr>
          <w:rFonts w:eastAsia="Calibri"/>
          <w:sz w:val="24"/>
          <w:szCs w:val="24"/>
        </w:rPr>
        <w:t xml:space="preserve">DNP programs should prepare nurses to integrate nursing science with other sciences, use theories and concepts, and create and evaluate new theory-based practice. </w:t>
      </w:r>
      <w:r w:rsidR="00AF0CEE">
        <w:rPr>
          <w:rFonts w:eastAsia="Calibri"/>
          <w:sz w:val="24"/>
          <w:szCs w:val="24"/>
        </w:rPr>
        <w:t xml:space="preserve"> Activities that addressed this essential provided the foundation for the DNP project. </w:t>
      </w:r>
    </w:p>
    <w:p w14:paraId="284D7A91" w14:textId="604E8DA7" w:rsidR="00D957BC" w:rsidRDefault="00B53BF2" w:rsidP="00D957BC">
      <w:pPr>
        <w:overflowPunct/>
        <w:autoSpaceDE/>
        <w:autoSpaceDN/>
        <w:adjustRightInd/>
        <w:spacing w:after="160" w:line="480" w:lineRule="auto"/>
        <w:ind w:firstLine="720"/>
        <w:contextualSpacing/>
        <w:rPr>
          <w:rFonts w:eastAsia="Calibri"/>
          <w:sz w:val="24"/>
          <w:szCs w:val="24"/>
        </w:rPr>
      </w:pPr>
      <w:r>
        <w:rPr>
          <w:rFonts w:eastAsia="Calibri"/>
          <w:sz w:val="24"/>
          <w:szCs w:val="24"/>
        </w:rPr>
        <w:t xml:space="preserve">The first step in developing the project was evaluating need for change at the project site.  The site </w:t>
      </w:r>
      <w:r w:rsidR="00E13803">
        <w:rPr>
          <w:rFonts w:eastAsia="Calibri"/>
          <w:sz w:val="24"/>
          <w:szCs w:val="24"/>
        </w:rPr>
        <w:t xml:space="preserve">was located in a community with a high rate of HCV, yet </w:t>
      </w:r>
      <w:r>
        <w:rPr>
          <w:rFonts w:eastAsia="Calibri"/>
          <w:sz w:val="24"/>
          <w:szCs w:val="24"/>
        </w:rPr>
        <w:t>had a low screening rate for HCV in the identified birth cohort.</w:t>
      </w:r>
      <w:r w:rsidR="005937CC">
        <w:rPr>
          <w:rFonts w:eastAsia="Calibri"/>
          <w:sz w:val="24"/>
          <w:szCs w:val="24"/>
        </w:rPr>
        <w:t xml:space="preserve">  </w:t>
      </w:r>
      <w:r w:rsidR="00771207">
        <w:rPr>
          <w:rFonts w:eastAsia="Calibri"/>
          <w:sz w:val="24"/>
          <w:szCs w:val="24"/>
        </w:rPr>
        <w:t>There</w:t>
      </w:r>
      <w:r w:rsidR="005937CC">
        <w:rPr>
          <w:rFonts w:eastAsia="Calibri"/>
          <w:sz w:val="24"/>
          <w:szCs w:val="24"/>
        </w:rPr>
        <w:t xml:space="preserve"> </w:t>
      </w:r>
      <w:r w:rsidR="00771207">
        <w:rPr>
          <w:rFonts w:eastAsia="Calibri"/>
          <w:sz w:val="24"/>
          <w:szCs w:val="24"/>
        </w:rPr>
        <w:t xml:space="preserve">was </w:t>
      </w:r>
      <w:r w:rsidR="005937CC">
        <w:rPr>
          <w:rFonts w:eastAsia="Calibri"/>
          <w:sz w:val="24"/>
          <w:szCs w:val="24"/>
        </w:rPr>
        <w:t xml:space="preserve">much information </w:t>
      </w:r>
      <w:r w:rsidR="00771207">
        <w:rPr>
          <w:rFonts w:eastAsia="Calibri"/>
          <w:sz w:val="24"/>
          <w:szCs w:val="24"/>
        </w:rPr>
        <w:t xml:space="preserve">in the literature </w:t>
      </w:r>
      <w:r w:rsidR="005937CC">
        <w:rPr>
          <w:rFonts w:eastAsia="Calibri"/>
          <w:sz w:val="24"/>
          <w:szCs w:val="24"/>
        </w:rPr>
        <w:t xml:space="preserve">addressing detrimental effects of untreated HCV. </w:t>
      </w:r>
      <w:r>
        <w:rPr>
          <w:rFonts w:eastAsia="Calibri"/>
          <w:sz w:val="24"/>
          <w:szCs w:val="24"/>
        </w:rPr>
        <w:t xml:space="preserve"> </w:t>
      </w:r>
      <w:r w:rsidR="005937CC">
        <w:rPr>
          <w:rFonts w:eastAsia="Calibri"/>
          <w:sz w:val="24"/>
          <w:szCs w:val="24"/>
        </w:rPr>
        <w:t xml:space="preserve">The question was how to improve </w:t>
      </w:r>
      <w:r w:rsidR="00895545">
        <w:rPr>
          <w:rFonts w:eastAsia="Calibri"/>
          <w:sz w:val="24"/>
          <w:szCs w:val="24"/>
        </w:rPr>
        <w:t xml:space="preserve">HCV </w:t>
      </w:r>
      <w:r w:rsidR="005937CC">
        <w:rPr>
          <w:rFonts w:eastAsia="Calibri"/>
          <w:sz w:val="24"/>
          <w:szCs w:val="24"/>
        </w:rPr>
        <w:t xml:space="preserve">screening rates at </w:t>
      </w:r>
      <w:r w:rsidR="005937CC">
        <w:rPr>
          <w:rFonts w:eastAsia="Calibri"/>
          <w:sz w:val="24"/>
          <w:szCs w:val="24"/>
        </w:rPr>
        <w:lastRenderedPageBreak/>
        <w:t>the site</w:t>
      </w:r>
      <w:r w:rsidR="00895545">
        <w:rPr>
          <w:rFonts w:eastAsia="Calibri"/>
          <w:sz w:val="24"/>
          <w:szCs w:val="24"/>
        </w:rPr>
        <w:t xml:space="preserve">.  </w:t>
      </w:r>
      <w:r>
        <w:rPr>
          <w:rFonts w:eastAsia="Calibri"/>
          <w:sz w:val="24"/>
          <w:szCs w:val="24"/>
        </w:rPr>
        <w:t xml:space="preserve">The literature review revealed </w:t>
      </w:r>
      <w:r w:rsidR="005937CC">
        <w:rPr>
          <w:rFonts w:eastAsia="Calibri"/>
          <w:sz w:val="24"/>
          <w:szCs w:val="24"/>
        </w:rPr>
        <w:t xml:space="preserve">many studies that successfully used </w:t>
      </w:r>
      <w:r w:rsidR="00895545">
        <w:rPr>
          <w:rFonts w:eastAsia="Calibri"/>
          <w:sz w:val="24"/>
          <w:szCs w:val="24"/>
        </w:rPr>
        <w:t xml:space="preserve">individual interventions </w:t>
      </w:r>
      <w:r w:rsidR="005937CC">
        <w:rPr>
          <w:rFonts w:eastAsia="Calibri"/>
          <w:sz w:val="24"/>
          <w:szCs w:val="24"/>
        </w:rPr>
        <w:t xml:space="preserve">to improve screening rates but </w:t>
      </w:r>
      <w:r>
        <w:rPr>
          <w:rFonts w:eastAsia="Calibri"/>
          <w:sz w:val="24"/>
          <w:szCs w:val="24"/>
        </w:rPr>
        <w:t xml:space="preserve">using a multimodal intervention </w:t>
      </w:r>
      <w:r w:rsidR="00895545">
        <w:rPr>
          <w:rFonts w:eastAsia="Calibri"/>
          <w:sz w:val="24"/>
          <w:szCs w:val="24"/>
        </w:rPr>
        <w:t xml:space="preserve">proved </w:t>
      </w:r>
      <w:r w:rsidR="005937CC">
        <w:rPr>
          <w:rFonts w:eastAsia="Calibri"/>
          <w:sz w:val="24"/>
          <w:szCs w:val="24"/>
        </w:rPr>
        <w:t>most</w:t>
      </w:r>
      <w:r>
        <w:rPr>
          <w:rFonts w:eastAsia="Calibri"/>
          <w:sz w:val="24"/>
          <w:szCs w:val="24"/>
        </w:rPr>
        <w:t xml:space="preserve"> effective.</w:t>
      </w:r>
      <w:r w:rsidR="00AF0CEE">
        <w:rPr>
          <w:rFonts w:eastAsia="Calibri"/>
          <w:sz w:val="24"/>
          <w:szCs w:val="24"/>
        </w:rPr>
        <w:t xml:space="preserve">  </w:t>
      </w:r>
      <w:r w:rsidR="00895545">
        <w:rPr>
          <w:rFonts w:eastAsia="Calibri"/>
          <w:sz w:val="24"/>
          <w:szCs w:val="24"/>
        </w:rPr>
        <w:t>A</w:t>
      </w:r>
      <w:r w:rsidR="005937CC">
        <w:rPr>
          <w:rFonts w:eastAsia="Calibri"/>
          <w:sz w:val="24"/>
          <w:szCs w:val="24"/>
        </w:rPr>
        <w:t xml:space="preserve"> multimodal intervention was developed for </w:t>
      </w:r>
      <w:r w:rsidR="00210122">
        <w:rPr>
          <w:rFonts w:eastAsia="Calibri"/>
          <w:sz w:val="24"/>
          <w:szCs w:val="24"/>
        </w:rPr>
        <w:t xml:space="preserve">the </w:t>
      </w:r>
      <w:r w:rsidR="005937CC">
        <w:rPr>
          <w:rFonts w:eastAsia="Calibri"/>
          <w:sz w:val="24"/>
          <w:szCs w:val="24"/>
        </w:rPr>
        <w:t>project</w:t>
      </w:r>
      <w:r w:rsidR="00895545">
        <w:rPr>
          <w:rFonts w:eastAsia="Calibri"/>
          <w:sz w:val="24"/>
          <w:szCs w:val="24"/>
        </w:rPr>
        <w:t xml:space="preserve"> that </w:t>
      </w:r>
      <w:r w:rsidR="00210122">
        <w:rPr>
          <w:rFonts w:eastAsia="Calibri"/>
          <w:sz w:val="24"/>
          <w:szCs w:val="24"/>
        </w:rPr>
        <w:t>integrated</w:t>
      </w:r>
      <w:r w:rsidR="00895545">
        <w:rPr>
          <w:rFonts w:eastAsia="Calibri"/>
          <w:sz w:val="24"/>
          <w:szCs w:val="24"/>
        </w:rPr>
        <w:t xml:space="preserve"> interventions that had been successful when used individually</w:t>
      </w:r>
      <w:r w:rsidR="00210122">
        <w:rPr>
          <w:rFonts w:eastAsia="Calibri"/>
          <w:sz w:val="24"/>
          <w:szCs w:val="24"/>
        </w:rPr>
        <w:t>: provider education, EMR alerts, and data feedback</w:t>
      </w:r>
      <w:r w:rsidR="00895545">
        <w:rPr>
          <w:rFonts w:eastAsia="Calibri"/>
          <w:sz w:val="24"/>
          <w:szCs w:val="24"/>
        </w:rPr>
        <w:t xml:space="preserve">. </w:t>
      </w:r>
    </w:p>
    <w:p w14:paraId="2A18B0B9" w14:textId="0BF2F379" w:rsidR="00895545" w:rsidRDefault="00771207" w:rsidP="00D957BC">
      <w:pPr>
        <w:overflowPunct/>
        <w:autoSpaceDE/>
        <w:autoSpaceDN/>
        <w:adjustRightInd/>
        <w:spacing w:after="160" w:line="480" w:lineRule="auto"/>
        <w:ind w:firstLine="720"/>
        <w:contextualSpacing/>
        <w:rPr>
          <w:rFonts w:eastAsia="Calibri"/>
          <w:sz w:val="24"/>
          <w:szCs w:val="24"/>
        </w:rPr>
      </w:pPr>
      <w:r>
        <w:rPr>
          <w:rFonts w:eastAsia="Calibri"/>
          <w:sz w:val="24"/>
          <w:szCs w:val="24"/>
        </w:rPr>
        <w:t xml:space="preserve">The </w:t>
      </w:r>
      <w:r w:rsidR="00895545">
        <w:rPr>
          <w:rFonts w:eastAsia="Calibri"/>
          <w:sz w:val="24"/>
          <w:szCs w:val="24"/>
        </w:rPr>
        <w:t xml:space="preserve">project focused on screening and prevention. Neuman Systems Model was identified as the theoretical framework to support </w:t>
      </w:r>
      <w:r w:rsidR="00210122">
        <w:rPr>
          <w:rFonts w:eastAsia="Calibri"/>
          <w:sz w:val="24"/>
          <w:szCs w:val="24"/>
        </w:rPr>
        <w:t xml:space="preserve">the </w:t>
      </w:r>
      <w:r w:rsidR="00895545">
        <w:rPr>
          <w:rFonts w:eastAsia="Calibri"/>
          <w:sz w:val="24"/>
          <w:szCs w:val="24"/>
        </w:rPr>
        <w:t>project because of its focus on prevention as an intervention.</w:t>
      </w:r>
      <w:r w:rsidR="00AD6BB0">
        <w:rPr>
          <w:rFonts w:eastAsia="Calibri"/>
          <w:sz w:val="24"/>
          <w:szCs w:val="24"/>
        </w:rPr>
        <w:t xml:space="preserve"> </w:t>
      </w:r>
      <w:r w:rsidR="00895545">
        <w:rPr>
          <w:rFonts w:eastAsia="Calibri"/>
          <w:sz w:val="24"/>
          <w:szCs w:val="24"/>
        </w:rPr>
        <w:t xml:space="preserve"> </w:t>
      </w:r>
      <w:r w:rsidR="00AD6BB0">
        <w:rPr>
          <w:rFonts w:eastAsia="Calibri"/>
          <w:sz w:val="24"/>
          <w:szCs w:val="24"/>
        </w:rPr>
        <w:t xml:space="preserve">Both primary and secondary prevention were the motivation for this project. Primary prevention includes identification of high-risk individuals (the identified birth cohort) and secondary prevention incorporates screening. </w:t>
      </w:r>
      <w:r w:rsidR="00730520">
        <w:rPr>
          <w:rFonts w:eastAsia="Calibri"/>
          <w:sz w:val="24"/>
          <w:szCs w:val="24"/>
        </w:rPr>
        <w:t xml:space="preserve">The PDSA model was also identified </w:t>
      </w:r>
      <w:r w:rsidR="00E51EF6">
        <w:rPr>
          <w:rFonts w:eastAsia="Calibri"/>
          <w:sz w:val="24"/>
          <w:szCs w:val="24"/>
        </w:rPr>
        <w:t>for use with the project due to its</w:t>
      </w:r>
      <w:r w:rsidR="00730520">
        <w:rPr>
          <w:rFonts w:eastAsia="Calibri"/>
          <w:sz w:val="24"/>
          <w:szCs w:val="24"/>
        </w:rPr>
        <w:t xml:space="preserve"> </w:t>
      </w:r>
      <w:r>
        <w:rPr>
          <w:rFonts w:eastAsia="Calibri"/>
          <w:sz w:val="24"/>
          <w:szCs w:val="24"/>
        </w:rPr>
        <w:t>efficacy</w:t>
      </w:r>
      <w:r w:rsidR="00E51EF6">
        <w:rPr>
          <w:rFonts w:eastAsia="Calibri"/>
          <w:sz w:val="24"/>
          <w:szCs w:val="24"/>
        </w:rPr>
        <w:t xml:space="preserve"> in affecting change in a limited amount of time. It</w:t>
      </w:r>
      <w:r w:rsidR="00730520">
        <w:rPr>
          <w:rFonts w:eastAsia="Calibri"/>
          <w:sz w:val="24"/>
          <w:szCs w:val="24"/>
        </w:rPr>
        <w:t xml:space="preserve"> provided </w:t>
      </w:r>
      <w:r>
        <w:rPr>
          <w:rFonts w:eastAsia="Calibri"/>
          <w:sz w:val="24"/>
          <w:szCs w:val="24"/>
        </w:rPr>
        <w:t>a</w:t>
      </w:r>
      <w:r w:rsidR="00730520">
        <w:rPr>
          <w:rFonts w:eastAsia="Calibri"/>
          <w:sz w:val="24"/>
          <w:szCs w:val="24"/>
        </w:rPr>
        <w:t xml:space="preserve"> </w:t>
      </w:r>
      <w:r>
        <w:rPr>
          <w:rFonts w:eastAsia="Calibri"/>
          <w:sz w:val="24"/>
          <w:szCs w:val="24"/>
        </w:rPr>
        <w:t>successful</w:t>
      </w:r>
      <w:r w:rsidR="00730520">
        <w:rPr>
          <w:rFonts w:eastAsia="Calibri"/>
          <w:sz w:val="24"/>
          <w:szCs w:val="24"/>
        </w:rPr>
        <w:t xml:space="preserve"> model for implementing and evaluating </w:t>
      </w:r>
      <w:r w:rsidR="00E51EF6">
        <w:rPr>
          <w:rFonts w:eastAsia="Calibri"/>
          <w:sz w:val="24"/>
          <w:szCs w:val="24"/>
        </w:rPr>
        <w:t xml:space="preserve">the project in twelve weeks. </w:t>
      </w:r>
    </w:p>
    <w:p w14:paraId="3AE84151" w14:textId="5462DE4D" w:rsidR="00E51EF6" w:rsidRPr="008B602E" w:rsidRDefault="00E51EF6" w:rsidP="00D957BC">
      <w:pPr>
        <w:overflowPunct/>
        <w:autoSpaceDE/>
        <w:autoSpaceDN/>
        <w:adjustRightInd/>
        <w:spacing w:after="160" w:line="480" w:lineRule="auto"/>
        <w:ind w:firstLine="720"/>
        <w:contextualSpacing/>
        <w:rPr>
          <w:rFonts w:eastAsia="Calibri"/>
          <w:sz w:val="24"/>
          <w:szCs w:val="24"/>
        </w:rPr>
      </w:pPr>
      <w:r>
        <w:rPr>
          <w:rFonts w:eastAsia="Calibri"/>
          <w:sz w:val="24"/>
          <w:szCs w:val="24"/>
        </w:rPr>
        <w:t xml:space="preserve">Based on existing research, there </w:t>
      </w:r>
      <w:r w:rsidR="001A0DCD">
        <w:rPr>
          <w:rFonts w:eastAsia="Calibri"/>
          <w:sz w:val="24"/>
          <w:szCs w:val="24"/>
        </w:rPr>
        <w:t>is one pressing recommendation</w:t>
      </w:r>
      <w:r>
        <w:rPr>
          <w:rFonts w:eastAsia="Calibri"/>
          <w:sz w:val="24"/>
          <w:szCs w:val="24"/>
        </w:rPr>
        <w:t xml:space="preserve"> for future studies.  </w:t>
      </w:r>
      <w:r w:rsidR="001A0DCD">
        <w:rPr>
          <w:rFonts w:eastAsia="Calibri"/>
          <w:sz w:val="24"/>
          <w:szCs w:val="24"/>
        </w:rPr>
        <w:t>What happens after patients are identified as positive for HCV?</w:t>
      </w:r>
      <w:r>
        <w:rPr>
          <w:rFonts w:eastAsia="Calibri"/>
          <w:sz w:val="24"/>
          <w:szCs w:val="24"/>
        </w:rPr>
        <w:t xml:space="preserve">  Curative treatments exist but what are the most effective ways to connect rural, indigent patients to care</w:t>
      </w:r>
      <w:r w:rsidR="001A0DCD">
        <w:rPr>
          <w:rFonts w:eastAsia="Calibri"/>
          <w:sz w:val="24"/>
          <w:szCs w:val="24"/>
        </w:rPr>
        <w:t xml:space="preserve">? </w:t>
      </w:r>
    </w:p>
    <w:p w14:paraId="6158BE4C" w14:textId="5DAFB6DB" w:rsidR="00D957BC" w:rsidRDefault="00D957BC" w:rsidP="006A7596">
      <w:pPr>
        <w:overflowPunct/>
        <w:autoSpaceDE/>
        <w:autoSpaceDN/>
        <w:adjustRightInd/>
        <w:spacing w:after="160" w:line="480" w:lineRule="auto"/>
        <w:ind w:firstLine="720"/>
        <w:contextualSpacing/>
        <w:rPr>
          <w:rFonts w:eastAsia="Calibri"/>
          <w:sz w:val="24"/>
          <w:szCs w:val="24"/>
        </w:rPr>
      </w:pPr>
      <w:r w:rsidRPr="00D957BC">
        <w:rPr>
          <w:rFonts w:eastAsia="Calibri"/>
          <w:b/>
          <w:sz w:val="24"/>
          <w:szCs w:val="24"/>
        </w:rPr>
        <w:t xml:space="preserve">Essential II:  Organization and systems leadership for quality improvement and systems thinking.  </w:t>
      </w:r>
      <w:r w:rsidR="00AF4209">
        <w:rPr>
          <w:rFonts w:eastAsia="Calibri"/>
          <w:sz w:val="24"/>
          <w:szCs w:val="24"/>
        </w:rPr>
        <w:t>According to A</w:t>
      </w:r>
      <w:r w:rsidR="00A370F6">
        <w:rPr>
          <w:rFonts w:eastAsia="Calibri"/>
          <w:sz w:val="24"/>
          <w:szCs w:val="24"/>
        </w:rPr>
        <w:t>A</w:t>
      </w:r>
      <w:r w:rsidR="00AF4209">
        <w:rPr>
          <w:rFonts w:eastAsia="Calibri"/>
          <w:sz w:val="24"/>
          <w:szCs w:val="24"/>
        </w:rPr>
        <w:t>C</w:t>
      </w:r>
      <w:r w:rsidR="00A370F6">
        <w:rPr>
          <w:rFonts w:eastAsia="Calibri"/>
          <w:sz w:val="24"/>
          <w:szCs w:val="24"/>
        </w:rPr>
        <w:t>N</w:t>
      </w:r>
      <w:r w:rsidR="00AF4209">
        <w:rPr>
          <w:rFonts w:eastAsia="Calibri"/>
          <w:sz w:val="24"/>
          <w:szCs w:val="24"/>
        </w:rPr>
        <w:t xml:space="preserve"> (2006), DNP nurses </w:t>
      </w:r>
      <w:r w:rsidR="00F56897">
        <w:rPr>
          <w:rFonts w:eastAsia="Calibri"/>
          <w:sz w:val="24"/>
          <w:szCs w:val="24"/>
        </w:rPr>
        <w:t>can</w:t>
      </w:r>
      <w:r w:rsidR="00AF4209">
        <w:rPr>
          <w:rFonts w:eastAsia="Calibri"/>
          <w:sz w:val="24"/>
          <w:szCs w:val="24"/>
        </w:rPr>
        <w:t xml:space="preserve"> assess, implement, and evaluate population-based care delivery strategies that incorporate findings from the following scientific fields: nursing, other clinical, organizational, political</w:t>
      </w:r>
      <w:r w:rsidR="00F56897">
        <w:rPr>
          <w:rFonts w:eastAsia="Calibri"/>
          <w:sz w:val="24"/>
          <w:szCs w:val="24"/>
        </w:rPr>
        <w:t>,</w:t>
      </w:r>
      <w:r w:rsidR="00AF4209">
        <w:rPr>
          <w:rFonts w:eastAsia="Calibri"/>
          <w:sz w:val="24"/>
          <w:szCs w:val="24"/>
        </w:rPr>
        <w:t xml:space="preserve"> and economic. </w:t>
      </w:r>
      <w:r w:rsidR="00BF62DE">
        <w:rPr>
          <w:rFonts w:eastAsia="Calibri"/>
          <w:sz w:val="24"/>
          <w:szCs w:val="24"/>
        </w:rPr>
        <w:t xml:space="preserve"> </w:t>
      </w:r>
      <w:r w:rsidR="00AF4209">
        <w:rPr>
          <w:rFonts w:eastAsia="Calibri"/>
          <w:sz w:val="24"/>
          <w:szCs w:val="24"/>
        </w:rPr>
        <w:t xml:space="preserve">DNP nurses ensure quality of care and patient safety </w:t>
      </w:r>
      <w:r w:rsidR="00C76222">
        <w:rPr>
          <w:rFonts w:eastAsia="Calibri"/>
          <w:sz w:val="24"/>
          <w:szCs w:val="24"/>
        </w:rPr>
        <w:t>by implementing</w:t>
      </w:r>
      <w:r w:rsidR="00AF4209">
        <w:rPr>
          <w:rFonts w:eastAsia="Calibri"/>
          <w:sz w:val="24"/>
          <w:szCs w:val="24"/>
        </w:rPr>
        <w:t xml:space="preserve"> QI initiatives </w:t>
      </w:r>
      <w:r w:rsidR="00C76222">
        <w:rPr>
          <w:rFonts w:eastAsia="Calibri"/>
          <w:sz w:val="24"/>
          <w:szCs w:val="24"/>
        </w:rPr>
        <w:t>that incorporate business, finance, and economic principles, including budgeting and analyzing cost-effectiveness (</w:t>
      </w:r>
      <w:r w:rsidR="00A370F6">
        <w:rPr>
          <w:rFonts w:eastAsia="Calibri"/>
          <w:sz w:val="24"/>
          <w:szCs w:val="24"/>
        </w:rPr>
        <w:t>AACN</w:t>
      </w:r>
      <w:r w:rsidR="00C76222">
        <w:rPr>
          <w:rFonts w:eastAsia="Calibri"/>
          <w:sz w:val="24"/>
          <w:szCs w:val="24"/>
        </w:rPr>
        <w:t>, 2006).</w:t>
      </w:r>
      <w:r w:rsidR="00BF62DE">
        <w:rPr>
          <w:rFonts w:eastAsia="Calibri"/>
          <w:sz w:val="24"/>
          <w:szCs w:val="24"/>
        </w:rPr>
        <w:t xml:space="preserve"> </w:t>
      </w:r>
      <w:r w:rsidR="00C76222">
        <w:rPr>
          <w:rFonts w:eastAsia="Calibri"/>
          <w:sz w:val="24"/>
          <w:szCs w:val="24"/>
        </w:rPr>
        <w:t xml:space="preserve"> The </w:t>
      </w:r>
      <w:r w:rsidR="00A370F6">
        <w:rPr>
          <w:rFonts w:eastAsia="Calibri"/>
          <w:sz w:val="24"/>
          <w:szCs w:val="24"/>
        </w:rPr>
        <w:t xml:space="preserve">AACN </w:t>
      </w:r>
      <w:r w:rsidR="00C76222">
        <w:rPr>
          <w:rFonts w:eastAsia="Calibri"/>
          <w:sz w:val="24"/>
          <w:szCs w:val="24"/>
        </w:rPr>
        <w:t xml:space="preserve">(2006) also declared that DNP nurses must </w:t>
      </w:r>
      <w:r w:rsidR="00AF4209">
        <w:rPr>
          <w:rFonts w:eastAsia="Calibri"/>
          <w:sz w:val="24"/>
          <w:szCs w:val="24"/>
        </w:rPr>
        <w:t>effectively manage ethical dilemmas encountered in patient care, research, or the organization</w:t>
      </w:r>
      <w:r w:rsidR="00C76222">
        <w:rPr>
          <w:rFonts w:eastAsia="Calibri"/>
          <w:sz w:val="24"/>
          <w:szCs w:val="24"/>
        </w:rPr>
        <w:t xml:space="preserve">.  </w:t>
      </w:r>
    </w:p>
    <w:p w14:paraId="311C5200" w14:textId="77851028" w:rsidR="00BC3192" w:rsidRDefault="00C76222" w:rsidP="006A7596">
      <w:pPr>
        <w:overflowPunct/>
        <w:autoSpaceDE/>
        <w:autoSpaceDN/>
        <w:adjustRightInd/>
        <w:spacing w:after="160" w:line="480" w:lineRule="auto"/>
        <w:ind w:firstLine="720"/>
        <w:contextualSpacing/>
        <w:rPr>
          <w:rFonts w:eastAsia="Calibri"/>
          <w:sz w:val="24"/>
          <w:szCs w:val="24"/>
        </w:rPr>
      </w:pPr>
      <w:r>
        <w:rPr>
          <w:rFonts w:eastAsia="Calibri"/>
          <w:sz w:val="24"/>
          <w:szCs w:val="24"/>
        </w:rPr>
        <w:lastRenderedPageBreak/>
        <w:t xml:space="preserve">The DNP project addressed organizational and economic perspectives.  Providing guideline-based screening is integral to practice in a public health setting. </w:t>
      </w:r>
      <w:r w:rsidR="00360E6A">
        <w:rPr>
          <w:rFonts w:eastAsia="Calibri"/>
          <w:sz w:val="24"/>
          <w:szCs w:val="24"/>
        </w:rPr>
        <w:t xml:space="preserve"> Improving the health of the community </w:t>
      </w:r>
      <w:r w:rsidR="00BA45B2">
        <w:rPr>
          <w:rFonts w:eastAsia="Calibri"/>
          <w:sz w:val="24"/>
          <w:szCs w:val="24"/>
        </w:rPr>
        <w:t xml:space="preserve">is an overarching theme in public health. </w:t>
      </w:r>
      <w:r w:rsidR="00BF62DE">
        <w:rPr>
          <w:rFonts w:eastAsia="Calibri"/>
          <w:sz w:val="24"/>
          <w:szCs w:val="24"/>
        </w:rPr>
        <w:t xml:space="preserve"> </w:t>
      </w:r>
      <w:r w:rsidR="00BA45B2">
        <w:rPr>
          <w:rFonts w:eastAsia="Calibri"/>
          <w:sz w:val="24"/>
          <w:szCs w:val="24"/>
        </w:rPr>
        <w:t xml:space="preserve">Designing a project that addressed screening rates for a communicable disease with high rates in the county met an organizational need. </w:t>
      </w:r>
      <w:r w:rsidR="00BF62DE">
        <w:rPr>
          <w:rFonts w:eastAsia="Calibri"/>
          <w:sz w:val="24"/>
          <w:szCs w:val="24"/>
        </w:rPr>
        <w:t xml:space="preserve"> </w:t>
      </w:r>
      <w:r w:rsidR="00BA45B2">
        <w:rPr>
          <w:rFonts w:eastAsia="Calibri"/>
          <w:sz w:val="24"/>
          <w:szCs w:val="24"/>
        </w:rPr>
        <w:t xml:space="preserve">The project </w:t>
      </w:r>
      <w:r w:rsidR="00BC3192">
        <w:rPr>
          <w:rFonts w:eastAsia="Calibri"/>
          <w:sz w:val="24"/>
          <w:szCs w:val="24"/>
        </w:rPr>
        <w:t xml:space="preserve">was </w:t>
      </w:r>
      <w:r w:rsidR="00BA45B2">
        <w:rPr>
          <w:rFonts w:eastAsia="Calibri"/>
          <w:sz w:val="24"/>
          <w:szCs w:val="24"/>
        </w:rPr>
        <w:t>population</w:t>
      </w:r>
      <w:r w:rsidR="00F56897">
        <w:rPr>
          <w:rFonts w:eastAsia="Calibri"/>
          <w:sz w:val="24"/>
          <w:szCs w:val="24"/>
        </w:rPr>
        <w:t>-</w:t>
      </w:r>
      <w:r w:rsidR="00BC3192">
        <w:rPr>
          <w:rFonts w:eastAsia="Calibri"/>
          <w:sz w:val="24"/>
          <w:szCs w:val="24"/>
        </w:rPr>
        <w:t>focused</w:t>
      </w:r>
      <w:r w:rsidR="00BA45B2">
        <w:rPr>
          <w:rFonts w:eastAsia="Calibri"/>
          <w:sz w:val="24"/>
          <w:szCs w:val="24"/>
        </w:rPr>
        <w:t xml:space="preserve"> </w:t>
      </w:r>
      <w:r w:rsidR="00BC3192">
        <w:rPr>
          <w:rFonts w:eastAsia="Calibri"/>
          <w:sz w:val="24"/>
          <w:szCs w:val="24"/>
        </w:rPr>
        <w:t xml:space="preserve">and </w:t>
      </w:r>
      <w:r w:rsidR="00F33D90">
        <w:rPr>
          <w:rFonts w:eastAsia="Calibri"/>
          <w:sz w:val="24"/>
          <w:szCs w:val="24"/>
        </w:rPr>
        <w:t xml:space="preserve">designed </w:t>
      </w:r>
      <w:r w:rsidR="00BC3192">
        <w:rPr>
          <w:rFonts w:eastAsia="Calibri"/>
          <w:sz w:val="24"/>
          <w:szCs w:val="24"/>
        </w:rPr>
        <w:t xml:space="preserve">on scientific findings.  It </w:t>
      </w:r>
      <w:r w:rsidR="00BA45B2">
        <w:rPr>
          <w:rFonts w:eastAsia="Calibri"/>
          <w:sz w:val="24"/>
          <w:szCs w:val="24"/>
        </w:rPr>
        <w:t xml:space="preserve">was cost-effective and did not lead to any additional expense to the organization or patient. </w:t>
      </w:r>
    </w:p>
    <w:p w14:paraId="6CC48D66" w14:textId="24C2F76F" w:rsidR="00BC3192" w:rsidRDefault="00BC3192" w:rsidP="006A7596">
      <w:pPr>
        <w:overflowPunct/>
        <w:autoSpaceDE/>
        <w:autoSpaceDN/>
        <w:adjustRightInd/>
        <w:spacing w:after="160" w:line="480" w:lineRule="auto"/>
        <w:ind w:firstLine="720"/>
        <w:contextualSpacing/>
        <w:rPr>
          <w:rFonts w:eastAsia="Calibri"/>
          <w:sz w:val="24"/>
          <w:szCs w:val="24"/>
        </w:rPr>
      </w:pPr>
      <w:r>
        <w:rPr>
          <w:rFonts w:eastAsia="Calibri"/>
          <w:sz w:val="24"/>
          <w:szCs w:val="24"/>
        </w:rPr>
        <w:t xml:space="preserve">The project site already used QI techniques to evaluate practice and </w:t>
      </w:r>
      <w:r w:rsidR="00F56897">
        <w:rPr>
          <w:rFonts w:eastAsia="Calibri"/>
          <w:sz w:val="24"/>
          <w:szCs w:val="24"/>
        </w:rPr>
        <w:t xml:space="preserve">influence </w:t>
      </w:r>
      <w:r>
        <w:rPr>
          <w:rFonts w:eastAsia="Calibri"/>
          <w:sz w:val="24"/>
          <w:szCs w:val="24"/>
        </w:rPr>
        <w:t xml:space="preserve">change.  The project team was familiar with QI which was beneficial during the planning stages.  The PDSA model was used to plan, implement, and evaluate the project on a weekly basis.  The strategies used during this project could be effective for other QI </w:t>
      </w:r>
      <w:r w:rsidR="00B87F2B">
        <w:rPr>
          <w:rFonts w:eastAsia="Calibri"/>
          <w:sz w:val="24"/>
          <w:szCs w:val="24"/>
        </w:rPr>
        <w:t xml:space="preserve">initiatives </w:t>
      </w:r>
      <w:r w:rsidR="007D406C">
        <w:rPr>
          <w:rFonts w:eastAsia="Calibri"/>
          <w:sz w:val="24"/>
          <w:szCs w:val="24"/>
        </w:rPr>
        <w:t>in the organization.  Using a team approach allowed for idea</w:t>
      </w:r>
      <w:r w:rsidR="00F56897">
        <w:rPr>
          <w:rFonts w:eastAsia="Calibri"/>
          <w:sz w:val="24"/>
          <w:szCs w:val="24"/>
        </w:rPr>
        <w:t>-</w:t>
      </w:r>
      <w:r w:rsidR="007D406C">
        <w:rPr>
          <w:rFonts w:eastAsia="Calibri"/>
          <w:sz w:val="24"/>
          <w:szCs w:val="24"/>
        </w:rPr>
        <w:t>sharing</w:t>
      </w:r>
      <w:r w:rsidR="00F33D90">
        <w:rPr>
          <w:rFonts w:eastAsia="Calibri"/>
          <w:sz w:val="24"/>
          <w:szCs w:val="24"/>
        </w:rPr>
        <w:t xml:space="preserve">, </w:t>
      </w:r>
      <w:r w:rsidR="007D406C">
        <w:rPr>
          <w:rFonts w:eastAsia="Calibri"/>
          <w:sz w:val="24"/>
          <w:szCs w:val="24"/>
        </w:rPr>
        <w:t>problem</w:t>
      </w:r>
      <w:r w:rsidR="00F56897">
        <w:rPr>
          <w:rFonts w:eastAsia="Calibri"/>
          <w:sz w:val="24"/>
          <w:szCs w:val="24"/>
        </w:rPr>
        <w:t>-</w:t>
      </w:r>
      <w:r w:rsidR="007D406C">
        <w:rPr>
          <w:rFonts w:eastAsia="Calibri"/>
          <w:sz w:val="24"/>
          <w:szCs w:val="24"/>
        </w:rPr>
        <w:t>solving</w:t>
      </w:r>
      <w:r w:rsidR="00F33D90">
        <w:rPr>
          <w:rFonts w:eastAsia="Calibri"/>
          <w:sz w:val="24"/>
          <w:szCs w:val="24"/>
        </w:rPr>
        <w:t>, and buy-in</w:t>
      </w:r>
      <w:r w:rsidR="007D406C">
        <w:rPr>
          <w:rFonts w:eastAsia="Calibri"/>
          <w:sz w:val="24"/>
          <w:szCs w:val="24"/>
        </w:rPr>
        <w:t xml:space="preserve"> that proved valuable to project success. </w:t>
      </w:r>
    </w:p>
    <w:p w14:paraId="7EEF4E53" w14:textId="71E5C1DD" w:rsidR="00C76222" w:rsidRPr="00AF4209" w:rsidRDefault="00BC3192" w:rsidP="006A7596">
      <w:pPr>
        <w:overflowPunct/>
        <w:autoSpaceDE/>
        <w:autoSpaceDN/>
        <w:adjustRightInd/>
        <w:spacing w:after="160" w:line="480" w:lineRule="auto"/>
        <w:ind w:firstLine="720"/>
        <w:contextualSpacing/>
        <w:rPr>
          <w:rFonts w:eastAsia="Calibri"/>
          <w:sz w:val="24"/>
          <w:szCs w:val="24"/>
        </w:rPr>
      </w:pPr>
      <w:r>
        <w:rPr>
          <w:rFonts w:eastAsia="Calibri"/>
          <w:sz w:val="24"/>
          <w:szCs w:val="24"/>
        </w:rPr>
        <w:t xml:space="preserve">The implications of </w:t>
      </w:r>
      <w:r w:rsidR="007D406C">
        <w:rPr>
          <w:rFonts w:eastAsia="Calibri"/>
          <w:sz w:val="24"/>
          <w:szCs w:val="24"/>
        </w:rPr>
        <w:t xml:space="preserve">the DNP </w:t>
      </w:r>
      <w:r>
        <w:rPr>
          <w:rFonts w:eastAsia="Calibri"/>
          <w:sz w:val="24"/>
          <w:szCs w:val="24"/>
        </w:rPr>
        <w:t>project in this setting are far reaching.</w:t>
      </w:r>
      <w:r w:rsidR="007D406C">
        <w:rPr>
          <w:rFonts w:eastAsia="Calibri"/>
          <w:sz w:val="24"/>
          <w:szCs w:val="24"/>
        </w:rPr>
        <w:t xml:space="preserve">  At the micro level, using a team approach to develop and implement future QI could </w:t>
      </w:r>
      <w:r w:rsidR="00950B61">
        <w:rPr>
          <w:rFonts w:eastAsia="Calibri"/>
          <w:sz w:val="24"/>
          <w:szCs w:val="24"/>
        </w:rPr>
        <w:t>benefit</w:t>
      </w:r>
      <w:r w:rsidR="007D406C">
        <w:rPr>
          <w:rFonts w:eastAsia="Calibri"/>
          <w:sz w:val="24"/>
          <w:szCs w:val="24"/>
        </w:rPr>
        <w:t xml:space="preserve"> the organization.  Using QI to improve screening rates for other preventable diseases would have </w:t>
      </w:r>
      <w:proofErr w:type="spellStart"/>
      <w:r w:rsidR="007D406C">
        <w:rPr>
          <w:rFonts w:eastAsia="Calibri"/>
          <w:sz w:val="24"/>
          <w:szCs w:val="24"/>
        </w:rPr>
        <w:t>meso</w:t>
      </w:r>
      <w:proofErr w:type="spellEnd"/>
      <w:r w:rsidR="007D406C">
        <w:rPr>
          <w:rFonts w:eastAsia="Calibri"/>
          <w:sz w:val="24"/>
          <w:szCs w:val="24"/>
        </w:rPr>
        <w:t>-level benefits.  At the macro level, since HCV screening is free in any health department in the state, t</w:t>
      </w:r>
      <w:r>
        <w:rPr>
          <w:rFonts w:eastAsia="Calibri"/>
          <w:sz w:val="24"/>
          <w:szCs w:val="24"/>
        </w:rPr>
        <w:t xml:space="preserve">his project could be </w:t>
      </w:r>
      <w:r w:rsidR="00F33D90">
        <w:rPr>
          <w:rFonts w:eastAsia="Calibri"/>
          <w:sz w:val="24"/>
          <w:szCs w:val="24"/>
        </w:rPr>
        <w:t xml:space="preserve">replicated </w:t>
      </w:r>
      <w:r>
        <w:rPr>
          <w:rFonts w:eastAsia="Calibri"/>
          <w:sz w:val="24"/>
          <w:szCs w:val="24"/>
        </w:rPr>
        <w:t>in similar setting</w:t>
      </w:r>
      <w:r w:rsidR="004C7C72">
        <w:rPr>
          <w:rFonts w:eastAsia="Calibri"/>
          <w:sz w:val="24"/>
          <w:szCs w:val="24"/>
        </w:rPr>
        <w:t>s</w:t>
      </w:r>
      <w:r>
        <w:rPr>
          <w:rFonts w:eastAsia="Calibri"/>
          <w:sz w:val="24"/>
          <w:szCs w:val="24"/>
        </w:rPr>
        <w:t xml:space="preserve"> to </w:t>
      </w:r>
      <w:r w:rsidR="007D406C">
        <w:rPr>
          <w:rFonts w:eastAsia="Calibri"/>
          <w:sz w:val="24"/>
          <w:szCs w:val="24"/>
        </w:rPr>
        <w:t xml:space="preserve">address </w:t>
      </w:r>
      <w:r>
        <w:rPr>
          <w:rFonts w:eastAsia="Calibri"/>
          <w:sz w:val="24"/>
          <w:szCs w:val="24"/>
        </w:rPr>
        <w:t xml:space="preserve">HCV screening in the identified birth cohort.   </w:t>
      </w:r>
    </w:p>
    <w:p w14:paraId="5DA6087A" w14:textId="46C9CAB0" w:rsidR="00D957BC" w:rsidRDefault="00D957BC" w:rsidP="006A7596">
      <w:pPr>
        <w:overflowPunct/>
        <w:autoSpaceDE/>
        <w:autoSpaceDN/>
        <w:adjustRightInd/>
        <w:spacing w:after="160" w:line="480" w:lineRule="auto"/>
        <w:ind w:firstLine="720"/>
        <w:contextualSpacing/>
        <w:rPr>
          <w:rFonts w:eastAsia="Calibri"/>
          <w:sz w:val="24"/>
          <w:szCs w:val="24"/>
        </w:rPr>
      </w:pPr>
      <w:r w:rsidRPr="00D957BC">
        <w:rPr>
          <w:rFonts w:eastAsia="Calibri"/>
          <w:b/>
          <w:sz w:val="24"/>
          <w:szCs w:val="24"/>
        </w:rPr>
        <w:t>Essential III:  Clinical scholarship and analytical met</w:t>
      </w:r>
      <w:r w:rsidR="0095156C">
        <w:rPr>
          <w:rFonts w:eastAsia="Calibri"/>
          <w:b/>
          <w:sz w:val="24"/>
          <w:szCs w:val="24"/>
        </w:rPr>
        <w:t>hods for EBP</w:t>
      </w:r>
      <w:r w:rsidRPr="00D957BC">
        <w:rPr>
          <w:rFonts w:eastAsia="Calibri"/>
          <w:b/>
          <w:sz w:val="24"/>
          <w:szCs w:val="24"/>
        </w:rPr>
        <w:t xml:space="preserve">.  </w:t>
      </w:r>
      <w:r w:rsidR="00B806BC">
        <w:rPr>
          <w:rFonts w:eastAsia="Calibri"/>
          <w:sz w:val="24"/>
          <w:szCs w:val="24"/>
        </w:rPr>
        <w:t>The graduate of a DNP program must be able to analyze research, translate it into practice</w:t>
      </w:r>
      <w:r w:rsidR="00F56897">
        <w:rPr>
          <w:rFonts w:eastAsia="Calibri"/>
          <w:sz w:val="24"/>
          <w:szCs w:val="24"/>
        </w:rPr>
        <w:t>,</w:t>
      </w:r>
      <w:r w:rsidR="00B806BC">
        <w:rPr>
          <w:rFonts w:eastAsia="Calibri"/>
          <w:sz w:val="24"/>
          <w:szCs w:val="24"/>
        </w:rPr>
        <w:t xml:space="preserve"> and competently disseminate and integrate knowledge (AACN, 2006).</w:t>
      </w:r>
      <w:r w:rsidR="00C93313">
        <w:rPr>
          <w:rFonts w:eastAsia="Calibri"/>
          <w:sz w:val="24"/>
          <w:szCs w:val="24"/>
        </w:rPr>
        <w:t xml:space="preserve">  This requires the DNP prepared nurse </w:t>
      </w:r>
      <w:r w:rsidR="00950B61">
        <w:rPr>
          <w:rFonts w:eastAsia="Calibri"/>
          <w:sz w:val="24"/>
          <w:szCs w:val="24"/>
        </w:rPr>
        <w:t xml:space="preserve">to </w:t>
      </w:r>
      <w:r w:rsidR="00C93313">
        <w:rPr>
          <w:rFonts w:eastAsia="Calibri"/>
          <w:sz w:val="24"/>
          <w:szCs w:val="24"/>
        </w:rPr>
        <w:t xml:space="preserve">be proficient in various areas. </w:t>
      </w:r>
      <w:r w:rsidR="00B806BC">
        <w:rPr>
          <w:rFonts w:eastAsia="Calibri"/>
          <w:sz w:val="24"/>
          <w:szCs w:val="24"/>
        </w:rPr>
        <w:t xml:space="preserve"> </w:t>
      </w:r>
      <w:r w:rsidR="00C93313">
        <w:rPr>
          <w:rFonts w:eastAsia="Calibri"/>
          <w:sz w:val="24"/>
          <w:szCs w:val="24"/>
        </w:rPr>
        <w:t xml:space="preserve">According to the AACN (2006), the DNP </w:t>
      </w:r>
      <w:r w:rsidR="00F56897">
        <w:rPr>
          <w:rFonts w:eastAsia="Calibri"/>
          <w:sz w:val="24"/>
          <w:szCs w:val="24"/>
        </w:rPr>
        <w:t xml:space="preserve">graduate </w:t>
      </w:r>
      <w:r w:rsidR="00C93313">
        <w:rPr>
          <w:rFonts w:eastAsia="Calibri"/>
          <w:sz w:val="24"/>
          <w:szCs w:val="24"/>
        </w:rPr>
        <w:t>must be able to use evidence</w:t>
      </w:r>
      <w:r w:rsidR="00F56897">
        <w:rPr>
          <w:rFonts w:eastAsia="Calibri"/>
          <w:sz w:val="24"/>
          <w:szCs w:val="24"/>
        </w:rPr>
        <w:t>-</w:t>
      </w:r>
      <w:r w:rsidR="00C93313">
        <w:rPr>
          <w:rFonts w:eastAsia="Calibri"/>
          <w:sz w:val="24"/>
          <w:szCs w:val="24"/>
        </w:rPr>
        <w:t>based findings to design, direct, and evaluate QI,</w:t>
      </w:r>
      <w:r w:rsidR="004C7C72">
        <w:rPr>
          <w:rFonts w:eastAsia="Calibri"/>
          <w:sz w:val="24"/>
          <w:szCs w:val="24"/>
        </w:rPr>
        <w:t xml:space="preserve"> and</w:t>
      </w:r>
      <w:r w:rsidR="00C93313">
        <w:rPr>
          <w:rFonts w:eastAsia="Calibri"/>
          <w:sz w:val="24"/>
          <w:szCs w:val="24"/>
        </w:rPr>
        <w:t xml:space="preserve"> </w:t>
      </w:r>
      <w:r w:rsidR="004C7C72">
        <w:rPr>
          <w:rFonts w:eastAsia="Calibri"/>
          <w:sz w:val="24"/>
          <w:szCs w:val="24"/>
        </w:rPr>
        <w:t xml:space="preserve">improve practice. </w:t>
      </w:r>
      <w:r w:rsidR="00BF62DE">
        <w:rPr>
          <w:rFonts w:eastAsia="Calibri"/>
          <w:sz w:val="24"/>
          <w:szCs w:val="24"/>
        </w:rPr>
        <w:t xml:space="preserve"> </w:t>
      </w:r>
      <w:r w:rsidR="004C7C72">
        <w:rPr>
          <w:rFonts w:eastAsia="Calibri"/>
          <w:sz w:val="24"/>
          <w:szCs w:val="24"/>
        </w:rPr>
        <w:t xml:space="preserve">They </w:t>
      </w:r>
      <w:r w:rsidR="004C7C72">
        <w:rPr>
          <w:rFonts w:eastAsia="Calibri"/>
          <w:sz w:val="24"/>
          <w:szCs w:val="24"/>
        </w:rPr>
        <w:lastRenderedPageBreak/>
        <w:t xml:space="preserve">must also be capable of using </w:t>
      </w:r>
      <w:r w:rsidR="00F56897">
        <w:rPr>
          <w:rFonts w:eastAsia="Calibri"/>
          <w:sz w:val="24"/>
          <w:szCs w:val="24"/>
        </w:rPr>
        <w:t>IT</w:t>
      </w:r>
      <w:r w:rsidR="004C7C72">
        <w:rPr>
          <w:rFonts w:eastAsia="Calibri"/>
          <w:sz w:val="24"/>
          <w:szCs w:val="24"/>
        </w:rPr>
        <w:t xml:space="preserve"> to gather and analyze data, design interventions based on evidence, review outcomes, and identify gaps in evidence (AACN, 2006). </w:t>
      </w:r>
    </w:p>
    <w:p w14:paraId="267D307F" w14:textId="46719B07" w:rsidR="004C7C72" w:rsidRDefault="004C7C72" w:rsidP="006A7596">
      <w:pPr>
        <w:overflowPunct/>
        <w:autoSpaceDE/>
        <w:autoSpaceDN/>
        <w:adjustRightInd/>
        <w:spacing w:after="160" w:line="480" w:lineRule="auto"/>
        <w:ind w:firstLine="720"/>
        <w:contextualSpacing/>
        <w:rPr>
          <w:rFonts w:eastAsia="Calibri"/>
          <w:sz w:val="24"/>
          <w:szCs w:val="24"/>
        </w:rPr>
      </w:pPr>
      <w:r>
        <w:rPr>
          <w:rFonts w:eastAsia="Calibri"/>
          <w:sz w:val="24"/>
          <w:szCs w:val="24"/>
        </w:rPr>
        <w:t xml:space="preserve">The DNP project </w:t>
      </w:r>
      <w:r w:rsidR="006979DF">
        <w:rPr>
          <w:rFonts w:eastAsia="Calibri"/>
          <w:sz w:val="24"/>
          <w:szCs w:val="24"/>
        </w:rPr>
        <w:t xml:space="preserve">addressed </w:t>
      </w:r>
      <w:r>
        <w:rPr>
          <w:rFonts w:eastAsia="Calibri"/>
          <w:sz w:val="24"/>
          <w:szCs w:val="24"/>
        </w:rPr>
        <w:t>the components</w:t>
      </w:r>
      <w:r w:rsidR="006979DF">
        <w:rPr>
          <w:rFonts w:eastAsia="Calibri"/>
          <w:sz w:val="24"/>
          <w:szCs w:val="24"/>
        </w:rPr>
        <w:t xml:space="preserve"> of this essential</w:t>
      </w:r>
      <w:r>
        <w:rPr>
          <w:rFonts w:eastAsia="Calibri"/>
          <w:sz w:val="24"/>
          <w:szCs w:val="24"/>
        </w:rPr>
        <w:t>.</w:t>
      </w:r>
      <w:r w:rsidR="00BF62DE">
        <w:rPr>
          <w:rFonts w:eastAsia="Calibri"/>
          <w:sz w:val="24"/>
          <w:szCs w:val="24"/>
        </w:rPr>
        <w:t xml:space="preserve"> </w:t>
      </w:r>
      <w:r>
        <w:rPr>
          <w:rFonts w:eastAsia="Calibri"/>
          <w:sz w:val="24"/>
          <w:szCs w:val="24"/>
        </w:rPr>
        <w:t xml:space="preserve"> It was an evidence-based QI project designed to meet organizational and population needs. </w:t>
      </w:r>
      <w:r w:rsidR="00950B61">
        <w:rPr>
          <w:rFonts w:eastAsia="Calibri"/>
          <w:sz w:val="24"/>
          <w:szCs w:val="24"/>
        </w:rPr>
        <w:t xml:space="preserve"> </w:t>
      </w:r>
      <w:r w:rsidR="00E036E7">
        <w:rPr>
          <w:rFonts w:eastAsia="Calibri"/>
          <w:sz w:val="24"/>
          <w:szCs w:val="24"/>
        </w:rPr>
        <w:t>An interdisciplinary team including nursing, a physician assistant, a medical doctor, and laboratory personnel collaborated to address an identified practice problem.  The DNP stud</w:t>
      </w:r>
      <w:r w:rsidR="00A838A0">
        <w:rPr>
          <w:rFonts w:eastAsia="Calibri"/>
          <w:sz w:val="24"/>
          <w:szCs w:val="24"/>
        </w:rPr>
        <w:t>ent served as the project lead, completing t</w:t>
      </w:r>
      <w:r w:rsidR="00E036E7">
        <w:rPr>
          <w:rFonts w:eastAsia="Calibri"/>
          <w:sz w:val="24"/>
          <w:szCs w:val="24"/>
        </w:rPr>
        <w:t xml:space="preserve">he </w:t>
      </w:r>
      <w:r w:rsidR="00A838A0">
        <w:rPr>
          <w:rFonts w:eastAsia="Calibri"/>
          <w:sz w:val="24"/>
          <w:szCs w:val="24"/>
        </w:rPr>
        <w:t xml:space="preserve">literature review, </w:t>
      </w:r>
      <w:r w:rsidR="00E036E7">
        <w:rPr>
          <w:rFonts w:eastAsia="Calibri"/>
          <w:sz w:val="24"/>
          <w:szCs w:val="24"/>
        </w:rPr>
        <w:t>gather</w:t>
      </w:r>
      <w:r w:rsidR="00A838A0">
        <w:rPr>
          <w:rFonts w:eastAsia="Calibri"/>
          <w:sz w:val="24"/>
          <w:szCs w:val="24"/>
        </w:rPr>
        <w:t>ing</w:t>
      </w:r>
      <w:r w:rsidR="00E036E7">
        <w:rPr>
          <w:rFonts w:eastAsia="Calibri"/>
          <w:sz w:val="24"/>
          <w:szCs w:val="24"/>
        </w:rPr>
        <w:t xml:space="preserve"> information necessary to propose change</w:t>
      </w:r>
      <w:r w:rsidR="00A838A0">
        <w:rPr>
          <w:rFonts w:eastAsia="Calibri"/>
          <w:sz w:val="24"/>
          <w:szCs w:val="24"/>
        </w:rPr>
        <w:t>, and evaluating best practice guidelines</w:t>
      </w:r>
      <w:r w:rsidR="00E036E7">
        <w:rPr>
          <w:rFonts w:eastAsia="Calibri"/>
          <w:sz w:val="24"/>
          <w:szCs w:val="24"/>
        </w:rPr>
        <w:t>.</w:t>
      </w:r>
      <w:r w:rsidR="00A838A0">
        <w:rPr>
          <w:rFonts w:eastAsia="Calibri"/>
          <w:sz w:val="24"/>
          <w:szCs w:val="24"/>
        </w:rPr>
        <w:t xml:space="preserve">  Once obtained, information regarding evidence-based practice and guidelines was disseminated to the team. </w:t>
      </w:r>
      <w:r w:rsidR="00E036E7">
        <w:rPr>
          <w:rFonts w:eastAsia="Calibri"/>
          <w:sz w:val="24"/>
          <w:szCs w:val="24"/>
        </w:rPr>
        <w:t xml:space="preserve"> </w:t>
      </w:r>
      <w:r>
        <w:rPr>
          <w:rFonts w:eastAsia="Calibri"/>
          <w:sz w:val="24"/>
          <w:szCs w:val="24"/>
        </w:rPr>
        <w:t xml:space="preserve">Information technology was used to gather and analyze data </w:t>
      </w:r>
      <w:r w:rsidR="006979DF">
        <w:rPr>
          <w:rFonts w:eastAsia="Calibri"/>
          <w:sz w:val="24"/>
          <w:szCs w:val="24"/>
        </w:rPr>
        <w:t xml:space="preserve">and review and disseminate outcomes.  The project was </w:t>
      </w:r>
      <w:r w:rsidR="00950B61">
        <w:rPr>
          <w:rFonts w:eastAsia="Calibri"/>
          <w:sz w:val="24"/>
          <w:szCs w:val="24"/>
        </w:rPr>
        <w:t>designed</w:t>
      </w:r>
      <w:r w:rsidR="006979DF">
        <w:rPr>
          <w:rFonts w:eastAsia="Calibri"/>
          <w:sz w:val="24"/>
          <w:szCs w:val="24"/>
        </w:rPr>
        <w:t xml:space="preserve"> to align current practice with evidence-based guidelines. </w:t>
      </w:r>
    </w:p>
    <w:p w14:paraId="375E30ED" w14:textId="0F553443" w:rsidR="004C7C72" w:rsidRPr="00B806BC" w:rsidRDefault="00950B61" w:rsidP="006A7596">
      <w:pPr>
        <w:overflowPunct/>
        <w:autoSpaceDE/>
        <w:autoSpaceDN/>
        <w:adjustRightInd/>
        <w:spacing w:after="160" w:line="480" w:lineRule="auto"/>
        <w:ind w:firstLine="720"/>
        <w:contextualSpacing/>
        <w:rPr>
          <w:rFonts w:eastAsia="Calibri"/>
          <w:sz w:val="24"/>
          <w:szCs w:val="24"/>
        </w:rPr>
      </w:pPr>
      <w:r>
        <w:rPr>
          <w:rFonts w:eastAsia="Calibri"/>
          <w:sz w:val="24"/>
          <w:szCs w:val="24"/>
        </w:rPr>
        <w:t>P</w:t>
      </w:r>
      <w:r w:rsidR="006979DF">
        <w:rPr>
          <w:rFonts w:eastAsia="Calibri"/>
          <w:sz w:val="24"/>
          <w:szCs w:val="24"/>
        </w:rPr>
        <w:t xml:space="preserve">ractice implications </w:t>
      </w:r>
      <w:r w:rsidR="00485110">
        <w:rPr>
          <w:rFonts w:eastAsia="Calibri"/>
          <w:sz w:val="24"/>
          <w:szCs w:val="24"/>
        </w:rPr>
        <w:t xml:space="preserve">exist </w:t>
      </w:r>
      <w:r w:rsidR="006979DF">
        <w:rPr>
          <w:rFonts w:eastAsia="Calibri"/>
          <w:sz w:val="24"/>
          <w:szCs w:val="24"/>
        </w:rPr>
        <w:t xml:space="preserve">at individual, organization, and systems levels. Effectively designing, implementing, and evaluating QI within a practice setting allows the DNP nurse to positively impact </w:t>
      </w:r>
      <w:r w:rsidR="00C90D49">
        <w:rPr>
          <w:rFonts w:eastAsia="Calibri"/>
          <w:sz w:val="24"/>
          <w:szCs w:val="24"/>
        </w:rPr>
        <w:t>individual practice</w:t>
      </w:r>
      <w:r w:rsidR="006979DF">
        <w:rPr>
          <w:rFonts w:eastAsia="Calibri"/>
          <w:sz w:val="24"/>
          <w:szCs w:val="24"/>
        </w:rPr>
        <w:t>.  It also encourages the organization to support evidence-based practice</w:t>
      </w:r>
      <w:r w:rsidR="00C90D49">
        <w:rPr>
          <w:rFonts w:eastAsia="Calibri"/>
          <w:sz w:val="24"/>
          <w:szCs w:val="24"/>
        </w:rPr>
        <w:t xml:space="preserve"> and consider QI an effective way to implement change</w:t>
      </w:r>
      <w:r w:rsidR="006979DF">
        <w:rPr>
          <w:rFonts w:eastAsia="Calibri"/>
          <w:sz w:val="24"/>
          <w:szCs w:val="24"/>
        </w:rPr>
        <w:t xml:space="preserve">. </w:t>
      </w:r>
      <w:r w:rsidR="00BF62DE">
        <w:rPr>
          <w:rFonts w:eastAsia="Calibri"/>
          <w:sz w:val="24"/>
          <w:szCs w:val="24"/>
        </w:rPr>
        <w:t xml:space="preserve"> </w:t>
      </w:r>
      <w:r w:rsidR="006979DF">
        <w:rPr>
          <w:rFonts w:eastAsia="Calibri"/>
          <w:sz w:val="24"/>
          <w:szCs w:val="24"/>
        </w:rPr>
        <w:t xml:space="preserve">At the systems level, using </w:t>
      </w:r>
      <w:r w:rsidR="00C90D49">
        <w:rPr>
          <w:rFonts w:eastAsia="Calibri"/>
          <w:sz w:val="24"/>
          <w:szCs w:val="24"/>
        </w:rPr>
        <w:t xml:space="preserve">QI </w:t>
      </w:r>
      <w:r w:rsidR="00A838A0">
        <w:rPr>
          <w:rFonts w:eastAsia="Calibri"/>
          <w:sz w:val="24"/>
          <w:szCs w:val="24"/>
        </w:rPr>
        <w:t xml:space="preserve">methods </w:t>
      </w:r>
      <w:r w:rsidR="00C90D49">
        <w:rPr>
          <w:rFonts w:eastAsia="Calibri"/>
          <w:sz w:val="24"/>
          <w:szCs w:val="24"/>
        </w:rPr>
        <w:t xml:space="preserve">to support </w:t>
      </w:r>
      <w:r w:rsidR="00A838A0">
        <w:rPr>
          <w:rFonts w:eastAsia="Calibri"/>
          <w:sz w:val="24"/>
          <w:szCs w:val="24"/>
        </w:rPr>
        <w:t>best</w:t>
      </w:r>
      <w:r w:rsidR="00485110">
        <w:rPr>
          <w:rFonts w:eastAsia="Calibri"/>
          <w:sz w:val="24"/>
          <w:szCs w:val="24"/>
        </w:rPr>
        <w:t xml:space="preserve"> </w:t>
      </w:r>
      <w:r w:rsidR="00A838A0">
        <w:rPr>
          <w:rFonts w:eastAsia="Calibri"/>
          <w:sz w:val="24"/>
          <w:szCs w:val="24"/>
        </w:rPr>
        <w:t>practice</w:t>
      </w:r>
      <w:r w:rsidR="006979DF">
        <w:rPr>
          <w:rFonts w:eastAsia="Calibri"/>
          <w:sz w:val="24"/>
          <w:szCs w:val="24"/>
        </w:rPr>
        <w:t xml:space="preserve"> ensures the population </w:t>
      </w:r>
      <w:r w:rsidR="00A838A0">
        <w:rPr>
          <w:rFonts w:eastAsia="Calibri"/>
          <w:sz w:val="24"/>
          <w:szCs w:val="24"/>
        </w:rPr>
        <w:t xml:space="preserve">receives appropriate care and </w:t>
      </w:r>
      <w:r>
        <w:rPr>
          <w:rFonts w:eastAsia="Calibri"/>
          <w:sz w:val="24"/>
          <w:szCs w:val="24"/>
        </w:rPr>
        <w:t xml:space="preserve">can </w:t>
      </w:r>
      <w:r w:rsidR="00A838A0">
        <w:rPr>
          <w:rFonts w:eastAsia="Calibri"/>
          <w:sz w:val="24"/>
          <w:szCs w:val="24"/>
        </w:rPr>
        <w:t xml:space="preserve">improve the health of the community. </w:t>
      </w:r>
    </w:p>
    <w:p w14:paraId="11F3CCB4" w14:textId="089944B5" w:rsidR="00360890" w:rsidRDefault="00D957BC" w:rsidP="006A7596">
      <w:pPr>
        <w:overflowPunct/>
        <w:autoSpaceDE/>
        <w:autoSpaceDN/>
        <w:adjustRightInd/>
        <w:spacing w:after="160" w:line="480" w:lineRule="auto"/>
        <w:ind w:firstLine="720"/>
        <w:contextualSpacing/>
        <w:rPr>
          <w:rFonts w:eastAsia="Calibri"/>
          <w:sz w:val="24"/>
          <w:szCs w:val="24"/>
        </w:rPr>
      </w:pPr>
      <w:r w:rsidRPr="00D957BC">
        <w:rPr>
          <w:rFonts w:eastAsia="Calibri"/>
          <w:b/>
          <w:sz w:val="24"/>
          <w:szCs w:val="24"/>
        </w:rPr>
        <w:t xml:space="preserve">Essential IV:  Information systems/technology and patient care technology for the improvement and transformation of healthcare.  </w:t>
      </w:r>
      <w:r w:rsidR="00950B61">
        <w:rPr>
          <w:rFonts w:eastAsia="Calibri"/>
          <w:sz w:val="24"/>
          <w:szCs w:val="24"/>
        </w:rPr>
        <w:t xml:space="preserve">Familiarity with </w:t>
      </w:r>
      <w:r w:rsidR="00360890">
        <w:rPr>
          <w:rFonts w:eastAsia="Calibri"/>
          <w:sz w:val="24"/>
          <w:szCs w:val="24"/>
        </w:rPr>
        <w:t xml:space="preserve">information systems/technology and patient care technology is integral to the DNP nurse’s ability to apply knowledge, manage information, and improve patient care (AACN, 2006).  Upon graduation from a DNP program, the nurse should be proficient at understanding and applying information </w:t>
      </w:r>
      <w:r w:rsidR="00360890">
        <w:rPr>
          <w:rFonts w:eastAsia="Calibri"/>
          <w:sz w:val="24"/>
          <w:szCs w:val="24"/>
        </w:rPr>
        <w:lastRenderedPageBreak/>
        <w:t xml:space="preserve">systems/technology skills to analyze, communicate, and evaluate patient care and health care systems (AACN, 2006).  </w:t>
      </w:r>
    </w:p>
    <w:p w14:paraId="2CAEDF26" w14:textId="52C2A436" w:rsidR="00D957BC" w:rsidRDefault="00485110" w:rsidP="006A7596">
      <w:pPr>
        <w:overflowPunct/>
        <w:autoSpaceDE/>
        <w:autoSpaceDN/>
        <w:adjustRightInd/>
        <w:spacing w:after="160" w:line="480" w:lineRule="auto"/>
        <w:ind w:firstLine="720"/>
        <w:contextualSpacing/>
        <w:rPr>
          <w:rFonts w:eastAsia="Calibri"/>
          <w:sz w:val="24"/>
          <w:szCs w:val="24"/>
        </w:rPr>
      </w:pPr>
      <w:r>
        <w:rPr>
          <w:rFonts w:eastAsia="Calibri"/>
          <w:sz w:val="24"/>
          <w:szCs w:val="24"/>
        </w:rPr>
        <w:t xml:space="preserve">The DNP </w:t>
      </w:r>
      <w:r w:rsidR="00360890">
        <w:rPr>
          <w:rFonts w:eastAsia="Calibri"/>
          <w:sz w:val="24"/>
          <w:szCs w:val="24"/>
        </w:rPr>
        <w:t xml:space="preserve">project used information systems </w:t>
      </w:r>
      <w:r w:rsidR="00B86761">
        <w:rPr>
          <w:rFonts w:eastAsia="Calibri"/>
          <w:sz w:val="24"/>
          <w:szCs w:val="24"/>
        </w:rPr>
        <w:t xml:space="preserve">technology to </w:t>
      </w:r>
      <w:r w:rsidR="00950B61">
        <w:rPr>
          <w:rFonts w:eastAsia="Calibri"/>
          <w:sz w:val="24"/>
          <w:szCs w:val="24"/>
        </w:rPr>
        <w:t>collect</w:t>
      </w:r>
      <w:r w:rsidR="00B86761">
        <w:rPr>
          <w:rFonts w:eastAsia="Calibri"/>
          <w:sz w:val="24"/>
          <w:szCs w:val="24"/>
        </w:rPr>
        <w:t xml:space="preserve">, evaluate, and present evidence-based information, and communicate with clinic providers and organizational stakeholders.  It was also used to gather </w:t>
      </w:r>
      <w:r w:rsidR="00B87F2B">
        <w:rPr>
          <w:rFonts w:eastAsia="Calibri"/>
          <w:sz w:val="24"/>
          <w:szCs w:val="24"/>
        </w:rPr>
        <w:t xml:space="preserve">and analyze data, </w:t>
      </w:r>
      <w:r w:rsidR="00B86761">
        <w:rPr>
          <w:rFonts w:eastAsia="Calibri"/>
          <w:sz w:val="24"/>
          <w:szCs w:val="24"/>
        </w:rPr>
        <w:t>evaluate</w:t>
      </w:r>
      <w:r w:rsidR="00B87F2B">
        <w:rPr>
          <w:rFonts w:eastAsia="Calibri"/>
          <w:sz w:val="24"/>
          <w:szCs w:val="24"/>
        </w:rPr>
        <w:t>,</w:t>
      </w:r>
      <w:r w:rsidR="00B86761">
        <w:rPr>
          <w:rFonts w:eastAsia="Calibri"/>
          <w:sz w:val="24"/>
          <w:szCs w:val="24"/>
        </w:rPr>
        <w:t xml:space="preserve"> and disseminate outcomes. </w:t>
      </w:r>
      <w:r w:rsidR="00360890">
        <w:rPr>
          <w:rFonts w:eastAsia="Calibri"/>
          <w:sz w:val="24"/>
          <w:szCs w:val="24"/>
        </w:rPr>
        <w:t xml:space="preserve"> </w:t>
      </w:r>
      <w:r w:rsidR="00B86761">
        <w:rPr>
          <w:rFonts w:eastAsia="Calibri"/>
          <w:sz w:val="24"/>
          <w:szCs w:val="24"/>
        </w:rPr>
        <w:t>The organization’s EMR system was used to evaluate pre-implementation screening rates to determine the scope of the clinical problem.  The EMR system was invaluable in providing information about upcoming appointments and identifying which patients met the identified birth-cohort criteria for screening.  Alth</w:t>
      </w:r>
      <w:r w:rsidR="00560D19">
        <w:rPr>
          <w:rFonts w:eastAsia="Calibri"/>
          <w:sz w:val="24"/>
          <w:szCs w:val="24"/>
        </w:rPr>
        <w:t>ough the EMR had</w:t>
      </w:r>
      <w:r w:rsidR="00B86761">
        <w:rPr>
          <w:rFonts w:eastAsia="Calibri"/>
          <w:sz w:val="24"/>
          <w:szCs w:val="24"/>
        </w:rPr>
        <w:t xml:space="preserve"> reporting </w:t>
      </w:r>
      <w:r w:rsidR="00997C0E">
        <w:rPr>
          <w:rFonts w:eastAsia="Calibri"/>
          <w:sz w:val="24"/>
          <w:szCs w:val="24"/>
        </w:rPr>
        <w:t>capability</w:t>
      </w:r>
      <w:r w:rsidR="00B86761">
        <w:rPr>
          <w:rFonts w:eastAsia="Calibri"/>
          <w:sz w:val="24"/>
          <w:szCs w:val="24"/>
        </w:rPr>
        <w:t xml:space="preserve">, it was </w:t>
      </w:r>
      <w:r w:rsidR="00560D19">
        <w:rPr>
          <w:rFonts w:eastAsia="Calibri"/>
          <w:sz w:val="24"/>
          <w:szCs w:val="24"/>
        </w:rPr>
        <w:t>not</w:t>
      </w:r>
      <w:r w:rsidR="00B86761">
        <w:rPr>
          <w:rFonts w:eastAsia="Calibri"/>
          <w:sz w:val="24"/>
          <w:szCs w:val="24"/>
        </w:rPr>
        <w:t xml:space="preserve"> reliable </w:t>
      </w:r>
      <w:r w:rsidR="00560D19">
        <w:rPr>
          <w:rFonts w:eastAsia="Calibri"/>
          <w:sz w:val="24"/>
          <w:szCs w:val="24"/>
        </w:rPr>
        <w:t>for</w:t>
      </w:r>
      <w:r w:rsidR="00B86761">
        <w:rPr>
          <w:rFonts w:eastAsia="Calibri"/>
          <w:sz w:val="24"/>
          <w:szCs w:val="24"/>
        </w:rPr>
        <w:t xml:space="preserve"> gathering data needed to evaluate outcomes.</w:t>
      </w:r>
      <w:r w:rsidR="00BF62DE">
        <w:rPr>
          <w:rFonts w:eastAsia="Calibri"/>
          <w:sz w:val="24"/>
          <w:szCs w:val="24"/>
        </w:rPr>
        <w:t xml:space="preserve"> </w:t>
      </w:r>
      <w:r w:rsidR="00B86761">
        <w:rPr>
          <w:rFonts w:eastAsia="Calibri"/>
          <w:sz w:val="24"/>
          <w:szCs w:val="24"/>
        </w:rPr>
        <w:t xml:space="preserve"> </w:t>
      </w:r>
      <w:r w:rsidR="00560D19">
        <w:rPr>
          <w:rFonts w:eastAsia="Calibri"/>
          <w:sz w:val="24"/>
          <w:szCs w:val="24"/>
        </w:rPr>
        <w:t xml:space="preserve">All information gathered from provider surveys was entered into a spreadsheet which was later used to analyze and evaluate data.  </w:t>
      </w:r>
    </w:p>
    <w:p w14:paraId="5D01882C" w14:textId="24A5D044" w:rsidR="00560D19" w:rsidRPr="00360890" w:rsidRDefault="00485110" w:rsidP="006A7596">
      <w:pPr>
        <w:overflowPunct/>
        <w:autoSpaceDE/>
        <w:autoSpaceDN/>
        <w:adjustRightInd/>
        <w:spacing w:after="160" w:line="480" w:lineRule="auto"/>
        <w:ind w:firstLine="720"/>
        <w:contextualSpacing/>
        <w:rPr>
          <w:rFonts w:eastAsia="Calibri"/>
          <w:sz w:val="24"/>
          <w:szCs w:val="24"/>
        </w:rPr>
      </w:pPr>
      <w:r>
        <w:rPr>
          <w:rFonts w:eastAsia="Calibri"/>
          <w:sz w:val="24"/>
          <w:szCs w:val="24"/>
        </w:rPr>
        <w:t>Issues were</w:t>
      </w:r>
      <w:r w:rsidR="00560D19">
        <w:rPr>
          <w:rFonts w:eastAsia="Calibri"/>
          <w:sz w:val="24"/>
          <w:szCs w:val="24"/>
        </w:rPr>
        <w:t xml:space="preserve"> identified during implementation regarding the organization’s EMR system.  The reporting system </w:t>
      </w:r>
      <w:r w:rsidR="00997C0E">
        <w:rPr>
          <w:rFonts w:eastAsia="Calibri"/>
          <w:sz w:val="24"/>
          <w:szCs w:val="24"/>
        </w:rPr>
        <w:t xml:space="preserve">did </w:t>
      </w:r>
      <w:r w:rsidR="00560D19">
        <w:rPr>
          <w:rFonts w:eastAsia="Calibri"/>
          <w:sz w:val="24"/>
          <w:szCs w:val="24"/>
        </w:rPr>
        <w:t xml:space="preserve">not appropriately identify patients seen by the primary care provider in clinic. This has implications for practice because it </w:t>
      </w:r>
      <w:r w:rsidR="00997C0E">
        <w:rPr>
          <w:rFonts w:eastAsia="Calibri"/>
          <w:sz w:val="24"/>
          <w:szCs w:val="24"/>
        </w:rPr>
        <w:t>skewed</w:t>
      </w:r>
      <w:r w:rsidR="00560D19">
        <w:rPr>
          <w:rFonts w:eastAsia="Calibri"/>
          <w:sz w:val="24"/>
          <w:szCs w:val="24"/>
        </w:rPr>
        <w:t xml:space="preserve"> patient visit </w:t>
      </w:r>
      <w:r w:rsidR="00997C0E">
        <w:rPr>
          <w:rFonts w:eastAsia="Calibri"/>
          <w:sz w:val="24"/>
          <w:szCs w:val="24"/>
        </w:rPr>
        <w:t>numbers</w:t>
      </w:r>
      <w:r w:rsidR="00997C0E" w:rsidRPr="00997C0E">
        <w:rPr>
          <w:rFonts w:eastAsia="Calibri"/>
          <w:sz w:val="24"/>
          <w:szCs w:val="24"/>
        </w:rPr>
        <w:t>, which</w:t>
      </w:r>
      <w:r w:rsidR="00997C0E">
        <w:rPr>
          <w:rFonts w:eastAsia="Calibri"/>
          <w:sz w:val="24"/>
          <w:szCs w:val="24"/>
        </w:rPr>
        <w:t xml:space="preserve"> may affect funding</w:t>
      </w:r>
      <w:r w:rsidR="00560D19">
        <w:rPr>
          <w:rFonts w:eastAsia="Calibri"/>
          <w:sz w:val="24"/>
          <w:szCs w:val="24"/>
        </w:rPr>
        <w:t xml:space="preserve">. The EMR also did not have the capability to provide automatic reminders for providers.  It would benefit the organization and providers if </w:t>
      </w:r>
      <w:r>
        <w:rPr>
          <w:rFonts w:eastAsia="Calibri"/>
          <w:sz w:val="24"/>
          <w:szCs w:val="24"/>
        </w:rPr>
        <w:t xml:space="preserve">programmed </w:t>
      </w:r>
      <w:r w:rsidR="00560D19">
        <w:rPr>
          <w:rFonts w:eastAsia="Calibri"/>
          <w:sz w:val="24"/>
          <w:szCs w:val="24"/>
        </w:rPr>
        <w:t xml:space="preserve">best practice alerts were available in the system.  </w:t>
      </w:r>
      <w:r w:rsidR="00B87F2B">
        <w:rPr>
          <w:rFonts w:eastAsia="Calibri"/>
          <w:sz w:val="24"/>
          <w:szCs w:val="24"/>
        </w:rPr>
        <w:t>Another benefit for</w:t>
      </w:r>
      <w:r w:rsidR="00560D19">
        <w:rPr>
          <w:rFonts w:eastAsia="Calibri"/>
          <w:sz w:val="24"/>
          <w:szCs w:val="24"/>
        </w:rPr>
        <w:t xml:space="preserve"> the organization </w:t>
      </w:r>
      <w:r w:rsidR="00B87F2B">
        <w:rPr>
          <w:rFonts w:eastAsia="Calibri"/>
          <w:sz w:val="24"/>
          <w:szCs w:val="24"/>
        </w:rPr>
        <w:t xml:space="preserve">is to consider </w:t>
      </w:r>
      <w:r w:rsidR="00560D19">
        <w:rPr>
          <w:rFonts w:eastAsia="Calibri"/>
          <w:sz w:val="24"/>
          <w:szCs w:val="24"/>
        </w:rPr>
        <w:t>adopt</w:t>
      </w:r>
      <w:r w:rsidR="00B87F2B">
        <w:rPr>
          <w:rFonts w:eastAsia="Calibri"/>
          <w:sz w:val="24"/>
          <w:szCs w:val="24"/>
        </w:rPr>
        <w:t>ing</w:t>
      </w:r>
      <w:r w:rsidR="00560D19">
        <w:rPr>
          <w:rFonts w:eastAsia="Calibri"/>
          <w:sz w:val="24"/>
          <w:szCs w:val="24"/>
        </w:rPr>
        <w:t xml:space="preserve"> random reporting checks to evaluate if reports are accurate. </w:t>
      </w:r>
      <w:r w:rsidR="006E404B">
        <w:rPr>
          <w:rFonts w:eastAsia="Calibri"/>
          <w:sz w:val="24"/>
          <w:szCs w:val="24"/>
        </w:rPr>
        <w:t xml:space="preserve"> It would be time consuming to check each report for consistency; however, it may be </w:t>
      </w:r>
      <w:r w:rsidR="00997C0E">
        <w:rPr>
          <w:rFonts w:eastAsia="Calibri"/>
          <w:sz w:val="24"/>
          <w:szCs w:val="24"/>
        </w:rPr>
        <w:t xml:space="preserve">useful </w:t>
      </w:r>
      <w:r w:rsidR="006E404B">
        <w:rPr>
          <w:rFonts w:eastAsia="Calibri"/>
          <w:sz w:val="24"/>
          <w:szCs w:val="24"/>
        </w:rPr>
        <w:t xml:space="preserve">to review several reports each month. </w:t>
      </w:r>
    </w:p>
    <w:p w14:paraId="3E63906E" w14:textId="1AD9237A" w:rsidR="00D957BC" w:rsidRDefault="00AA50DF" w:rsidP="006A7596">
      <w:pPr>
        <w:overflowPunct/>
        <w:autoSpaceDE/>
        <w:autoSpaceDN/>
        <w:adjustRightInd/>
        <w:spacing w:after="160" w:line="480" w:lineRule="auto"/>
        <w:ind w:firstLine="720"/>
        <w:contextualSpacing/>
        <w:rPr>
          <w:rFonts w:eastAsia="Calibri"/>
          <w:sz w:val="24"/>
          <w:szCs w:val="24"/>
        </w:rPr>
      </w:pPr>
      <w:r>
        <w:rPr>
          <w:rFonts w:eastAsia="Calibri"/>
          <w:b/>
          <w:sz w:val="24"/>
          <w:szCs w:val="24"/>
        </w:rPr>
        <w:t xml:space="preserve">Essential V: </w:t>
      </w:r>
      <w:r w:rsidR="00391737">
        <w:rPr>
          <w:rFonts w:eastAsia="Calibri"/>
          <w:b/>
          <w:sz w:val="24"/>
          <w:szCs w:val="24"/>
        </w:rPr>
        <w:t>Health</w:t>
      </w:r>
      <w:r w:rsidR="00D957BC" w:rsidRPr="00D957BC">
        <w:rPr>
          <w:rFonts w:eastAsia="Calibri"/>
          <w:b/>
          <w:sz w:val="24"/>
          <w:szCs w:val="24"/>
        </w:rPr>
        <w:t>car</w:t>
      </w:r>
      <w:r w:rsidR="00391737">
        <w:rPr>
          <w:rFonts w:eastAsia="Calibri"/>
          <w:b/>
          <w:sz w:val="24"/>
          <w:szCs w:val="24"/>
        </w:rPr>
        <w:t>e policy for advocacy in health</w:t>
      </w:r>
      <w:r w:rsidR="00D957BC" w:rsidRPr="00D957BC">
        <w:rPr>
          <w:rFonts w:eastAsia="Calibri"/>
          <w:b/>
          <w:sz w:val="24"/>
          <w:szCs w:val="24"/>
        </w:rPr>
        <w:t xml:space="preserve">care.  </w:t>
      </w:r>
      <w:r w:rsidR="00C22C51">
        <w:rPr>
          <w:rFonts w:eastAsia="Calibri"/>
          <w:sz w:val="24"/>
          <w:szCs w:val="24"/>
        </w:rPr>
        <w:t xml:space="preserve">It is the </w:t>
      </w:r>
      <w:r w:rsidR="00997C0E">
        <w:rPr>
          <w:rFonts w:eastAsia="Calibri"/>
          <w:sz w:val="24"/>
          <w:szCs w:val="24"/>
        </w:rPr>
        <w:t xml:space="preserve">DNP graduate’s </w:t>
      </w:r>
      <w:r w:rsidR="00C22C51">
        <w:rPr>
          <w:rFonts w:eastAsia="Calibri"/>
          <w:sz w:val="24"/>
          <w:szCs w:val="24"/>
        </w:rPr>
        <w:t xml:space="preserve">responsibility </w:t>
      </w:r>
      <w:r w:rsidR="00EA4B03">
        <w:rPr>
          <w:rFonts w:eastAsia="Calibri"/>
          <w:sz w:val="24"/>
          <w:szCs w:val="24"/>
        </w:rPr>
        <w:t xml:space="preserve">to engage in health policy development and implementation at any level, </w:t>
      </w:r>
      <w:r w:rsidR="00485110">
        <w:rPr>
          <w:rFonts w:eastAsia="Calibri"/>
          <w:sz w:val="24"/>
          <w:szCs w:val="24"/>
        </w:rPr>
        <w:t xml:space="preserve">from </w:t>
      </w:r>
      <w:r w:rsidR="00EA4B03">
        <w:rPr>
          <w:rFonts w:eastAsia="Calibri"/>
          <w:sz w:val="24"/>
          <w:szCs w:val="24"/>
        </w:rPr>
        <w:t xml:space="preserve">institutional to international (AACN, 2006). </w:t>
      </w:r>
      <w:r w:rsidR="00BF62DE">
        <w:rPr>
          <w:rFonts w:eastAsia="Calibri"/>
          <w:sz w:val="24"/>
          <w:szCs w:val="24"/>
        </w:rPr>
        <w:t xml:space="preserve"> </w:t>
      </w:r>
      <w:r w:rsidR="00EA4B03">
        <w:rPr>
          <w:rFonts w:eastAsia="Calibri"/>
          <w:sz w:val="24"/>
          <w:szCs w:val="24"/>
        </w:rPr>
        <w:t xml:space="preserve">According to the AACN (2006), the DNP nurse </w:t>
      </w:r>
      <w:r w:rsidR="00EA4B03">
        <w:rPr>
          <w:rFonts w:eastAsia="Calibri"/>
          <w:sz w:val="24"/>
          <w:szCs w:val="24"/>
        </w:rPr>
        <w:lastRenderedPageBreak/>
        <w:t xml:space="preserve">should be capable of taking a leadership role in developing health policy, and integrating it with practice and research. </w:t>
      </w:r>
      <w:r w:rsidR="00BF62DE">
        <w:rPr>
          <w:rFonts w:eastAsia="Calibri"/>
          <w:sz w:val="24"/>
          <w:szCs w:val="24"/>
        </w:rPr>
        <w:t xml:space="preserve"> </w:t>
      </w:r>
      <w:r w:rsidR="00EA4B03">
        <w:rPr>
          <w:rFonts w:eastAsia="Calibri"/>
          <w:sz w:val="24"/>
          <w:szCs w:val="24"/>
        </w:rPr>
        <w:t xml:space="preserve">The AACN (2006) listed </w:t>
      </w:r>
      <w:r w:rsidR="00713DEB">
        <w:rPr>
          <w:rFonts w:eastAsia="Calibri"/>
          <w:sz w:val="24"/>
          <w:szCs w:val="24"/>
        </w:rPr>
        <w:t>the following</w:t>
      </w:r>
      <w:r w:rsidR="00EA4B03">
        <w:rPr>
          <w:rFonts w:eastAsia="Calibri"/>
          <w:sz w:val="24"/>
          <w:szCs w:val="24"/>
        </w:rPr>
        <w:t xml:space="preserve"> competencies expected of the DNP graduate: analyz</w:t>
      </w:r>
      <w:r w:rsidR="00713DEB">
        <w:rPr>
          <w:rFonts w:eastAsia="Calibri"/>
          <w:sz w:val="24"/>
          <w:szCs w:val="24"/>
        </w:rPr>
        <w:t xml:space="preserve">e </w:t>
      </w:r>
      <w:r w:rsidR="00EA4B03">
        <w:rPr>
          <w:rFonts w:eastAsia="Calibri"/>
          <w:sz w:val="24"/>
          <w:szCs w:val="24"/>
        </w:rPr>
        <w:t>health policies</w:t>
      </w:r>
      <w:r w:rsidR="00713DEB">
        <w:rPr>
          <w:rFonts w:eastAsia="Calibri"/>
          <w:sz w:val="24"/>
          <w:szCs w:val="24"/>
        </w:rPr>
        <w:t>, proposals, and issues</w:t>
      </w:r>
      <w:r w:rsidR="00EA4B03">
        <w:rPr>
          <w:rFonts w:eastAsia="Calibri"/>
          <w:sz w:val="24"/>
          <w:szCs w:val="24"/>
        </w:rPr>
        <w:t xml:space="preserve"> from </w:t>
      </w:r>
      <w:r w:rsidR="00713DEB">
        <w:rPr>
          <w:rFonts w:eastAsia="Calibri"/>
          <w:sz w:val="24"/>
          <w:szCs w:val="24"/>
        </w:rPr>
        <w:t xml:space="preserve">different perspectives; demonstrate leadership in developing and implementing policy across all levels; actively participate on committees to influence </w:t>
      </w:r>
      <w:r w:rsidR="00485110">
        <w:rPr>
          <w:rFonts w:eastAsia="Calibri"/>
          <w:sz w:val="24"/>
          <w:szCs w:val="24"/>
        </w:rPr>
        <w:t xml:space="preserve">and educate </w:t>
      </w:r>
      <w:r w:rsidR="00713DEB">
        <w:rPr>
          <w:rFonts w:eastAsia="Calibri"/>
          <w:sz w:val="24"/>
          <w:szCs w:val="24"/>
        </w:rPr>
        <w:t xml:space="preserve">policy makers; advocate for nursing; develop policy that shapes health care; and advocate for social justice and health equity. </w:t>
      </w:r>
    </w:p>
    <w:p w14:paraId="10DE974F" w14:textId="27B64FE5" w:rsidR="0061385E" w:rsidRDefault="00713DEB" w:rsidP="006A7596">
      <w:pPr>
        <w:overflowPunct/>
        <w:autoSpaceDE/>
        <w:autoSpaceDN/>
        <w:adjustRightInd/>
        <w:spacing w:after="160" w:line="480" w:lineRule="auto"/>
        <w:ind w:firstLine="720"/>
        <w:contextualSpacing/>
        <w:rPr>
          <w:rFonts w:eastAsia="Calibri"/>
          <w:sz w:val="24"/>
          <w:szCs w:val="24"/>
        </w:rPr>
      </w:pPr>
      <w:r>
        <w:rPr>
          <w:rFonts w:eastAsia="Calibri"/>
          <w:sz w:val="24"/>
          <w:szCs w:val="24"/>
        </w:rPr>
        <w:t xml:space="preserve">The findings of the DNP project revealed that QI was an effective </w:t>
      </w:r>
      <w:r w:rsidR="00333AF9">
        <w:rPr>
          <w:rFonts w:eastAsia="Calibri"/>
          <w:sz w:val="24"/>
          <w:szCs w:val="24"/>
        </w:rPr>
        <w:t xml:space="preserve">approach </w:t>
      </w:r>
      <w:r>
        <w:rPr>
          <w:rFonts w:eastAsia="Calibri"/>
          <w:sz w:val="24"/>
          <w:szCs w:val="24"/>
        </w:rPr>
        <w:t xml:space="preserve">to </w:t>
      </w:r>
      <w:r w:rsidR="00485110">
        <w:rPr>
          <w:rFonts w:eastAsia="Calibri"/>
          <w:sz w:val="24"/>
          <w:szCs w:val="24"/>
        </w:rPr>
        <w:t xml:space="preserve">implement </w:t>
      </w:r>
      <w:r>
        <w:rPr>
          <w:rFonts w:eastAsia="Calibri"/>
          <w:sz w:val="24"/>
          <w:szCs w:val="24"/>
        </w:rPr>
        <w:t>practice change at the organization.  There were no existing policies regarding screening for HCV in the primary care clinic at the site.  There were also no financial or organizational barriers to implementing screening in the identified birth cohort</w:t>
      </w:r>
      <w:r w:rsidR="00E53AF1">
        <w:rPr>
          <w:rFonts w:eastAsia="Calibri"/>
          <w:sz w:val="24"/>
          <w:szCs w:val="24"/>
        </w:rPr>
        <w:t xml:space="preserve">. </w:t>
      </w:r>
    </w:p>
    <w:p w14:paraId="7AF688C6" w14:textId="649AE69A" w:rsidR="00713DEB" w:rsidRPr="00C22C51" w:rsidRDefault="00E53AF1" w:rsidP="006A7596">
      <w:pPr>
        <w:overflowPunct/>
        <w:autoSpaceDE/>
        <w:autoSpaceDN/>
        <w:adjustRightInd/>
        <w:spacing w:after="160" w:line="480" w:lineRule="auto"/>
        <w:ind w:firstLine="720"/>
        <w:contextualSpacing/>
        <w:rPr>
          <w:rFonts w:eastAsia="Calibri"/>
          <w:sz w:val="24"/>
          <w:szCs w:val="24"/>
        </w:rPr>
      </w:pPr>
      <w:r>
        <w:rPr>
          <w:rFonts w:eastAsia="Calibri"/>
          <w:sz w:val="24"/>
          <w:szCs w:val="24"/>
        </w:rPr>
        <w:t xml:space="preserve">There are many community members who will not benefit from this opportunity because they do not receive services at the site.  Although the capability for screening for HCV exists at any health care provider’s discretion, access to care for rural indigent populations is a known disparity.  Social justice would be </w:t>
      </w:r>
      <w:r w:rsidR="00997C0E">
        <w:rPr>
          <w:rFonts w:eastAsia="Calibri"/>
          <w:sz w:val="24"/>
          <w:szCs w:val="24"/>
        </w:rPr>
        <w:t xml:space="preserve">that </w:t>
      </w:r>
      <w:r>
        <w:rPr>
          <w:rFonts w:eastAsia="Calibri"/>
          <w:sz w:val="24"/>
          <w:szCs w:val="24"/>
        </w:rPr>
        <w:t xml:space="preserve">all patients who meet </w:t>
      </w:r>
      <w:r w:rsidR="00485110">
        <w:rPr>
          <w:rFonts w:eastAsia="Calibri"/>
          <w:sz w:val="24"/>
          <w:szCs w:val="24"/>
        </w:rPr>
        <w:t xml:space="preserve">screening </w:t>
      </w:r>
      <w:r>
        <w:rPr>
          <w:rFonts w:eastAsia="Calibri"/>
          <w:sz w:val="24"/>
          <w:szCs w:val="24"/>
        </w:rPr>
        <w:t>guidelines have access to screening, regardless of ability to pay.</w:t>
      </w:r>
      <w:r w:rsidR="0061385E">
        <w:rPr>
          <w:rFonts w:eastAsia="Calibri"/>
          <w:sz w:val="24"/>
          <w:szCs w:val="24"/>
        </w:rPr>
        <w:t xml:space="preserve">  At the local level, the opportunity exists for access to free screening for anyone meeting guidelines; however, the community </w:t>
      </w:r>
      <w:r w:rsidR="00F33D90">
        <w:rPr>
          <w:rFonts w:eastAsia="Calibri"/>
          <w:sz w:val="24"/>
          <w:szCs w:val="24"/>
        </w:rPr>
        <w:t>has limited awareness</w:t>
      </w:r>
      <w:r w:rsidR="0061385E">
        <w:rPr>
          <w:rFonts w:eastAsia="Calibri"/>
          <w:sz w:val="24"/>
          <w:szCs w:val="24"/>
        </w:rPr>
        <w:t xml:space="preserve"> of services offered at the project site. </w:t>
      </w:r>
      <w:r>
        <w:rPr>
          <w:rFonts w:eastAsia="Calibri"/>
          <w:sz w:val="24"/>
          <w:szCs w:val="24"/>
        </w:rPr>
        <w:t xml:space="preserve"> </w:t>
      </w:r>
      <w:r w:rsidR="0061385E">
        <w:rPr>
          <w:rFonts w:eastAsia="Calibri"/>
          <w:sz w:val="24"/>
          <w:szCs w:val="24"/>
        </w:rPr>
        <w:t xml:space="preserve">The DNP graduate could serve as an advocate and identify ways to advertise services across the community.  Other ways that the DNP nurse could affect change are to contribute to nursing organizations and engage in political activism at the local, state, and/or national level. </w:t>
      </w:r>
    </w:p>
    <w:p w14:paraId="3C35836C" w14:textId="1274FF80" w:rsidR="00D957BC" w:rsidRDefault="00D957BC" w:rsidP="006A7596">
      <w:pPr>
        <w:overflowPunct/>
        <w:autoSpaceDE/>
        <w:autoSpaceDN/>
        <w:adjustRightInd/>
        <w:spacing w:after="160" w:line="480" w:lineRule="auto"/>
        <w:ind w:firstLine="720"/>
        <w:contextualSpacing/>
        <w:rPr>
          <w:rFonts w:eastAsia="Calibri"/>
          <w:sz w:val="24"/>
          <w:szCs w:val="24"/>
        </w:rPr>
      </w:pPr>
      <w:r w:rsidRPr="00D957BC">
        <w:rPr>
          <w:rFonts w:eastAsia="Calibri"/>
          <w:b/>
          <w:sz w:val="24"/>
          <w:szCs w:val="24"/>
        </w:rPr>
        <w:t xml:space="preserve">Essential VI:  Interprofessional collaboration for improving patient and population health outcomes.  </w:t>
      </w:r>
      <w:r w:rsidR="004137A8">
        <w:rPr>
          <w:rFonts w:eastAsia="Calibri"/>
          <w:sz w:val="24"/>
          <w:szCs w:val="24"/>
        </w:rPr>
        <w:t>Collaboration between profession</w:t>
      </w:r>
      <w:r w:rsidR="001116D9">
        <w:rPr>
          <w:rFonts w:eastAsia="Calibri"/>
          <w:sz w:val="24"/>
          <w:szCs w:val="24"/>
        </w:rPr>
        <w:t xml:space="preserve">als </w:t>
      </w:r>
      <w:r w:rsidR="004137A8">
        <w:rPr>
          <w:rFonts w:eastAsia="Calibri"/>
          <w:sz w:val="24"/>
          <w:szCs w:val="24"/>
        </w:rPr>
        <w:t xml:space="preserve">is integral to improving care and outcomes. </w:t>
      </w:r>
      <w:r w:rsidR="001116D9">
        <w:rPr>
          <w:rFonts w:eastAsia="Calibri"/>
          <w:sz w:val="24"/>
          <w:szCs w:val="24"/>
        </w:rPr>
        <w:t xml:space="preserve"> The DNP graduate is prepared to facilitate collaboration among interdisciplinary </w:t>
      </w:r>
      <w:r w:rsidR="001116D9">
        <w:rPr>
          <w:rFonts w:eastAsia="Calibri"/>
          <w:sz w:val="24"/>
          <w:szCs w:val="24"/>
        </w:rPr>
        <w:lastRenderedPageBreak/>
        <w:t xml:space="preserve">team members (AACN, 2006).  </w:t>
      </w:r>
      <w:r w:rsidR="00D16A4D">
        <w:rPr>
          <w:rFonts w:eastAsia="Calibri"/>
          <w:sz w:val="24"/>
          <w:szCs w:val="24"/>
        </w:rPr>
        <w:t xml:space="preserve">The DNP nurse can assist with forming teams and serving as a team member, but they are also prepared to lead the team (AACN, 2006).  </w:t>
      </w:r>
    </w:p>
    <w:p w14:paraId="7ED2AB61" w14:textId="3BADDAD5" w:rsidR="00D16A4D" w:rsidRPr="004137A8" w:rsidRDefault="00D16A4D" w:rsidP="005A5AF5">
      <w:pPr>
        <w:overflowPunct/>
        <w:autoSpaceDE/>
        <w:autoSpaceDN/>
        <w:adjustRightInd/>
        <w:spacing w:after="160" w:line="480" w:lineRule="auto"/>
        <w:ind w:firstLine="720"/>
        <w:contextualSpacing/>
        <w:rPr>
          <w:rFonts w:eastAsia="Calibri"/>
          <w:sz w:val="24"/>
          <w:szCs w:val="24"/>
        </w:rPr>
      </w:pPr>
      <w:r>
        <w:rPr>
          <w:rFonts w:eastAsia="Calibri"/>
          <w:sz w:val="24"/>
          <w:szCs w:val="24"/>
        </w:rPr>
        <w:t xml:space="preserve">The DNP project </w:t>
      </w:r>
      <w:r w:rsidR="00333AF9">
        <w:rPr>
          <w:rFonts w:eastAsia="Calibri"/>
          <w:sz w:val="24"/>
          <w:szCs w:val="24"/>
        </w:rPr>
        <w:t xml:space="preserve">included </w:t>
      </w:r>
      <w:r>
        <w:rPr>
          <w:rFonts w:eastAsia="Calibri"/>
          <w:sz w:val="24"/>
          <w:szCs w:val="24"/>
        </w:rPr>
        <w:t>an interdisciplinary</w:t>
      </w:r>
      <w:r w:rsidR="001655F6">
        <w:rPr>
          <w:rFonts w:eastAsia="Calibri"/>
          <w:sz w:val="24"/>
          <w:szCs w:val="24"/>
        </w:rPr>
        <w:t xml:space="preserve"> team</w:t>
      </w:r>
      <w:r w:rsidR="00333AF9">
        <w:rPr>
          <w:rFonts w:eastAsia="Calibri"/>
          <w:sz w:val="24"/>
          <w:szCs w:val="24"/>
        </w:rPr>
        <w:t xml:space="preserve"> in the planning and implementation stages</w:t>
      </w:r>
      <w:r>
        <w:rPr>
          <w:rFonts w:eastAsia="Calibri"/>
          <w:sz w:val="24"/>
          <w:szCs w:val="24"/>
        </w:rPr>
        <w:t xml:space="preserve">.  The project required input from the Health Director who is a registered dietitian.   The team collaborated effectively to ensure project success. </w:t>
      </w:r>
      <w:r w:rsidR="00997C0E">
        <w:rPr>
          <w:rFonts w:eastAsia="Calibri"/>
          <w:sz w:val="24"/>
          <w:szCs w:val="24"/>
        </w:rPr>
        <w:t xml:space="preserve"> </w:t>
      </w:r>
      <w:r>
        <w:rPr>
          <w:rFonts w:eastAsia="Calibri"/>
          <w:sz w:val="24"/>
          <w:szCs w:val="24"/>
        </w:rPr>
        <w:t xml:space="preserve">The DNP student served as the </w:t>
      </w:r>
      <w:r w:rsidR="00333AF9">
        <w:rPr>
          <w:rFonts w:eastAsia="Calibri"/>
          <w:sz w:val="24"/>
          <w:szCs w:val="24"/>
        </w:rPr>
        <w:t xml:space="preserve">project </w:t>
      </w:r>
      <w:r>
        <w:rPr>
          <w:rFonts w:eastAsia="Calibri"/>
          <w:sz w:val="24"/>
          <w:szCs w:val="24"/>
        </w:rPr>
        <w:t xml:space="preserve">leader, presiding over meetings and initiating conversation with and among team members.  </w:t>
      </w:r>
      <w:r w:rsidRPr="00FA40D4">
        <w:rPr>
          <w:rFonts w:eastAsia="Calibri"/>
          <w:sz w:val="24"/>
          <w:szCs w:val="24"/>
        </w:rPr>
        <w:t xml:space="preserve">The </w:t>
      </w:r>
      <w:r w:rsidR="00333AF9" w:rsidRPr="00FA40D4">
        <w:rPr>
          <w:rFonts w:eastAsia="Calibri"/>
          <w:sz w:val="24"/>
          <w:szCs w:val="24"/>
        </w:rPr>
        <w:t xml:space="preserve">project lead is an </w:t>
      </w:r>
      <w:r w:rsidRPr="00FA40D4">
        <w:rPr>
          <w:rFonts w:eastAsia="Calibri"/>
          <w:sz w:val="24"/>
          <w:szCs w:val="24"/>
        </w:rPr>
        <w:t xml:space="preserve">advanced practice nurse </w:t>
      </w:r>
      <w:r w:rsidR="005A5AF5" w:rsidRPr="00FA40D4">
        <w:rPr>
          <w:rFonts w:eastAsia="Calibri"/>
          <w:sz w:val="24"/>
          <w:szCs w:val="24"/>
        </w:rPr>
        <w:t xml:space="preserve">(APN) </w:t>
      </w:r>
      <w:r w:rsidR="00333AF9" w:rsidRPr="00FA40D4">
        <w:rPr>
          <w:rFonts w:eastAsia="Calibri"/>
          <w:sz w:val="24"/>
          <w:szCs w:val="24"/>
        </w:rPr>
        <w:t>who is proficient</w:t>
      </w:r>
      <w:r>
        <w:rPr>
          <w:rFonts w:eastAsia="Calibri"/>
          <w:sz w:val="24"/>
          <w:szCs w:val="24"/>
        </w:rPr>
        <w:t xml:space="preserve"> at patient care and health promotion</w:t>
      </w:r>
      <w:r w:rsidR="005A5AF5">
        <w:rPr>
          <w:rFonts w:eastAsia="Calibri"/>
          <w:sz w:val="24"/>
          <w:szCs w:val="24"/>
        </w:rPr>
        <w:t xml:space="preserve"> and is uniquely qualified to bridge the knowledge gap about HCV screening with other healthcare providers and patients in the community.  Collaborating with other disciplines and organizations may help reach </w:t>
      </w:r>
      <w:r w:rsidR="001655F6">
        <w:rPr>
          <w:rFonts w:eastAsia="Calibri"/>
          <w:sz w:val="24"/>
          <w:szCs w:val="24"/>
        </w:rPr>
        <w:t xml:space="preserve">community </w:t>
      </w:r>
      <w:r w:rsidR="005A5AF5">
        <w:rPr>
          <w:rFonts w:eastAsia="Calibri"/>
          <w:sz w:val="24"/>
          <w:szCs w:val="24"/>
        </w:rPr>
        <w:t xml:space="preserve">members that are unaware of need for screening or availability of free screening at the site. </w:t>
      </w:r>
    </w:p>
    <w:p w14:paraId="00A34E73" w14:textId="650F2210" w:rsidR="00D957BC" w:rsidRDefault="00D957BC" w:rsidP="006A7596">
      <w:pPr>
        <w:overflowPunct/>
        <w:autoSpaceDE/>
        <w:autoSpaceDN/>
        <w:adjustRightInd/>
        <w:spacing w:after="160" w:line="480" w:lineRule="auto"/>
        <w:ind w:firstLine="720"/>
        <w:contextualSpacing/>
        <w:rPr>
          <w:rFonts w:eastAsia="Calibri"/>
          <w:sz w:val="24"/>
          <w:szCs w:val="24"/>
        </w:rPr>
      </w:pPr>
      <w:r w:rsidRPr="00D957BC">
        <w:rPr>
          <w:rFonts w:eastAsia="Calibri"/>
          <w:b/>
          <w:sz w:val="24"/>
          <w:szCs w:val="24"/>
        </w:rPr>
        <w:t xml:space="preserve">Essential VII:  Clinical prevention and population health for improving the nation’s health.  </w:t>
      </w:r>
      <w:r w:rsidR="00FF3B70">
        <w:rPr>
          <w:rFonts w:eastAsia="Calibri"/>
          <w:sz w:val="24"/>
          <w:szCs w:val="24"/>
        </w:rPr>
        <w:t xml:space="preserve">Clinical prevention is a synonym for health promotion and involves reduction of risk and prevention of illness (AACN, 2006).  Population health refers to a different dynamic of health; one that encompasses larger groups that include community, environment, socioeconomic, and cultural (AACN, 2006).  </w:t>
      </w:r>
      <w:r w:rsidR="00340123">
        <w:rPr>
          <w:rFonts w:eastAsia="Calibri"/>
          <w:sz w:val="24"/>
          <w:szCs w:val="24"/>
        </w:rPr>
        <w:t>According to the AACN (2006), t</w:t>
      </w:r>
      <w:r w:rsidR="00FF3B70">
        <w:rPr>
          <w:rFonts w:eastAsia="Calibri"/>
          <w:sz w:val="24"/>
          <w:szCs w:val="24"/>
        </w:rPr>
        <w:t>he DNP graduate</w:t>
      </w:r>
      <w:r w:rsidR="00340123">
        <w:rPr>
          <w:rFonts w:eastAsia="Calibri"/>
          <w:sz w:val="24"/>
          <w:szCs w:val="24"/>
        </w:rPr>
        <w:t xml:space="preserve"> is capable of analyzing data related to individual and population health, and designing, implementing and evaluating interventions to address </w:t>
      </w:r>
      <w:r w:rsidR="001655F6">
        <w:rPr>
          <w:rFonts w:eastAsia="Calibri"/>
          <w:sz w:val="24"/>
          <w:szCs w:val="24"/>
        </w:rPr>
        <w:t>identified needs</w:t>
      </w:r>
      <w:r w:rsidR="00340123">
        <w:rPr>
          <w:rFonts w:eastAsia="Calibri"/>
          <w:sz w:val="24"/>
          <w:szCs w:val="24"/>
        </w:rPr>
        <w:t xml:space="preserve">. </w:t>
      </w:r>
    </w:p>
    <w:p w14:paraId="3D681AB0" w14:textId="647BAA99" w:rsidR="00340123" w:rsidRPr="005A5AF5" w:rsidRDefault="00340123" w:rsidP="006A7596">
      <w:pPr>
        <w:overflowPunct/>
        <w:autoSpaceDE/>
        <w:autoSpaceDN/>
        <w:adjustRightInd/>
        <w:spacing w:after="160" w:line="480" w:lineRule="auto"/>
        <w:ind w:firstLine="720"/>
        <w:contextualSpacing/>
        <w:rPr>
          <w:rFonts w:eastAsia="Calibri"/>
          <w:sz w:val="24"/>
          <w:szCs w:val="24"/>
        </w:rPr>
      </w:pPr>
      <w:r>
        <w:rPr>
          <w:rFonts w:eastAsia="Calibri"/>
          <w:sz w:val="24"/>
          <w:szCs w:val="24"/>
        </w:rPr>
        <w:t xml:space="preserve">The DNP project was created with a focus on clinical prevention and population health. The project site was a public health department.   Prevention as an intervention is a primary concept in the theory used as a foundation for the project.  Epidemiological data (local, national, and international) </w:t>
      </w:r>
      <w:r w:rsidR="00C54DD2">
        <w:rPr>
          <w:rFonts w:eastAsia="Calibri"/>
          <w:sz w:val="24"/>
          <w:szCs w:val="24"/>
        </w:rPr>
        <w:t>was analyzed and provided</w:t>
      </w:r>
      <w:r>
        <w:rPr>
          <w:rFonts w:eastAsia="Calibri"/>
          <w:sz w:val="24"/>
          <w:szCs w:val="24"/>
        </w:rPr>
        <w:t xml:space="preserve"> relevant information about the clinical problem </w:t>
      </w:r>
      <w:r w:rsidR="00C54DD2">
        <w:rPr>
          <w:rFonts w:eastAsia="Calibri"/>
          <w:sz w:val="24"/>
          <w:szCs w:val="24"/>
        </w:rPr>
        <w:t xml:space="preserve">and its impact on population health.  Screening allows for identification of HCV before someone </w:t>
      </w:r>
      <w:r w:rsidR="00C54DD2">
        <w:rPr>
          <w:rFonts w:eastAsia="Calibri"/>
          <w:sz w:val="24"/>
          <w:szCs w:val="24"/>
        </w:rPr>
        <w:lastRenderedPageBreak/>
        <w:t xml:space="preserve">becomes symptomatic.  It has been well established that HCV is curable but </w:t>
      </w:r>
      <w:r w:rsidR="00333AF9">
        <w:rPr>
          <w:rFonts w:eastAsia="Calibri"/>
          <w:sz w:val="24"/>
          <w:szCs w:val="24"/>
        </w:rPr>
        <w:t>must</w:t>
      </w:r>
      <w:r w:rsidR="00C54DD2">
        <w:rPr>
          <w:rFonts w:eastAsia="Calibri"/>
          <w:sz w:val="24"/>
          <w:szCs w:val="24"/>
        </w:rPr>
        <w:t xml:space="preserve"> be identified first.</w:t>
      </w:r>
      <w:r w:rsidR="00320F10">
        <w:rPr>
          <w:rFonts w:eastAsia="Calibri"/>
          <w:sz w:val="24"/>
          <w:szCs w:val="24"/>
        </w:rPr>
        <w:t xml:space="preserve"> </w:t>
      </w:r>
      <w:r w:rsidR="00C54DD2">
        <w:rPr>
          <w:rFonts w:eastAsia="Calibri"/>
          <w:sz w:val="24"/>
          <w:szCs w:val="24"/>
        </w:rPr>
        <w:t xml:space="preserve"> This impacts the health of both the infected individual and the population.  If infected individuals receive treatment, it decreases the risk for spread of a communicable disease. </w:t>
      </w:r>
      <w:r w:rsidR="00320F10">
        <w:rPr>
          <w:rFonts w:eastAsia="Calibri"/>
          <w:sz w:val="24"/>
          <w:szCs w:val="24"/>
        </w:rPr>
        <w:t xml:space="preserve"> </w:t>
      </w:r>
      <w:r w:rsidR="00C54DD2">
        <w:rPr>
          <w:rFonts w:eastAsia="Calibri"/>
          <w:sz w:val="24"/>
          <w:szCs w:val="24"/>
        </w:rPr>
        <w:t xml:space="preserve">This would improve the health of the community.  </w:t>
      </w:r>
    </w:p>
    <w:p w14:paraId="2952BF62" w14:textId="6A2215F2" w:rsidR="00D957BC" w:rsidRDefault="00D957BC" w:rsidP="006A7596">
      <w:pPr>
        <w:overflowPunct/>
        <w:autoSpaceDE/>
        <w:autoSpaceDN/>
        <w:adjustRightInd/>
        <w:spacing w:after="160" w:line="480" w:lineRule="auto"/>
        <w:ind w:firstLine="720"/>
        <w:contextualSpacing/>
        <w:rPr>
          <w:rFonts w:eastAsia="Calibri"/>
          <w:sz w:val="24"/>
          <w:szCs w:val="24"/>
        </w:rPr>
      </w:pPr>
      <w:r w:rsidRPr="00D957BC">
        <w:rPr>
          <w:rFonts w:eastAsia="Calibri"/>
          <w:b/>
          <w:sz w:val="24"/>
          <w:szCs w:val="24"/>
        </w:rPr>
        <w:t xml:space="preserve">Essential VIII:  Advanced nursing practice.  </w:t>
      </w:r>
      <w:r w:rsidR="004078D3">
        <w:rPr>
          <w:rFonts w:eastAsia="Calibri"/>
          <w:sz w:val="24"/>
          <w:szCs w:val="24"/>
        </w:rPr>
        <w:t xml:space="preserve">The field of advanced nursing practice encompasses numerous </w:t>
      </w:r>
      <w:r w:rsidR="00202721">
        <w:rPr>
          <w:rFonts w:eastAsia="Calibri"/>
          <w:sz w:val="24"/>
          <w:szCs w:val="24"/>
        </w:rPr>
        <w:t>areas of specialization</w:t>
      </w:r>
      <w:r w:rsidR="004078D3">
        <w:rPr>
          <w:rFonts w:eastAsia="Calibri"/>
          <w:sz w:val="24"/>
          <w:szCs w:val="24"/>
        </w:rPr>
        <w:t xml:space="preserve">. </w:t>
      </w:r>
      <w:r w:rsidR="00245AE8">
        <w:rPr>
          <w:rFonts w:eastAsia="Calibri"/>
          <w:sz w:val="24"/>
          <w:szCs w:val="24"/>
        </w:rPr>
        <w:t xml:space="preserve"> </w:t>
      </w:r>
      <w:r w:rsidR="001655F6">
        <w:rPr>
          <w:rFonts w:eastAsia="Calibri"/>
          <w:sz w:val="24"/>
          <w:szCs w:val="24"/>
        </w:rPr>
        <w:t xml:space="preserve">According to the AACN (2006), the </w:t>
      </w:r>
      <w:r w:rsidR="004078D3">
        <w:rPr>
          <w:rFonts w:eastAsia="Calibri"/>
          <w:sz w:val="24"/>
          <w:szCs w:val="24"/>
        </w:rPr>
        <w:t xml:space="preserve">DNP graduate is prepared as an expert in one specific field, yet </w:t>
      </w:r>
      <w:r w:rsidR="00202721">
        <w:rPr>
          <w:rFonts w:eastAsia="Calibri"/>
          <w:sz w:val="24"/>
          <w:szCs w:val="24"/>
        </w:rPr>
        <w:t xml:space="preserve">there are </w:t>
      </w:r>
      <w:r w:rsidR="00245AE8">
        <w:rPr>
          <w:rFonts w:eastAsia="Calibri"/>
          <w:sz w:val="24"/>
          <w:szCs w:val="24"/>
        </w:rPr>
        <w:t xml:space="preserve">central </w:t>
      </w:r>
      <w:r w:rsidR="00202721">
        <w:rPr>
          <w:rFonts w:eastAsia="Calibri"/>
          <w:sz w:val="24"/>
          <w:szCs w:val="24"/>
        </w:rPr>
        <w:t xml:space="preserve">tenets present across all specialties. </w:t>
      </w:r>
      <w:r w:rsidR="001655F6">
        <w:rPr>
          <w:rFonts w:eastAsia="Calibri"/>
          <w:sz w:val="24"/>
          <w:szCs w:val="24"/>
        </w:rPr>
        <w:t xml:space="preserve"> </w:t>
      </w:r>
      <w:r w:rsidR="00D23CD3">
        <w:rPr>
          <w:rFonts w:eastAsia="Calibri"/>
          <w:sz w:val="24"/>
          <w:szCs w:val="24"/>
        </w:rPr>
        <w:t>The AACN (2006) stated that DNP nurses are prepared to use culturally sensitive approaches to perform comprehensive assessments of complex issues</w:t>
      </w:r>
      <w:r w:rsidR="00D7348D">
        <w:rPr>
          <w:rFonts w:eastAsia="Calibri"/>
          <w:sz w:val="24"/>
          <w:szCs w:val="24"/>
        </w:rPr>
        <w:t>; design, implement, and evaluate interventions</w:t>
      </w:r>
      <w:r w:rsidR="00245AE8">
        <w:rPr>
          <w:rFonts w:eastAsia="Calibri"/>
          <w:sz w:val="24"/>
          <w:szCs w:val="24"/>
        </w:rPr>
        <w:t>; and</w:t>
      </w:r>
      <w:r w:rsidR="00D7348D">
        <w:rPr>
          <w:rFonts w:eastAsia="Calibri"/>
          <w:sz w:val="24"/>
          <w:szCs w:val="24"/>
        </w:rPr>
        <w:t xml:space="preserve"> </w:t>
      </w:r>
      <w:r w:rsidR="00245AE8">
        <w:rPr>
          <w:rFonts w:eastAsia="Calibri"/>
          <w:sz w:val="24"/>
          <w:szCs w:val="24"/>
        </w:rPr>
        <w:t xml:space="preserve">provide optimal care through sustaining therapeutic relationships with patients, families, and colleagues.  Graduates of DNP programs also focus on improving patient outcomes, and supporting other nurses through guidance and mentoring (AACN, 2006). </w:t>
      </w:r>
    </w:p>
    <w:p w14:paraId="419FDF38" w14:textId="73C02961" w:rsidR="00245AE8" w:rsidRDefault="00420981" w:rsidP="006A7596">
      <w:pPr>
        <w:overflowPunct/>
        <w:autoSpaceDE/>
        <w:autoSpaceDN/>
        <w:adjustRightInd/>
        <w:spacing w:after="160" w:line="480" w:lineRule="auto"/>
        <w:ind w:firstLine="720"/>
        <w:contextualSpacing/>
        <w:rPr>
          <w:rFonts w:eastAsia="Calibri"/>
          <w:sz w:val="24"/>
          <w:szCs w:val="24"/>
        </w:rPr>
      </w:pPr>
      <w:r>
        <w:rPr>
          <w:rFonts w:eastAsia="Calibri"/>
          <w:sz w:val="24"/>
          <w:szCs w:val="24"/>
        </w:rPr>
        <w:t xml:space="preserve">The project was a culmination of the tenets listed above. </w:t>
      </w:r>
      <w:r w:rsidR="001655F6">
        <w:rPr>
          <w:rFonts w:eastAsia="Calibri"/>
          <w:sz w:val="24"/>
          <w:szCs w:val="24"/>
        </w:rPr>
        <w:t xml:space="preserve"> </w:t>
      </w:r>
      <w:r>
        <w:rPr>
          <w:rFonts w:eastAsia="Calibri"/>
          <w:sz w:val="24"/>
          <w:szCs w:val="24"/>
        </w:rPr>
        <w:t xml:space="preserve">Although </w:t>
      </w:r>
      <w:r w:rsidR="00A94E18">
        <w:rPr>
          <w:rFonts w:eastAsia="Calibri"/>
          <w:sz w:val="24"/>
          <w:szCs w:val="24"/>
        </w:rPr>
        <w:t>it</w:t>
      </w:r>
      <w:r>
        <w:rPr>
          <w:rFonts w:eastAsia="Calibri"/>
          <w:sz w:val="24"/>
          <w:szCs w:val="24"/>
        </w:rPr>
        <w:t xml:space="preserve"> was performed in a </w:t>
      </w:r>
      <w:r w:rsidR="001655F6">
        <w:rPr>
          <w:rFonts w:eastAsia="Calibri"/>
          <w:sz w:val="24"/>
          <w:szCs w:val="24"/>
        </w:rPr>
        <w:t>public health</w:t>
      </w:r>
      <w:r>
        <w:rPr>
          <w:rFonts w:eastAsia="Calibri"/>
          <w:sz w:val="24"/>
          <w:szCs w:val="24"/>
        </w:rPr>
        <w:t xml:space="preserve"> </w:t>
      </w:r>
      <w:r w:rsidR="001655F6">
        <w:rPr>
          <w:rFonts w:eastAsia="Calibri"/>
          <w:sz w:val="24"/>
          <w:szCs w:val="24"/>
        </w:rPr>
        <w:t>clinic</w:t>
      </w:r>
      <w:r>
        <w:rPr>
          <w:rFonts w:eastAsia="Calibri"/>
          <w:sz w:val="24"/>
          <w:szCs w:val="24"/>
        </w:rPr>
        <w:t>, lessons learned could benefit other settings.</w:t>
      </w:r>
      <w:r w:rsidR="001655F6">
        <w:rPr>
          <w:rFonts w:eastAsia="Calibri"/>
          <w:sz w:val="24"/>
          <w:szCs w:val="24"/>
        </w:rPr>
        <w:t xml:space="preserve"> </w:t>
      </w:r>
      <w:r>
        <w:rPr>
          <w:rFonts w:eastAsia="Calibri"/>
          <w:sz w:val="24"/>
          <w:szCs w:val="24"/>
        </w:rPr>
        <w:t xml:space="preserve"> Disseminating information to hospitals, private provider offices, and community health clinics regarding screening guidelines and ramifications of untreated HCV</w:t>
      </w:r>
      <w:r w:rsidR="003973D5">
        <w:rPr>
          <w:rFonts w:eastAsia="Calibri"/>
          <w:sz w:val="24"/>
          <w:szCs w:val="24"/>
        </w:rPr>
        <w:t>;</w:t>
      </w:r>
      <w:r>
        <w:rPr>
          <w:rFonts w:eastAsia="Calibri"/>
          <w:sz w:val="24"/>
          <w:szCs w:val="24"/>
        </w:rPr>
        <w:t xml:space="preserve"> </w:t>
      </w:r>
      <w:r w:rsidR="003973D5">
        <w:rPr>
          <w:rFonts w:eastAsia="Calibri"/>
          <w:sz w:val="24"/>
          <w:szCs w:val="24"/>
        </w:rPr>
        <w:t xml:space="preserve">as well as, the interventions used successfully in this project </w:t>
      </w:r>
      <w:r w:rsidR="001655F6">
        <w:rPr>
          <w:rFonts w:eastAsia="Calibri"/>
          <w:sz w:val="24"/>
          <w:szCs w:val="24"/>
        </w:rPr>
        <w:t>could</w:t>
      </w:r>
      <w:r w:rsidR="003973D5">
        <w:rPr>
          <w:rFonts w:eastAsia="Calibri"/>
          <w:sz w:val="24"/>
          <w:szCs w:val="24"/>
        </w:rPr>
        <w:t xml:space="preserve"> improve screening rates at other care centers.  </w:t>
      </w:r>
    </w:p>
    <w:p w14:paraId="53BC40B7" w14:textId="5E4D6884" w:rsidR="003973D5" w:rsidRPr="00C54DD2" w:rsidRDefault="003973D5" w:rsidP="006A7596">
      <w:pPr>
        <w:overflowPunct/>
        <w:autoSpaceDE/>
        <w:autoSpaceDN/>
        <w:adjustRightInd/>
        <w:spacing w:after="160" w:line="480" w:lineRule="auto"/>
        <w:ind w:firstLine="720"/>
        <w:contextualSpacing/>
        <w:rPr>
          <w:rFonts w:eastAsia="Calibri"/>
          <w:sz w:val="24"/>
          <w:szCs w:val="24"/>
        </w:rPr>
      </w:pPr>
      <w:r>
        <w:rPr>
          <w:rFonts w:eastAsia="Calibri"/>
          <w:sz w:val="24"/>
          <w:szCs w:val="24"/>
        </w:rPr>
        <w:t xml:space="preserve">The process of working toward the DNP degree revealed insights that could benefit nurse educators and organizations that hire new DNP graduates.  Requiring students to link each course assignment to the DNP essentials would improve understanding and better prepare them for the DNP project. </w:t>
      </w:r>
      <w:r w:rsidR="006032D2">
        <w:rPr>
          <w:rFonts w:eastAsia="Calibri"/>
          <w:sz w:val="24"/>
          <w:szCs w:val="24"/>
        </w:rPr>
        <w:t xml:space="preserve"> </w:t>
      </w:r>
      <w:r>
        <w:rPr>
          <w:rFonts w:eastAsia="Calibri"/>
          <w:sz w:val="24"/>
          <w:szCs w:val="24"/>
        </w:rPr>
        <w:t>Hiring organizations should consider having a mentor program for new DNP graduates</w:t>
      </w:r>
      <w:r w:rsidR="006032D2">
        <w:rPr>
          <w:rFonts w:eastAsia="Calibri"/>
          <w:sz w:val="24"/>
          <w:szCs w:val="24"/>
        </w:rPr>
        <w:t xml:space="preserve">.  Advanced practice nurses with practice experience have much to offer the new </w:t>
      </w:r>
      <w:r w:rsidR="006032D2">
        <w:rPr>
          <w:rFonts w:eastAsia="Calibri"/>
          <w:sz w:val="24"/>
          <w:szCs w:val="24"/>
        </w:rPr>
        <w:lastRenderedPageBreak/>
        <w:t xml:space="preserve">graduate.  Hiring organizations should also involve the new DNP graduate in leadership and </w:t>
      </w:r>
      <w:r w:rsidR="00214500">
        <w:rPr>
          <w:rFonts w:eastAsia="Calibri"/>
          <w:sz w:val="24"/>
          <w:szCs w:val="24"/>
        </w:rPr>
        <w:t>QI</w:t>
      </w:r>
      <w:r w:rsidR="006032D2">
        <w:rPr>
          <w:rFonts w:eastAsia="Calibri"/>
          <w:sz w:val="24"/>
          <w:szCs w:val="24"/>
        </w:rPr>
        <w:t xml:space="preserve"> committees to </w:t>
      </w:r>
      <w:r w:rsidR="00214500">
        <w:rPr>
          <w:rFonts w:eastAsia="Calibri"/>
          <w:sz w:val="24"/>
          <w:szCs w:val="24"/>
        </w:rPr>
        <w:t>encompass</w:t>
      </w:r>
      <w:r w:rsidR="006032D2">
        <w:rPr>
          <w:rFonts w:eastAsia="Calibri"/>
          <w:sz w:val="24"/>
          <w:szCs w:val="24"/>
        </w:rPr>
        <w:t xml:space="preserve"> the full extent of their knowledge and abilities. </w:t>
      </w:r>
    </w:p>
    <w:p w14:paraId="62DACB52" w14:textId="743FD597" w:rsidR="00C04C29" w:rsidRDefault="00D957BC" w:rsidP="00F33D90">
      <w:pPr>
        <w:overflowPunct/>
        <w:autoSpaceDE/>
        <w:autoSpaceDN/>
        <w:adjustRightInd/>
        <w:spacing w:after="160" w:line="480" w:lineRule="auto"/>
        <w:contextualSpacing/>
        <w:rPr>
          <w:rFonts w:eastAsia="Calibri"/>
          <w:sz w:val="24"/>
          <w:szCs w:val="24"/>
        </w:rPr>
      </w:pPr>
      <w:r w:rsidRPr="00D957BC">
        <w:rPr>
          <w:rFonts w:eastAsia="Calibri"/>
          <w:b/>
          <w:sz w:val="24"/>
          <w:szCs w:val="24"/>
        </w:rPr>
        <w:t>Summary</w:t>
      </w:r>
      <w:r w:rsidR="00C04C29">
        <w:rPr>
          <w:rFonts w:eastAsia="Calibri"/>
          <w:sz w:val="24"/>
          <w:szCs w:val="24"/>
        </w:rPr>
        <w:t xml:space="preserve"> </w:t>
      </w:r>
    </w:p>
    <w:p w14:paraId="637AA3EC" w14:textId="774C9016" w:rsidR="006E7721" w:rsidRDefault="006E7721" w:rsidP="006E7721">
      <w:pPr>
        <w:overflowPunct/>
        <w:autoSpaceDE/>
        <w:autoSpaceDN/>
        <w:adjustRightInd/>
        <w:spacing w:line="480" w:lineRule="auto"/>
        <w:contextualSpacing/>
        <w:rPr>
          <w:rFonts w:eastAsia="Calibri"/>
          <w:sz w:val="24"/>
          <w:szCs w:val="24"/>
        </w:rPr>
      </w:pPr>
      <w:r>
        <w:rPr>
          <w:rFonts w:eastAsia="Calibri"/>
          <w:sz w:val="24"/>
          <w:szCs w:val="24"/>
        </w:rPr>
        <w:tab/>
      </w:r>
      <w:r w:rsidR="00214500">
        <w:rPr>
          <w:rFonts w:eastAsia="Calibri"/>
          <w:sz w:val="24"/>
          <w:szCs w:val="24"/>
        </w:rPr>
        <w:t xml:space="preserve">The DNP Essentials are a guide for educational institutions but also offer information about the capabilities of the DNP graduate to other organizations and the public.  Designing and implementing QI </w:t>
      </w:r>
      <w:r w:rsidR="00333AF9">
        <w:rPr>
          <w:rFonts w:eastAsia="Calibri"/>
          <w:sz w:val="24"/>
          <w:szCs w:val="24"/>
        </w:rPr>
        <w:t xml:space="preserve">initiatives </w:t>
      </w:r>
      <w:r w:rsidR="00214500">
        <w:rPr>
          <w:rFonts w:eastAsia="Calibri"/>
          <w:sz w:val="24"/>
          <w:szCs w:val="24"/>
        </w:rPr>
        <w:t xml:space="preserve">that meet the </w:t>
      </w:r>
      <w:r w:rsidR="00C04C29">
        <w:rPr>
          <w:rFonts w:eastAsia="Calibri"/>
          <w:sz w:val="24"/>
          <w:szCs w:val="24"/>
        </w:rPr>
        <w:t xml:space="preserve">essentials ensures that the project will affect nursing practice.  Putting the essentials into practice as an APN, will allow the DNP graduate to impact the health of individuals and communities while also ensuring their success as nursing leaders. </w:t>
      </w:r>
    </w:p>
    <w:p w14:paraId="106B4FAB" w14:textId="7FDC1415" w:rsidR="006E7721" w:rsidRPr="00CB21C2" w:rsidRDefault="004506D4" w:rsidP="00333AF9">
      <w:pPr>
        <w:overflowPunct/>
        <w:autoSpaceDE/>
        <w:autoSpaceDN/>
        <w:adjustRightInd/>
        <w:spacing w:line="480" w:lineRule="auto"/>
        <w:jc w:val="center"/>
        <w:rPr>
          <w:rFonts w:eastAsia="Calibri"/>
          <w:b/>
          <w:sz w:val="24"/>
          <w:szCs w:val="24"/>
        </w:rPr>
      </w:pPr>
      <w:r>
        <w:rPr>
          <w:rFonts w:eastAsia="Calibri"/>
          <w:sz w:val="24"/>
          <w:szCs w:val="24"/>
        </w:rPr>
        <w:br w:type="page"/>
      </w:r>
      <w:r w:rsidRPr="004506D4">
        <w:rPr>
          <w:rFonts w:eastAsia="Calibri"/>
          <w:b/>
          <w:sz w:val="24"/>
          <w:szCs w:val="24"/>
        </w:rPr>
        <w:lastRenderedPageBreak/>
        <w:t xml:space="preserve">Chapter Eight: </w:t>
      </w:r>
      <w:r>
        <w:rPr>
          <w:rFonts w:eastAsia="Calibri"/>
          <w:b/>
          <w:sz w:val="24"/>
          <w:szCs w:val="24"/>
        </w:rPr>
        <w:t xml:space="preserve"> </w:t>
      </w:r>
      <w:r w:rsidRPr="004506D4">
        <w:rPr>
          <w:rFonts w:eastAsia="Calibri"/>
          <w:b/>
          <w:sz w:val="24"/>
          <w:szCs w:val="24"/>
        </w:rPr>
        <w:t>Final Conclusion</w:t>
      </w:r>
      <w:r w:rsidR="00FC4C9B">
        <w:rPr>
          <w:rFonts w:eastAsia="Calibri"/>
          <w:b/>
          <w:sz w:val="24"/>
          <w:szCs w:val="24"/>
        </w:rPr>
        <w:t>s</w:t>
      </w:r>
    </w:p>
    <w:p w14:paraId="234DF224" w14:textId="7C6FFF03" w:rsidR="00475CE0" w:rsidRPr="00EC7EA5" w:rsidRDefault="00117A1C" w:rsidP="006E7721">
      <w:pPr>
        <w:overflowPunct/>
        <w:autoSpaceDE/>
        <w:autoSpaceDN/>
        <w:adjustRightInd/>
        <w:spacing w:line="480" w:lineRule="auto"/>
        <w:contextualSpacing/>
        <w:rPr>
          <w:b/>
        </w:rPr>
      </w:pPr>
      <w:r>
        <w:rPr>
          <w:rFonts w:eastAsia="Calibri"/>
          <w:b/>
          <w:sz w:val="24"/>
          <w:szCs w:val="24"/>
        </w:rPr>
        <w:tab/>
      </w:r>
      <w:r>
        <w:rPr>
          <w:rFonts w:eastAsia="Calibri"/>
          <w:sz w:val="24"/>
          <w:szCs w:val="24"/>
        </w:rPr>
        <w:t xml:space="preserve">The continually rising rates of HCV demand attention and necessitate evidence-based screening practices. </w:t>
      </w:r>
      <w:r w:rsidR="00320F10">
        <w:rPr>
          <w:rFonts w:eastAsia="Calibri"/>
          <w:sz w:val="24"/>
          <w:szCs w:val="24"/>
        </w:rPr>
        <w:t xml:space="preserve"> </w:t>
      </w:r>
      <w:r>
        <w:rPr>
          <w:rFonts w:eastAsia="Calibri"/>
          <w:sz w:val="24"/>
          <w:szCs w:val="24"/>
        </w:rPr>
        <w:t xml:space="preserve">The DNP project was a QI </w:t>
      </w:r>
      <w:r w:rsidR="00333AF9">
        <w:rPr>
          <w:rFonts w:eastAsia="Calibri"/>
          <w:sz w:val="24"/>
          <w:szCs w:val="24"/>
        </w:rPr>
        <w:t xml:space="preserve">initiative </w:t>
      </w:r>
      <w:r>
        <w:rPr>
          <w:rFonts w:eastAsia="Calibri"/>
          <w:sz w:val="24"/>
          <w:szCs w:val="24"/>
        </w:rPr>
        <w:t xml:space="preserve">to improve HCV screening rates for patients born between 1945 and 1965 at the site’s primary care clinic. </w:t>
      </w:r>
      <w:r w:rsidR="00320F10">
        <w:rPr>
          <w:rFonts w:eastAsia="Calibri"/>
          <w:sz w:val="24"/>
          <w:szCs w:val="24"/>
        </w:rPr>
        <w:t xml:space="preserve"> </w:t>
      </w:r>
      <w:r>
        <w:rPr>
          <w:rFonts w:eastAsia="Calibri"/>
          <w:sz w:val="24"/>
          <w:szCs w:val="24"/>
        </w:rPr>
        <w:t xml:space="preserve">This chapter will review significance of project findings, strengths and limitations, benefits, and recommendations for future practice.  </w:t>
      </w:r>
    </w:p>
    <w:p w14:paraId="35B0B517" w14:textId="21072A41" w:rsidR="00EC7EA5" w:rsidRPr="00EC7EA5" w:rsidRDefault="004E2C26" w:rsidP="00EE667A">
      <w:pPr>
        <w:overflowPunct/>
        <w:autoSpaceDE/>
        <w:autoSpaceDN/>
        <w:adjustRightInd/>
        <w:spacing w:after="160" w:line="480" w:lineRule="auto"/>
        <w:contextualSpacing/>
        <w:rPr>
          <w:rFonts w:eastAsia="Calibri"/>
          <w:b/>
          <w:sz w:val="24"/>
          <w:szCs w:val="24"/>
        </w:rPr>
      </w:pPr>
      <w:r>
        <w:rPr>
          <w:rFonts w:eastAsia="Calibri"/>
          <w:b/>
          <w:sz w:val="24"/>
          <w:szCs w:val="24"/>
        </w:rPr>
        <w:t>Significance of Findings</w:t>
      </w:r>
    </w:p>
    <w:p w14:paraId="1FB3DA5D" w14:textId="6F970CA0" w:rsidR="004506D4" w:rsidRDefault="00A0501B" w:rsidP="00EE667A">
      <w:pPr>
        <w:overflowPunct/>
        <w:autoSpaceDE/>
        <w:autoSpaceDN/>
        <w:adjustRightInd/>
        <w:spacing w:after="160" w:line="480" w:lineRule="auto"/>
        <w:contextualSpacing/>
        <w:rPr>
          <w:rFonts w:eastAsia="Calibri"/>
          <w:sz w:val="24"/>
          <w:szCs w:val="24"/>
        </w:rPr>
      </w:pPr>
      <w:r w:rsidRPr="006A6723">
        <w:rPr>
          <w:rFonts w:eastAsia="Calibri"/>
          <w:sz w:val="24"/>
          <w:szCs w:val="24"/>
        </w:rPr>
        <w:t xml:space="preserve"> </w:t>
      </w:r>
      <w:r w:rsidR="002415E2" w:rsidRPr="006A6723">
        <w:rPr>
          <w:rFonts w:eastAsia="Calibri"/>
          <w:sz w:val="24"/>
          <w:szCs w:val="24"/>
        </w:rPr>
        <w:tab/>
      </w:r>
      <w:r w:rsidR="00055188">
        <w:rPr>
          <w:rFonts w:eastAsia="Calibri"/>
          <w:sz w:val="24"/>
          <w:szCs w:val="24"/>
        </w:rPr>
        <w:t>R</w:t>
      </w:r>
      <w:r w:rsidR="0064442E">
        <w:rPr>
          <w:rFonts w:eastAsia="Calibri"/>
          <w:sz w:val="24"/>
          <w:szCs w:val="24"/>
        </w:rPr>
        <w:t>esults of the</w:t>
      </w:r>
      <w:r w:rsidR="0052249B" w:rsidRPr="006A6723">
        <w:rPr>
          <w:rFonts w:eastAsia="Calibri"/>
          <w:sz w:val="24"/>
          <w:szCs w:val="24"/>
        </w:rPr>
        <w:t xml:space="preserve"> DNP project </w:t>
      </w:r>
      <w:r w:rsidR="0064442E">
        <w:rPr>
          <w:rFonts w:eastAsia="Calibri"/>
          <w:sz w:val="24"/>
          <w:szCs w:val="24"/>
        </w:rPr>
        <w:t xml:space="preserve">were </w:t>
      </w:r>
      <w:r w:rsidR="006A6723" w:rsidRPr="006A6723">
        <w:rPr>
          <w:rFonts w:eastAsia="Calibri"/>
          <w:sz w:val="24"/>
          <w:szCs w:val="24"/>
        </w:rPr>
        <w:t xml:space="preserve">significant </w:t>
      </w:r>
      <w:r w:rsidR="0064442E">
        <w:rPr>
          <w:rFonts w:eastAsia="Calibri"/>
          <w:sz w:val="24"/>
          <w:szCs w:val="24"/>
        </w:rPr>
        <w:t>for the clinic</w:t>
      </w:r>
      <w:r w:rsidR="009C4650">
        <w:rPr>
          <w:rFonts w:eastAsia="Calibri"/>
          <w:sz w:val="24"/>
          <w:szCs w:val="24"/>
        </w:rPr>
        <w:t xml:space="preserve">. </w:t>
      </w:r>
      <w:r w:rsidR="00320F10">
        <w:rPr>
          <w:rFonts w:eastAsia="Calibri"/>
          <w:sz w:val="24"/>
          <w:szCs w:val="24"/>
        </w:rPr>
        <w:t xml:space="preserve"> </w:t>
      </w:r>
      <w:r w:rsidR="00A83CEA">
        <w:rPr>
          <w:rFonts w:eastAsia="Calibri"/>
          <w:sz w:val="24"/>
          <w:szCs w:val="24"/>
        </w:rPr>
        <w:t>The short and intermediate-term outcomes were met as s</w:t>
      </w:r>
      <w:r w:rsidR="00885F9B">
        <w:rPr>
          <w:rFonts w:eastAsia="Calibri"/>
          <w:sz w:val="24"/>
          <w:szCs w:val="24"/>
        </w:rPr>
        <w:t xml:space="preserve">creening rates </w:t>
      </w:r>
      <w:r w:rsidR="00055188">
        <w:rPr>
          <w:rFonts w:eastAsia="Calibri"/>
          <w:sz w:val="24"/>
          <w:szCs w:val="24"/>
        </w:rPr>
        <w:t xml:space="preserve">remained </w:t>
      </w:r>
      <w:r w:rsidR="00885F9B">
        <w:rPr>
          <w:rFonts w:eastAsia="Calibri"/>
          <w:sz w:val="24"/>
          <w:szCs w:val="24"/>
        </w:rPr>
        <w:t xml:space="preserve">consistently above the goal of 90%. </w:t>
      </w:r>
      <w:r w:rsidR="0064442E">
        <w:rPr>
          <w:rFonts w:eastAsia="Calibri"/>
          <w:sz w:val="24"/>
          <w:szCs w:val="24"/>
        </w:rPr>
        <w:t xml:space="preserve"> </w:t>
      </w:r>
      <w:r w:rsidR="001530D9">
        <w:rPr>
          <w:rFonts w:eastAsia="Calibri"/>
          <w:sz w:val="24"/>
          <w:szCs w:val="24"/>
        </w:rPr>
        <w:t xml:space="preserve">The screening rate reached 100% during week </w:t>
      </w:r>
      <w:r w:rsidR="0064442E">
        <w:rPr>
          <w:rFonts w:eastAsia="Calibri"/>
          <w:sz w:val="24"/>
          <w:szCs w:val="24"/>
        </w:rPr>
        <w:t>five</w:t>
      </w:r>
      <w:r w:rsidR="001530D9">
        <w:rPr>
          <w:rFonts w:eastAsia="Calibri"/>
          <w:sz w:val="24"/>
          <w:szCs w:val="24"/>
        </w:rPr>
        <w:t xml:space="preserve"> and remained there for six consecutive weeks, only declining in the final week of implementation.</w:t>
      </w:r>
      <w:r w:rsidR="00795469">
        <w:rPr>
          <w:rFonts w:eastAsia="Calibri"/>
          <w:sz w:val="24"/>
          <w:szCs w:val="24"/>
        </w:rPr>
        <w:t xml:space="preserve">  Improved screening rates indicated a successful intervention.</w:t>
      </w:r>
      <w:r w:rsidR="001530D9">
        <w:rPr>
          <w:rFonts w:eastAsia="Calibri"/>
          <w:sz w:val="24"/>
          <w:szCs w:val="24"/>
        </w:rPr>
        <w:t xml:space="preserve">  </w:t>
      </w:r>
      <w:r w:rsidR="0064442E">
        <w:rPr>
          <w:rFonts w:eastAsia="Calibri"/>
          <w:sz w:val="24"/>
          <w:szCs w:val="24"/>
        </w:rPr>
        <w:t>The</w:t>
      </w:r>
      <w:r w:rsidR="00662CF9">
        <w:rPr>
          <w:rFonts w:eastAsia="Calibri"/>
          <w:sz w:val="24"/>
          <w:szCs w:val="24"/>
        </w:rPr>
        <w:t xml:space="preserve"> total</w:t>
      </w:r>
      <w:r w:rsidR="0064442E">
        <w:rPr>
          <w:rFonts w:eastAsia="Calibri"/>
          <w:sz w:val="24"/>
          <w:szCs w:val="24"/>
        </w:rPr>
        <w:t xml:space="preserve"> number of patients born between 1945</w:t>
      </w:r>
      <w:r w:rsidR="00C31468">
        <w:rPr>
          <w:rFonts w:eastAsia="Calibri"/>
          <w:sz w:val="24"/>
          <w:szCs w:val="24"/>
        </w:rPr>
        <w:t xml:space="preserve"> and </w:t>
      </w:r>
      <w:r w:rsidR="0064442E">
        <w:rPr>
          <w:rFonts w:eastAsia="Calibri"/>
          <w:sz w:val="24"/>
          <w:szCs w:val="24"/>
        </w:rPr>
        <w:t>1965 seen weekly in clinic</w:t>
      </w:r>
      <w:r w:rsidR="001530D9">
        <w:rPr>
          <w:rFonts w:eastAsia="Calibri"/>
          <w:sz w:val="24"/>
          <w:szCs w:val="24"/>
        </w:rPr>
        <w:t xml:space="preserve"> </w:t>
      </w:r>
      <w:r w:rsidR="0064442E">
        <w:rPr>
          <w:rFonts w:eastAsia="Calibri"/>
          <w:sz w:val="24"/>
          <w:szCs w:val="24"/>
        </w:rPr>
        <w:t xml:space="preserve">declined after week eight.  </w:t>
      </w:r>
      <w:r w:rsidR="001530D9">
        <w:rPr>
          <w:rFonts w:eastAsia="Calibri"/>
          <w:sz w:val="24"/>
          <w:szCs w:val="24"/>
        </w:rPr>
        <w:t>The clini</w:t>
      </w:r>
      <w:r w:rsidR="0064442E">
        <w:rPr>
          <w:rFonts w:eastAsia="Calibri"/>
          <w:sz w:val="24"/>
          <w:szCs w:val="24"/>
        </w:rPr>
        <w:t xml:space="preserve">c provider returned from a five </w:t>
      </w:r>
      <w:r w:rsidR="001530D9">
        <w:rPr>
          <w:rFonts w:eastAsia="Calibri"/>
          <w:sz w:val="24"/>
          <w:szCs w:val="24"/>
        </w:rPr>
        <w:t xml:space="preserve">month leave of absence the week prior to </w:t>
      </w:r>
      <w:r w:rsidR="0064442E">
        <w:rPr>
          <w:rFonts w:eastAsia="Calibri"/>
          <w:sz w:val="24"/>
          <w:szCs w:val="24"/>
        </w:rPr>
        <w:t xml:space="preserve">project </w:t>
      </w:r>
      <w:r w:rsidR="001530D9">
        <w:rPr>
          <w:rFonts w:eastAsia="Calibri"/>
          <w:sz w:val="24"/>
          <w:szCs w:val="24"/>
        </w:rPr>
        <w:t xml:space="preserve">implementation. </w:t>
      </w:r>
      <w:r w:rsidR="0064442E">
        <w:rPr>
          <w:rFonts w:eastAsia="Calibri"/>
          <w:sz w:val="24"/>
          <w:szCs w:val="24"/>
        </w:rPr>
        <w:t xml:space="preserve"> </w:t>
      </w:r>
      <w:r w:rsidR="00C839DC">
        <w:rPr>
          <w:rFonts w:eastAsia="Calibri"/>
          <w:sz w:val="24"/>
          <w:szCs w:val="24"/>
        </w:rPr>
        <w:t>I</w:t>
      </w:r>
      <w:r w:rsidR="0064442E">
        <w:rPr>
          <w:rFonts w:eastAsia="Calibri"/>
          <w:sz w:val="24"/>
          <w:szCs w:val="24"/>
        </w:rPr>
        <w:t xml:space="preserve">nitial patient counts were most likely higher because of the provider’s return. </w:t>
      </w:r>
    </w:p>
    <w:p w14:paraId="524F3A96" w14:textId="3EA0AED4" w:rsidR="009C4650" w:rsidRDefault="009C4650" w:rsidP="00EE667A">
      <w:pPr>
        <w:overflowPunct/>
        <w:autoSpaceDE/>
        <w:autoSpaceDN/>
        <w:adjustRightInd/>
        <w:spacing w:after="160" w:line="480" w:lineRule="auto"/>
        <w:contextualSpacing/>
        <w:rPr>
          <w:rFonts w:eastAsia="Calibri"/>
          <w:sz w:val="24"/>
          <w:szCs w:val="24"/>
        </w:rPr>
      </w:pPr>
      <w:r>
        <w:rPr>
          <w:rFonts w:eastAsia="Calibri"/>
          <w:sz w:val="24"/>
          <w:szCs w:val="24"/>
        </w:rPr>
        <w:tab/>
        <w:t xml:space="preserve">The results </w:t>
      </w:r>
      <w:r w:rsidR="00795469">
        <w:rPr>
          <w:rFonts w:eastAsia="Calibri"/>
          <w:sz w:val="24"/>
          <w:szCs w:val="24"/>
        </w:rPr>
        <w:t xml:space="preserve">were </w:t>
      </w:r>
      <w:r>
        <w:rPr>
          <w:rFonts w:eastAsia="Calibri"/>
          <w:sz w:val="24"/>
          <w:szCs w:val="24"/>
        </w:rPr>
        <w:t xml:space="preserve">also significant for </w:t>
      </w:r>
      <w:r w:rsidR="00C839DC">
        <w:rPr>
          <w:rFonts w:eastAsia="Calibri"/>
          <w:sz w:val="24"/>
          <w:szCs w:val="24"/>
        </w:rPr>
        <w:t>patients in the identified birth cohort</w:t>
      </w:r>
      <w:r>
        <w:rPr>
          <w:rFonts w:eastAsia="Calibri"/>
          <w:sz w:val="24"/>
          <w:szCs w:val="24"/>
        </w:rPr>
        <w:t xml:space="preserve">.  </w:t>
      </w:r>
      <w:r w:rsidR="00662CF9">
        <w:rPr>
          <w:rFonts w:eastAsia="Calibri"/>
          <w:sz w:val="24"/>
          <w:szCs w:val="24"/>
        </w:rPr>
        <w:t xml:space="preserve">The long-term outcome was identification of patients infected with HCV.  </w:t>
      </w:r>
      <w:r w:rsidR="003211F3">
        <w:rPr>
          <w:rFonts w:eastAsia="Calibri"/>
          <w:sz w:val="24"/>
          <w:szCs w:val="24"/>
        </w:rPr>
        <w:t>Detecting</w:t>
      </w:r>
      <w:r>
        <w:rPr>
          <w:rFonts w:eastAsia="Calibri"/>
          <w:sz w:val="24"/>
          <w:szCs w:val="24"/>
        </w:rPr>
        <w:t xml:space="preserve"> HCV</w:t>
      </w:r>
      <w:r w:rsidR="003211F3">
        <w:rPr>
          <w:rFonts w:eastAsia="Calibri"/>
          <w:sz w:val="24"/>
          <w:szCs w:val="24"/>
        </w:rPr>
        <w:t xml:space="preserve"> is an objective of Healthy People 2020, and </w:t>
      </w:r>
      <w:r w:rsidR="00C839DC">
        <w:rPr>
          <w:rFonts w:eastAsia="Calibri"/>
          <w:sz w:val="24"/>
          <w:szCs w:val="24"/>
        </w:rPr>
        <w:t>patients born between 1945 and 1965</w:t>
      </w:r>
      <w:r w:rsidR="003211F3">
        <w:rPr>
          <w:rFonts w:eastAsia="Calibri"/>
          <w:sz w:val="24"/>
          <w:szCs w:val="24"/>
        </w:rPr>
        <w:t xml:space="preserve"> carr</w:t>
      </w:r>
      <w:r w:rsidR="00C839DC">
        <w:rPr>
          <w:rFonts w:eastAsia="Calibri"/>
          <w:sz w:val="24"/>
          <w:szCs w:val="24"/>
        </w:rPr>
        <w:t>y</w:t>
      </w:r>
      <w:r w:rsidR="003211F3">
        <w:rPr>
          <w:rFonts w:eastAsia="Calibri"/>
          <w:sz w:val="24"/>
          <w:szCs w:val="24"/>
        </w:rPr>
        <w:t xml:space="preserve"> the largest disease burden. </w:t>
      </w:r>
      <w:r>
        <w:rPr>
          <w:rFonts w:eastAsia="Calibri"/>
          <w:sz w:val="24"/>
          <w:szCs w:val="24"/>
        </w:rPr>
        <w:t xml:space="preserve"> </w:t>
      </w:r>
      <w:r w:rsidR="003211F3" w:rsidRPr="003211F3">
        <w:rPr>
          <w:sz w:val="24"/>
        </w:rPr>
        <w:t>In objective IID-27 of Healthy People 2020, the US DHHS (2014) proposed 60% of people who have HCV should be aware of their diagnosis.</w:t>
      </w:r>
      <w:r w:rsidR="00320F10">
        <w:rPr>
          <w:sz w:val="24"/>
        </w:rPr>
        <w:t xml:space="preserve"> </w:t>
      </w:r>
      <w:r w:rsidR="003211F3" w:rsidRPr="00C16B4E">
        <w:t xml:space="preserve"> </w:t>
      </w:r>
      <w:r>
        <w:rPr>
          <w:rFonts w:eastAsia="Calibri"/>
          <w:sz w:val="24"/>
          <w:szCs w:val="24"/>
        </w:rPr>
        <w:t>An improved screening rate increases the likelihood of identifying HCV</w:t>
      </w:r>
      <w:r w:rsidR="00C31468">
        <w:rPr>
          <w:rFonts w:eastAsia="Calibri"/>
          <w:sz w:val="24"/>
          <w:szCs w:val="24"/>
        </w:rPr>
        <w:t xml:space="preserve"> before it can cause </w:t>
      </w:r>
      <w:r w:rsidR="003211F3">
        <w:rPr>
          <w:rFonts w:eastAsia="Calibri"/>
          <w:sz w:val="24"/>
          <w:szCs w:val="24"/>
        </w:rPr>
        <w:t xml:space="preserve">detrimental </w:t>
      </w:r>
      <w:r w:rsidR="00C31468">
        <w:rPr>
          <w:rFonts w:eastAsia="Calibri"/>
          <w:sz w:val="24"/>
          <w:szCs w:val="24"/>
        </w:rPr>
        <w:t>health effects</w:t>
      </w:r>
      <w:r w:rsidR="003211F3">
        <w:rPr>
          <w:rFonts w:eastAsia="Calibri"/>
          <w:sz w:val="24"/>
          <w:szCs w:val="24"/>
        </w:rPr>
        <w:t>, which is imperative for improving quality of life</w:t>
      </w:r>
      <w:r w:rsidR="00C31468">
        <w:rPr>
          <w:rFonts w:eastAsia="Calibri"/>
          <w:sz w:val="24"/>
          <w:szCs w:val="24"/>
        </w:rPr>
        <w:t xml:space="preserve">.  </w:t>
      </w:r>
    </w:p>
    <w:p w14:paraId="551EED97" w14:textId="77777777" w:rsidR="003B2E8D" w:rsidRPr="006A6723" w:rsidRDefault="003B2E8D" w:rsidP="00EE667A">
      <w:pPr>
        <w:overflowPunct/>
        <w:autoSpaceDE/>
        <w:autoSpaceDN/>
        <w:adjustRightInd/>
        <w:spacing w:after="160" w:line="480" w:lineRule="auto"/>
        <w:contextualSpacing/>
        <w:rPr>
          <w:rFonts w:eastAsia="Calibri"/>
          <w:sz w:val="24"/>
          <w:szCs w:val="24"/>
        </w:rPr>
      </w:pPr>
    </w:p>
    <w:p w14:paraId="298600AA" w14:textId="1D40018C" w:rsidR="004506D4" w:rsidRDefault="004E2C26" w:rsidP="00EE667A">
      <w:pPr>
        <w:overflowPunct/>
        <w:autoSpaceDE/>
        <w:autoSpaceDN/>
        <w:adjustRightInd/>
        <w:spacing w:after="160" w:line="480" w:lineRule="auto"/>
        <w:contextualSpacing/>
        <w:rPr>
          <w:rFonts w:eastAsia="Calibri"/>
          <w:b/>
          <w:sz w:val="24"/>
          <w:szCs w:val="24"/>
        </w:rPr>
      </w:pPr>
      <w:r>
        <w:rPr>
          <w:rFonts w:eastAsia="Calibri"/>
          <w:b/>
          <w:sz w:val="24"/>
          <w:szCs w:val="24"/>
        </w:rPr>
        <w:lastRenderedPageBreak/>
        <w:t>Project Strength</w:t>
      </w:r>
      <w:r w:rsidR="00662CF9">
        <w:rPr>
          <w:rFonts w:eastAsia="Calibri"/>
          <w:b/>
          <w:sz w:val="24"/>
          <w:szCs w:val="24"/>
        </w:rPr>
        <w:t>s</w:t>
      </w:r>
      <w:r>
        <w:rPr>
          <w:rFonts w:eastAsia="Calibri"/>
          <w:b/>
          <w:sz w:val="24"/>
          <w:szCs w:val="24"/>
        </w:rPr>
        <w:t xml:space="preserve"> and Limitations</w:t>
      </w:r>
    </w:p>
    <w:p w14:paraId="08EE00B4" w14:textId="355FC6B2" w:rsidR="00662CF9" w:rsidRDefault="00662CF9" w:rsidP="00EE667A">
      <w:pPr>
        <w:overflowPunct/>
        <w:autoSpaceDE/>
        <w:autoSpaceDN/>
        <w:adjustRightInd/>
        <w:spacing w:after="160" w:line="480" w:lineRule="auto"/>
        <w:contextualSpacing/>
        <w:rPr>
          <w:rFonts w:eastAsia="Calibri"/>
          <w:sz w:val="24"/>
          <w:szCs w:val="24"/>
        </w:rPr>
      </w:pPr>
      <w:r>
        <w:rPr>
          <w:rFonts w:eastAsia="Calibri"/>
          <w:b/>
          <w:sz w:val="24"/>
          <w:szCs w:val="24"/>
        </w:rPr>
        <w:tab/>
      </w:r>
      <w:r w:rsidR="00C839DC">
        <w:rPr>
          <w:rFonts w:eastAsia="Calibri"/>
          <w:sz w:val="24"/>
          <w:szCs w:val="24"/>
        </w:rPr>
        <w:t>A critical</w:t>
      </w:r>
      <w:r w:rsidR="00C839DC" w:rsidRPr="00662CF9">
        <w:rPr>
          <w:rFonts w:eastAsia="Calibri"/>
          <w:sz w:val="24"/>
          <w:szCs w:val="24"/>
        </w:rPr>
        <w:t xml:space="preserve"> </w:t>
      </w:r>
      <w:r w:rsidRPr="00662CF9">
        <w:rPr>
          <w:rFonts w:eastAsia="Calibri"/>
          <w:sz w:val="24"/>
          <w:szCs w:val="24"/>
        </w:rPr>
        <w:t xml:space="preserve">strength of the project was buy-in from stakeholders and clinic staff. </w:t>
      </w:r>
      <w:r w:rsidR="00320F10">
        <w:rPr>
          <w:rFonts w:eastAsia="Calibri"/>
          <w:sz w:val="24"/>
          <w:szCs w:val="24"/>
        </w:rPr>
        <w:t xml:space="preserve"> </w:t>
      </w:r>
      <w:r w:rsidRPr="00662CF9">
        <w:rPr>
          <w:rFonts w:eastAsia="Calibri"/>
          <w:sz w:val="24"/>
          <w:szCs w:val="24"/>
        </w:rPr>
        <w:t>Their willingness to be involved and update current practice to align with evidence-based guidelines were integral to project</w:t>
      </w:r>
      <w:r w:rsidR="00C839DC">
        <w:rPr>
          <w:rFonts w:eastAsia="Calibri"/>
          <w:sz w:val="24"/>
          <w:szCs w:val="24"/>
        </w:rPr>
        <w:t xml:space="preserve"> success</w:t>
      </w:r>
      <w:r w:rsidRPr="00662CF9">
        <w:rPr>
          <w:rFonts w:eastAsia="Calibri"/>
          <w:sz w:val="24"/>
          <w:szCs w:val="24"/>
        </w:rPr>
        <w:t>.</w:t>
      </w:r>
      <w:r w:rsidR="00C839DC">
        <w:rPr>
          <w:rFonts w:eastAsia="Calibri"/>
          <w:sz w:val="24"/>
          <w:szCs w:val="24"/>
        </w:rPr>
        <w:t xml:space="preserve"> </w:t>
      </w:r>
      <w:r w:rsidR="00795469">
        <w:rPr>
          <w:rFonts w:eastAsia="Calibri"/>
          <w:sz w:val="24"/>
          <w:szCs w:val="24"/>
        </w:rPr>
        <w:t xml:space="preserve"> P</w:t>
      </w:r>
      <w:r w:rsidRPr="00662CF9">
        <w:rPr>
          <w:rFonts w:eastAsia="Calibri"/>
          <w:sz w:val="24"/>
          <w:szCs w:val="24"/>
        </w:rPr>
        <w:t>rovider surveys</w:t>
      </w:r>
      <w:r w:rsidR="00795469">
        <w:rPr>
          <w:rFonts w:eastAsia="Calibri"/>
          <w:sz w:val="24"/>
          <w:szCs w:val="24"/>
        </w:rPr>
        <w:t xml:space="preserve"> were another strength and contributed to the identification of the </w:t>
      </w:r>
      <w:r w:rsidR="00876C7A">
        <w:rPr>
          <w:rFonts w:eastAsia="Calibri"/>
          <w:sz w:val="24"/>
          <w:szCs w:val="24"/>
        </w:rPr>
        <w:t xml:space="preserve">EMR </w:t>
      </w:r>
      <w:r w:rsidR="00795469">
        <w:rPr>
          <w:rFonts w:eastAsia="Calibri"/>
          <w:sz w:val="24"/>
          <w:szCs w:val="24"/>
        </w:rPr>
        <w:t>reporting error.  C</w:t>
      </w:r>
      <w:r>
        <w:rPr>
          <w:rFonts w:eastAsia="Calibri"/>
          <w:sz w:val="24"/>
          <w:szCs w:val="24"/>
        </w:rPr>
        <w:t xml:space="preserve">linic staff stated surveys were more beneficial than EMR reminders due to clinic workflow.  </w:t>
      </w:r>
      <w:r w:rsidR="00795469">
        <w:rPr>
          <w:rFonts w:eastAsia="Calibri"/>
          <w:sz w:val="24"/>
          <w:szCs w:val="24"/>
        </w:rPr>
        <w:t xml:space="preserve">The PDSA model was also identified as a project strength.  It was successfully implemented as a change model and will continue to be used at the organization. </w:t>
      </w:r>
    </w:p>
    <w:p w14:paraId="73F4C5F5" w14:textId="4FC8D588" w:rsidR="002415E2" w:rsidRPr="00EC7EA5" w:rsidRDefault="00876C7A" w:rsidP="00EE667A">
      <w:pPr>
        <w:overflowPunct/>
        <w:autoSpaceDE/>
        <w:autoSpaceDN/>
        <w:adjustRightInd/>
        <w:spacing w:after="160" w:line="480" w:lineRule="auto"/>
        <w:contextualSpacing/>
        <w:rPr>
          <w:rFonts w:eastAsia="Calibri"/>
          <w:b/>
          <w:sz w:val="24"/>
          <w:szCs w:val="24"/>
        </w:rPr>
      </w:pPr>
      <w:r>
        <w:rPr>
          <w:rFonts w:eastAsia="Calibri"/>
          <w:sz w:val="24"/>
          <w:szCs w:val="24"/>
        </w:rPr>
        <w:tab/>
        <w:t xml:space="preserve">Although the provider surveys were a benefit, they also could be a limitation.  </w:t>
      </w:r>
      <w:r w:rsidR="00C839DC">
        <w:rPr>
          <w:rFonts w:eastAsia="Calibri"/>
          <w:sz w:val="24"/>
          <w:szCs w:val="24"/>
        </w:rPr>
        <w:t xml:space="preserve">Clerical </w:t>
      </w:r>
      <w:r>
        <w:rPr>
          <w:rFonts w:eastAsia="Calibri"/>
          <w:sz w:val="24"/>
          <w:szCs w:val="24"/>
        </w:rPr>
        <w:t xml:space="preserve">and nursing staff </w:t>
      </w:r>
      <w:r w:rsidR="00C839DC">
        <w:rPr>
          <w:rFonts w:eastAsia="Calibri"/>
          <w:sz w:val="24"/>
          <w:szCs w:val="24"/>
        </w:rPr>
        <w:t xml:space="preserve">were relied upon </w:t>
      </w:r>
      <w:r>
        <w:rPr>
          <w:rFonts w:eastAsia="Calibri"/>
          <w:sz w:val="24"/>
          <w:szCs w:val="24"/>
        </w:rPr>
        <w:t xml:space="preserve">to attach a survey to each patient encounter.  Surveys were added to the next day’s encounters at the end of each clinic day.  If a patient </w:t>
      </w:r>
      <w:r w:rsidR="00333AF9">
        <w:rPr>
          <w:rFonts w:eastAsia="Calibri"/>
          <w:sz w:val="24"/>
          <w:szCs w:val="24"/>
        </w:rPr>
        <w:t xml:space="preserve">was </w:t>
      </w:r>
      <w:r>
        <w:rPr>
          <w:rFonts w:eastAsia="Calibri"/>
          <w:sz w:val="24"/>
          <w:szCs w:val="24"/>
        </w:rPr>
        <w:t xml:space="preserve">worked into the schedule, staff verbalized difficulty remembering to add the survey to the encounter.  Another limitation was the small clinic size.  It is difficult to predict if outcomes would have been the same had the project occurred in a larger clinic with more than one provider.    </w:t>
      </w:r>
    </w:p>
    <w:p w14:paraId="501B1233" w14:textId="697B9C69" w:rsidR="004506D4" w:rsidRDefault="004506D4" w:rsidP="00EE667A">
      <w:pPr>
        <w:overflowPunct/>
        <w:autoSpaceDE/>
        <w:autoSpaceDN/>
        <w:adjustRightInd/>
        <w:spacing w:after="160" w:line="480" w:lineRule="auto"/>
        <w:contextualSpacing/>
        <w:rPr>
          <w:rFonts w:eastAsia="Calibri"/>
          <w:b/>
          <w:sz w:val="24"/>
          <w:szCs w:val="24"/>
        </w:rPr>
      </w:pPr>
      <w:r w:rsidRPr="00EC7EA5">
        <w:rPr>
          <w:rFonts w:eastAsia="Calibri"/>
          <w:b/>
          <w:sz w:val="24"/>
          <w:szCs w:val="24"/>
        </w:rPr>
        <w:t xml:space="preserve">Project </w:t>
      </w:r>
      <w:r w:rsidR="004E2C26">
        <w:rPr>
          <w:rFonts w:eastAsia="Calibri"/>
          <w:b/>
          <w:sz w:val="24"/>
          <w:szCs w:val="24"/>
        </w:rPr>
        <w:t>Benefits</w:t>
      </w:r>
    </w:p>
    <w:p w14:paraId="170DE087" w14:textId="456ADB15" w:rsidR="002415E2" w:rsidRDefault="00D30A47" w:rsidP="00EE667A">
      <w:pPr>
        <w:overflowPunct/>
        <w:autoSpaceDE/>
        <w:autoSpaceDN/>
        <w:adjustRightInd/>
        <w:spacing w:after="160" w:line="480" w:lineRule="auto"/>
        <w:contextualSpacing/>
        <w:rPr>
          <w:rFonts w:eastAsia="Calibri"/>
          <w:sz w:val="24"/>
          <w:szCs w:val="24"/>
        </w:rPr>
      </w:pPr>
      <w:r>
        <w:rPr>
          <w:rFonts w:eastAsia="Calibri"/>
          <w:b/>
          <w:sz w:val="24"/>
          <w:szCs w:val="24"/>
        </w:rPr>
        <w:tab/>
      </w:r>
      <w:r>
        <w:rPr>
          <w:rFonts w:eastAsia="Calibri"/>
          <w:sz w:val="24"/>
          <w:szCs w:val="24"/>
        </w:rPr>
        <w:t xml:space="preserve">One </w:t>
      </w:r>
      <w:r w:rsidR="006B3DB9">
        <w:rPr>
          <w:rFonts w:eastAsia="Calibri"/>
          <w:sz w:val="24"/>
          <w:szCs w:val="24"/>
        </w:rPr>
        <w:t>clear</w:t>
      </w:r>
      <w:r>
        <w:rPr>
          <w:rFonts w:eastAsia="Calibri"/>
          <w:sz w:val="24"/>
          <w:szCs w:val="24"/>
        </w:rPr>
        <w:t xml:space="preserve"> benefit of the project was its success in increasing the screening rate for HCV</w:t>
      </w:r>
      <w:r w:rsidR="006B3DB9">
        <w:rPr>
          <w:rFonts w:eastAsia="Calibri"/>
          <w:sz w:val="24"/>
          <w:szCs w:val="24"/>
        </w:rPr>
        <w:t>.  This addressed</w:t>
      </w:r>
      <w:r>
        <w:rPr>
          <w:rFonts w:eastAsia="Calibri"/>
          <w:sz w:val="24"/>
          <w:szCs w:val="24"/>
        </w:rPr>
        <w:t xml:space="preserve"> </w:t>
      </w:r>
      <w:r w:rsidR="006B3DB9">
        <w:rPr>
          <w:rFonts w:eastAsia="Calibri"/>
          <w:sz w:val="24"/>
          <w:szCs w:val="24"/>
        </w:rPr>
        <w:t xml:space="preserve">the </w:t>
      </w:r>
      <w:r>
        <w:rPr>
          <w:rFonts w:eastAsia="Calibri"/>
          <w:sz w:val="24"/>
          <w:szCs w:val="24"/>
        </w:rPr>
        <w:t>Health</w:t>
      </w:r>
      <w:r w:rsidR="00C162F3">
        <w:rPr>
          <w:rFonts w:eastAsia="Calibri"/>
          <w:sz w:val="24"/>
          <w:szCs w:val="24"/>
        </w:rPr>
        <w:t>y</w:t>
      </w:r>
      <w:r w:rsidR="006B3DB9">
        <w:rPr>
          <w:rFonts w:eastAsia="Calibri"/>
          <w:sz w:val="24"/>
          <w:szCs w:val="24"/>
        </w:rPr>
        <w:t xml:space="preserve"> People 2020 objective of increasing the number of people who know they are infected with HCV (US DHHS, 2014). </w:t>
      </w:r>
      <w:r>
        <w:rPr>
          <w:rFonts w:eastAsia="Calibri"/>
          <w:sz w:val="24"/>
          <w:szCs w:val="24"/>
        </w:rPr>
        <w:t xml:space="preserve"> The site </w:t>
      </w:r>
      <w:r w:rsidR="00BC445F">
        <w:rPr>
          <w:rFonts w:eastAsia="Calibri"/>
          <w:sz w:val="24"/>
          <w:szCs w:val="24"/>
        </w:rPr>
        <w:t xml:space="preserve">was </w:t>
      </w:r>
      <w:r>
        <w:rPr>
          <w:rFonts w:eastAsia="Calibri"/>
          <w:sz w:val="24"/>
          <w:szCs w:val="24"/>
        </w:rPr>
        <w:t xml:space="preserve">a pubic health setting with a focus on prevention.  Since </w:t>
      </w:r>
      <w:r w:rsidR="00C839DC">
        <w:rPr>
          <w:rFonts w:eastAsia="Calibri"/>
          <w:sz w:val="24"/>
          <w:szCs w:val="24"/>
        </w:rPr>
        <w:t xml:space="preserve">a </w:t>
      </w:r>
      <w:r>
        <w:rPr>
          <w:rFonts w:eastAsia="Calibri"/>
          <w:sz w:val="24"/>
          <w:szCs w:val="24"/>
        </w:rPr>
        <w:t>multimodal intervention was successful at improving screening in the clinic, it might also be successful at improving screening rates in other clinics.  The site champion suggested that practice change be addressed in a similar manner for all clinics</w:t>
      </w:r>
      <w:r w:rsidR="006B3DB9">
        <w:rPr>
          <w:rFonts w:eastAsia="Calibri"/>
          <w:sz w:val="24"/>
          <w:szCs w:val="24"/>
        </w:rPr>
        <w:t xml:space="preserve"> at the site</w:t>
      </w:r>
      <w:r>
        <w:rPr>
          <w:rFonts w:eastAsia="Calibri"/>
          <w:sz w:val="24"/>
          <w:szCs w:val="24"/>
        </w:rPr>
        <w:t xml:space="preserve">. </w:t>
      </w:r>
    </w:p>
    <w:p w14:paraId="0D8C69B8" w14:textId="617417D3" w:rsidR="00C839DC" w:rsidRPr="00D30A47" w:rsidRDefault="00C839DC" w:rsidP="00EE667A">
      <w:pPr>
        <w:overflowPunct/>
        <w:autoSpaceDE/>
        <w:autoSpaceDN/>
        <w:adjustRightInd/>
        <w:spacing w:after="160" w:line="480" w:lineRule="auto"/>
        <w:contextualSpacing/>
        <w:rPr>
          <w:rFonts w:eastAsia="Calibri"/>
          <w:sz w:val="24"/>
          <w:szCs w:val="24"/>
        </w:rPr>
      </w:pPr>
      <w:r>
        <w:rPr>
          <w:rFonts w:eastAsia="Calibri"/>
          <w:sz w:val="24"/>
          <w:szCs w:val="24"/>
        </w:rPr>
        <w:lastRenderedPageBreak/>
        <w:tab/>
        <w:t>Another benefit was identification of the EMR reporting error.</w:t>
      </w:r>
      <w:r w:rsidR="00BB013E">
        <w:rPr>
          <w:rFonts w:eastAsia="Calibri"/>
          <w:sz w:val="24"/>
          <w:szCs w:val="24"/>
        </w:rPr>
        <w:t xml:space="preserve">  This </w:t>
      </w:r>
      <w:r w:rsidR="00BC445F">
        <w:rPr>
          <w:rFonts w:eastAsia="Calibri"/>
          <w:sz w:val="24"/>
          <w:szCs w:val="24"/>
        </w:rPr>
        <w:t xml:space="preserve">was </w:t>
      </w:r>
      <w:r w:rsidR="00BB013E">
        <w:rPr>
          <w:rFonts w:eastAsia="Calibri"/>
          <w:sz w:val="24"/>
          <w:szCs w:val="24"/>
        </w:rPr>
        <w:t>significant for the site because the reporting function is used across all clinics to obtain data about productivity, demographics, and other information that is required by grantors and/or the state.  This error could affect future funding by not realistically portraying the total number of patients seen.</w:t>
      </w:r>
      <w:r w:rsidR="00794F90">
        <w:rPr>
          <w:rFonts w:eastAsia="Calibri"/>
          <w:sz w:val="24"/>
          <w:szCs w:val="24"/>
        </w:rPr>
        <w:t xml:space="preserve">  The </w:t>
      </w:r>
      <w:r w:rsidR="00BC445F">
        <w:rPr>
          <w:rFonts w:eastAsia="Calibri"/>
          <w:sz w:val="24"/>
          <w:szCs w:val="24"/>
        </w:rPr>
        <w:t>error</w:t>
      </w:r>
      <w:r w:rsidR="00794F90">
        <w:rPr>
          <w:rFonts w:eastAsia="Calibri"/>
          <w:sz w:val="24"/>
          <w:szCs w:val="24"/>
        </w:rPr>
        <w:t xml:space="preserve"> was reported to the EMR company who </w:t>
      </w:r>
      <w:r w:rsidR="00B33C4F">
        <w:rPr>
          <w:rFonts w:eastAsia="Calibri"/>
          <w:sz w:val="24"/>
          <w:szCs w:val="24"/>
        </w:rPr>
        <w:t>is currently in the process of</w:t>
      </w:r>
      <w:r w:rsidR="00794F90">
        <w:rPr>
          <w:rFonts w:eastAsia="Calibri"/>
          <w:sz w:val="24"/>
          <w:szCs w:val="24"/>
        </w:rPr>
        <w:t xml:space="preserve"> attempting to correct </w:t>
      </w:r>
      <w:r w:rsidR="00B33C4F">
        <w:rPr>
          <w:rFonts w:eastAsia="Calibri"/>
          <w:sz w:val="24"/>
          <w:szCs w:val="24"/>
        </w:rPr>
        <w:t>the error post</w:t>
      </w:r>
      <w:r w:rsidR="00794F90">
        <w:rPr>
          <w:rFonts w:eastAsia="Calibri"/>
          <w:sz w:val="24"/>
          <w:szCs w:val="24"/>
        </w:rPr>
        <w:t xml:space="preserve"> implementation.  </w:t>
      </w:r>
    </w:p>
    <w:p w14:paraId="66BAF458" w14:textId="3021F636" w:rsidR="004506D4" w:rsidRDefault="004E2C26" w:rsidP="00EE667A">
      <w:pPr>
        <w:overflowPunct/>
        <w:autoSpaceDE/>
        <w:autoSpaceDN/>
        <w:adjustRightInd/>
        <w:spacing w:after="160" w:line="480" w:lineRule="auto"/>
        <w:contextualSpacing/>
        <w:rPr>
          <w:rFonts w:eastAsia="Calibri"/>
          <w:b/>
          <w:sz w:val="24"/>
          <w:szCs w:val="24"/>
        </w:rPr>
      </w:pPr>
      <w:r>
        <w:rPr>
          <w:rFonts w:eastAsia="Calibri"/>
          <w:b/>
          <w:sz w:val="24"/>
          <w:szCs w:val="24"/>
        </w:rPr>
        <w:t xml:space="preserve">Recommendations for </w:t>
      </w:r>
      <w:r w:rsidR="004506D4" w:rsidRPr="00EC7EA5">
        <w:rPr>
          <w:rFonts w:eastAsia="Calibri"/>
          <w:b/>
          <w:sz w:val="24"/>
          <w:szCs w:val="24"/>
        </w:rPr>
        <w:t xml:space="preserve">Practice </w:t>
      </w:r>
    </w:p>
    <w:p w14:paraId="09D64404" w14:textId="403B764B" w:rsidR="004F2561" w:rsidRDefault="001530D9" w:rsidP="00EE667A">
      <w:pPr>
        <w:overflowPunct/>
        <w:autoSpaceDE/>
        <w:autoSpaceDN/>
        <w:adjustRightInd/>
        <w:spacing w:after="160" w:line="480" w:lineRule="auto"/>
        <w:contextualSpacing/>
        <w:rPr>
          <w:rFonts w:eastAsia="Calibri"/>
          <w:sz w:val="24"/>
          <w:szCs w:val="24"/>
        </w:rPr>
      </w:pPr>
      <w:r>
        <w:rPr>
          <w:rFonts w:eastAsia="Calibri"/>
          <w:b/>
          <w:sz w:val="24"/>
          <w:szCs w:val="24"/>
        </w:rPr>
        <w:tab/>
      </w:r>
      <w:r>
        <w:rPr>
          <w:rFonts w:eastAsia="Calibri"/>
          <w:sz w:val="24"/>
          <w:szCs w:val="24"/>
        </w:rPr>
        <w:t>Project results indicate</w:t>
      </w:r>
      <w:r w:rsidR="00B00425">
        <w:rPr>
          <w:rFonts w:eastAsia="Calibri"/>
          <w:sz w:val="24"/>
          <w:szCs w:val="24"/>
        </w:rPr>
        <w:t>d</w:t>
      </w:r>
      <w:r>
        <w:rPr>
          <w:rFonts w:eastAsia="Calibri"/>
          <w:sz w:val="24"/>
          <w:szCs w:val="24"/>
        </w:rPr>
        <w:t xml:space="preserve"> using a multimodal intervention </w:t>
      </w:r>
      <w:r w:rsidR="00D542E4">
        <w:rPr>
          <w:rFonts w:eastAsia="Calibri"/>
          <w:sz w:val="24"/>
          <w:szCs w:val="24"/>
        </w:rPr>
        <w:t xml:space="preserve">was </w:t>
      </w:r>
      <w:r>
        <w:rPr>
          <w:rFonts w:eastAsia="Calibri"/>
          <w:sz w:val="24"/>
          <w:szCs w:val="24"/>
        </w:rPr>
        <w:t>an effective way to improve screening rates in a small rural clinic.</w:t>
      </w:r>
      <w:r w:rsidR="00B00425">
        <w:rPr>
          <w:rFonts w:eastAsia="Calibri"/>
          <w:sz w:val="24"/>
          <w:szCs w:val="24"/>
        </w:rPr>
        <w:t xml:space="preserve">  </w:t>
      </w:r>
      <w:r w:rsidR="00D542E4">
        <w:rPr>
          <w:rFonts w:eastAsia="Calibri"/>
          <w:sz w:val="24"/>
          <w:szCs w:val="24"/>
        </w:rPr>
        <w:t xml:space="preserve">Forming an interdisciplinary team to implement </w:t>
      </w:r>
      <w:r w:rsidR="00B00425">
        <w:rPr>
          <w:rFonts w:eastAsia="Calibri"/>
          <w:sz w:val="24"/>
          <w:szCs w:val="24"/>
        </w:rPr>
        <w:t xml:space="preserve">the PDSA </w:t>
      </w:r>
      <w:r w:rsidR="00D542E4">
        <w:rPr>
          <w:rFonts w:eastAsia="Calibri"/>
          <w:sz w:val="24"/>
          <w:szCs w:val="24"/>
        </w:rPr>
        <w:t xml:space="preserve">model </w:t>
      </w:r>
      <w:r w:rsidR="00B00425">
        <w:rPr>
          <w:rFonts w:eastAsia="Calibri"/>
          <w:sz w:val="24"/>
          <w:szCs w:val="24"/>
        </w:rPr>
        <w:t>proved successful for the organization</w:t>
      </w:r>
      <w:r w:rsidR="00D542E4">
        <w:rPr>
          <w:rFonts w:eastAsia="Calibri"/>
          <w:sz w:val="24"/>
          <w:szCs w:val="24"/>
        </w:rPr>
        <w:t xml:space="preserve"> and supports interprofessional collaboration</w:t>
      </w:r>
      <w:r w:rsidR="00B00425">
        <w:rPr>
          <w:rFonts w:eastAsia="Calibri"/>
          <w:sz w:val="24"/>
          <w:szCs w:val="24"/>
        </w:rPr>
        <w:t xml:space="preserve">.  </w:t>
      </w:r>
      <w:r w:rsidR="004F2561">
        <w:rPr>
          <w:rFonts w:eastAsia="Calibri"/>
          <w:sz w:val="24"/>
          <w:szCs w:val="24"/>
        </w:rPr>
        <w:t xml:space="preserve">Continued use of the PDSA cycle to evaluate </w:t>
      </w:r>
      <w:r w:rsidR="00B33C4F">
        <w:rPr>
          <w:rFonts w:eastAsia="Calibri"/>
          <w:sz w:val="24"/>
          <w:szCs w:val="24"/>
        </w:rPr>
        <w:t xml:space="preserve">ongoing </w:t>
      </w:r>
      <w:r w:rsidR="004F2561">
        <w:rPr>
          <w:rFonts w:eastAsia="Calibri"/>
          <w:sz w:val="24"/>
          <w:szCs w:val="24"/>
        </w:rPr>
        <w:t>HCV screening rates in the identified birth cohort would be beneficial for the site.  It would also be noteworthy to analyze how many patients in the birth cohort are identified as infected with HCV.  This would provide supportive information regarding benefits of screening</w:t>
      </w:r>
      <w:r w:rsidR="00B33C4F">
        <w:rPr>
          <w:rFonts w:eastAsia="Calibri"/>
          <w:sz w:val="24"/>
          <w:szCs w:val="24"/>
        </w:rPr>
        <w:t xml:space="preserve"> and also identify need for a policy regarding referral for treatment. </w:t>
      </w:r>
    </w:p>
    <w:p w14:paraId="3F101EFF" w14:textId="36565FAD" w:rsidR="002415E2" w:rsidRPr="00EC7EA5" w:rsidRDefault="004F2561" w:rsidP="00EE667A">
      <w:pPr>
        <w:overflowPunct/>
        <w:autoSpaceDE/>
        <w:autoSpaceDN/>
        <w:adjustRightInd/>
        <w:spacing w:after="160" w:line="480" w:lineRule="auto"/>
        <w:contextualSpacing/>
        <w:rPr>
          <w:rFonts w:eastAsia="Calibri"/>
          <w:b/>
          <w:sz w:val="24"/>
          <w:szCs w:val="24"/>
        </w:rPr>
      </w:pPr>
      <w:r>
        <w:rPr>
          <w:rFonts w:eastAsia="Calibri"/>
          <w:sz w:val="24"/>
          <w:szCs w:val="24"/>
        </w:rPr>
        <w:tab/>
      </w:r>
      <w:r w:rsidR="005A4A88">
        <w:rPr>
          <w:rFonts w:eastAsia="Calibri"/>
          <w:sz w:val="24"/>
          <w:szCs w:val="24"/>
        </w:rPr>
        <w:t xml:space="preserve">Of all blood-borne infections in the US, HCV remains the most common (Hall, Rosenberg, &amp; Sullivan, 2018). </w:t>
      </w:r>
      <w:r w:rsidR="005E15A0">
        <w:rPr>
          <w:rFonts w:eastAsia="Calibri"/>
          <w:sz w:val="24"/>
          <w:szCs w:val="24"/>
        </w:rPr>
        <w:t xml:space="preserve"> Because of the prevalence, it is imperative to screen for HCV.  </w:t>
      </w:r>
      <w:r w:rsidR="00D542E4">
        <w:rPr>
          <w:rFonts w:eastAsia="Calibri"/>
          <w:sz w:val="24"/>
          <w:szCs w:val="24"/>
        </w:rPr>
        <w:t xml:space="preserve">Preventing complications associated with HCV will produce sizeable cost savings.  According to Hess et al. (2018), treatment of hepatocellular carcinoma costs approximately $162,500 </w:t>
      </w:r>
      <w:r w:rsidR="00C05EEB">
        <w:rPr>
          <w:rFonts w:eastAsia="Calibri"/>
          <w:sz w:val="24"/>
          <w:szCs w:val="24"/>
        </w:rPr>
        <w:t xml:space="preserve">per patient </w:t>
      </w:r>
      <w:r w:rsidR="00D542E4">
        <w:rPr>
          <w:rFonts w:eastAsia="Calibri"/>
          <w:sz w:val="24"/>
          <w:szCs w:val="24"/>
        </w:rPr>
        <w:t xml:space="preserve">and Bentley and Phillips (2017) identified liver transplant cost to be </w:t>
      </w:r>
      <w:r w:rsidR="00C05EEB">
        <w:rPr>
          <w:rFonts w:eastAsia="Calibri"/>
          <w:sz w:val="24"/>
          <w:szCs w:val="24"/>
        </w:rPr>
        <w:t xml:space="preserve">$812,500 per patient. </w:t>
      </w:r>
      <w:r w:rsidR="00D542E4">
        <w:rPr>
          <w:rFonts w:eastAsia="Calibri"/>
          <w:sz w:val="24"/>
          <w:szCs w:val="24"/>
        </w:rPr>
        <w:t xml:space="preserve"> </w:t>
      </w:r>
      <w:r w:rsidR="00C05EEB">
        <w:rPr>
          <w:rFonts w:eastAsia="Calibri"/>
          <w:sz w:val="24"/>
          <w:szCs w:val="24"/>
        </w:rPr>
        <w:t xml:space="preserve">If one case of HCV is identified and cured, the cost savings is immense.  </w:t>
      </w:r>
      <w:r>
        <w:rPr>
          <w:rFonts w:eastAsia="Calibri"/>
          <w:sz w:val="24"/>
          <w:szCs w:val="24"/>
        </w:rPr>
        <w:t xml:space="preserve">This project could be replicated at similar sites across the state. </w:t>
      </w:r>
      <w:r w:rsidR="00320F10">
        <w:rPr>
          <w:rFonts w:eastAsia="Calibri"/>
          <w:sz w:val="24"/>
          <w:szCs w:val="24"/>
        </w:rPr>
        <w:t xml:space="preserve"> </w:t>
      </w:r>
      <w:r>
        <w:rPr>
          <w:rFonts w:eastAsia="Calibri"/>
          <w:sz w:val="24"/>
          <w:szCs w:val="24"/>
        </w:rPr>
        <w:t xml:space="preserve">Cost should not be a barrier for other local health departments as HCV screening </w:t>
      </w:r>
      <w:r w:rsidR="00BC445F">
        <w:rPr>
          <w:rFonts w:eastAsia="Calibri"/>
          <w:sz w:val="24"/>
          <w:szCs w:val="24"/>
        </w:rPr>
        <w:t>sent to</w:t>
      </w:r>
      <w:r>
        <w:rPr>
          <w:rFonts w:eastAsia="Calibri"/>
          <w:sz w:val="24"/>
          <w:szCs w:val="24"/>
        </w:rPr>
        <w:t xml:space="preserve"> the NC State Laboratory for Public Health</w:t>
      </w:r>
      <w:r w:rsidR="00BC445F">
        <w:rPr>
          <w:rFonts w:eastAsia="Calibri"/>
          <w:sz w:val="24"/>
          <w:szCs w:val="24"/>
        </w:rPr>
        <w:t xml:space="preserve"> remains free </w:t>
      </w:r>
      <w:r w:rsidR="00BC445F">
        <w:rPr>
          <w:rFonts w:eastAsia="Calibri"/>
          <w:sz w:val="24"/>
          <w:szCs w:val="24"/>
        </w:rPr>
        <w:lastRenderedPageBreak/>
        <w:t>for high-risk individuals</w:t>
      </w:r>
      <w:r>
        <w:rPr>
          <w:rFonts w:eastAsia="Calibri"/>
          <w:sz w:val="24"/>
          <w:szCs w:val="24"/>
        </w:rPr>
        <w:t xml:space="preserve">.  The project abstract will be submitted to local and national conferences to disseminate information </w:t>
      </w:r>
      <w:r w:rsidR="005E15A0">
        <w:rPr>
          <w:rFonts w:eastAsia="Calibri"/>
          <w:sz w:val="24"/>
          <w:szCs w:val="24"/>
        </w:rPr>
        <w:t xml:space="preserve">to </w:t>
      </w:r>
      <w:r>
        <w:rPr>
          <w:rFonts w:eastAsia="Calibri"/>
          <w:sz w:val="24"/>
          <w:szCs w:val="24"/>
        </w:rPr>
        <w:t>other similar organizations</w:t>
      </w:r>
      <w:r w:rsidR="005A4A88">
        <w:rPr>
          <w:rFonts w:eastAsia="Calibri"/>
          <w:sz w:val="24"/>
          <w:szCs w:val="24"/>
        </w:rPr>
        <w:t xml:space="preserve"> and the manuscript may also be submitted for </w:t>
      </w:r>
      <w:r w:rsidR="005E15A0">
        <w:rPr>
          <w:rFonts w:eastAsia="Calibri"/>
          <w:sz w:val="24"/>
          <w:szCs w:val="24"/>
        </w:rPr>
        <w:t xml:space="preserve">journal </w:t>
      </w:r>
      <w:r w:rsidR="005A4A88">
        <w:rPr>
          <w:rFonts w:eastAsia="Calibri"/>
          <w:sz w:val="24"/>
          <w:szCs w:val="24"/>
        </w:rPr>
        <w:t xml:space="preserve">publication.  </w:t>
      </w:r>
      <w:r>
        <w:rPr>
          <w:rFonts w:eastAsia="Calibri"/>
          <w:sz w:val="24"/>
          <w:szCs w:val="24"/>
        </w:rPr>
        <w:t xml:space="preserve">   </w:t>
      </w:r>
    </w:p>
    <w:p w14:paraId="0B53F735" w14:textId="759CC39A" w:rsidR="00EC7EA5" w:rsidRDefault="004506D4" w:rsidP="004E2C26">
      <w:pPr>
        <w:overflowPunct/>
        <w:autoSpaceDE/>
        <w:autoSpaceDN/>
        <w:adjustRightInd/>
        <w:spacing w:after="160" w:line="480" w:lineRule="auto"/>
        <w:contextualSpacing/>
        <w:rPr>
          <w:rFonts w:eastAsia="Calibri"/>
          <w:b/>
          <w:sz w:val="24"/>
          <w:szCs w:val="24"/>
        </w:rPr>
      </w:pPr>
      <w:r w:rsidRPr="00EC7EA5">
        <w:rPr>
          <w:rFonts w:eastAsia="Calibri"/>
          <w:b/>
          <w:sz w:val="24"/>
          <w:szCs w:val="24"/>
        </w:rPr>
        <w:t xml:space="preserve">Final </w:t>
      </w:r>
      <w:r w:rsidR="004E2C26">
        <w:rPr>
          <w:rFonts w:eastAsia="Calibri"/>
          <w:b/>
          <w:sz w:val="24"/>
          <w:szCs w:val="24"/>
        </w:rPr>
        <w:t>Summary</w:t>
      </w:r>
    </w:p>
    <w:p w14:paraId="32143C9B" w14:textId="59FF03A0" w:rsidR="00473BDB" w:rsidRPr="00EC7EA5" w:rsidRDefault="00D11AC0" w:rsidP="00117A1C">
      <w:pPr>
        <w:overflowPunct/>
        <w:autoSpaceDE/>
        <w:autoSpaceDN/>
        <w:adjustRightInd/>
        <w:spacing w:after="160" w:line="480" w:lineRule="auto"/>
        <w:contextualSpacing/>
        <w:rPr>
          <w:rFonts w:eastAsia="Calibri"/>
          <w:sz w:val="24"/>
          <w:szCs w:val="24"/>
        </w:rPr>
      </w:pPr>
      <w:r>
        <w:rPr>
          <w:rFonts w:eastAsia="Calibri"/>
          <w:b/>
          <w:sz w:val="24"/>
          <w:szCs w:val="24"/>
        </w:rPr>
        <w:tab/>
      </w:r>
      <w:r w:rsidRPr="00D11AC0">
        <w:rPr>
          <w:rFonts w:eastAsia="Calibri"/>
          <w:sz w:val="24"/>
          <w:szCs w:val="24"/>
        </w:rPr>
        <w:t xml:space="preserve">Hepatitis C has been identified as a </w:t>
      </w:r>
      <w:r w:rsidR="00117A1C">
        <w:rPr>
          <w:rFonts w:eastAsia="Calibri"/>
          <w:sz w:val="24"/>
          <w:szCs w:val="24"/>
        </w:rPr>
        <w:t xml:space="preserve">global, </w:t>
      </w:r>
      <w:r w:rsidRPr="00D11AC0">
        <w:rPr>
          <w:rFonts w:eastAsia="Calibri"/>
          <w:sz w:val="24"/>
          <w:szCs w:val="24"/>
        </w:rPr>
        <w:t>national</w:t>
      </w:r>
      <w:r w:rsidR="00117A1C">
        <w:rPr>
          <w:rFonts w:eastAsia="Calibri"/>
          <w:sz w:val="24"/>
          <w:szCs w:val="24"/>
        </w:rPr>
        <w:t xml:space="preserve"> and local</w:t>
      </w:r>
      <w:r w:rsidRPr="00D11AC0">
        <w:rPr>
          <w:rFonts w:eastAsia="Calibri"/>
          <w:sz w:val="24"/>
          <w:szCs w:val="24"/>
        </w:rPr>
        <w:t xml:space="preserve"> public health concern</w:t>
      </w:r>
      <w:r w:rsidR="00117A1C">
        <w:rPr>
          <w:rFonts w:eastAsia="Calibri"/>
          <w:sz w:val="24"/>
          <w:szCs w:val="24"/>
        </w:rPr>
        <w:t xml:space="preserve">.  </w:t>
      </w:r>
      <w:r w:rsidRPr="00D11AC0">
        <w:rPr>
          <w:rFonts w:eastAsia="Calibri"/>
          <w:sz w:val="24"/>
          <w:szCs w:val="24"/>
        </w:rPr>
        <w:t>With rising numbers of infected individuals and the potential complications associated with chronic untreated HCV, screening is imperative.</w:t>
      </w:r>
      <w:r>
        <w:rPr>
          <w:rFonts w:eastAsia="Calibri"/>
          <w:sz w:val="24"/>
          <w:szCs w:val="24"/>
        </w:rPr>
        <w:t xml:space="preserve">  </w:t>
      </w:r>
      <w:r w:rsidRPr="00D11AC0">
        <w:rPr>
          <w:rFonts w:eastAsia="Calibri"/>
          <w:sz w:val="24"/>
          <w:szCs w:val="24"/>
        </w:rPr>
        <w:t xml:space="preserve">The purpose of this </w:t>
      </w:r>
      <w:r>
        <w:rPr>
          <w:rFonts w:eastAsia="Calibri"/>
          <w:sz w:val="24"/>
          <w:szCs w:val="24"/>
        </w:rPr>
        <w:t xml:space="preserve">QI </w:t>
      </w:r>
      <w:r w:rsidRPr="00D11AC0">
        <w:rPr>
          <w:rFonts w:eastAsia="Calibri"/>
          <w:sz w:val="24"/>
          <w:szCs w:val="24"/>
        </w:rPr>
        <w:t xml:space="preserve">project was to improve </w:t>
      </w:r>
      <w:r w:rsidR="00117A1C">
        <w:rPr>
          <w:rFonts w:eastAsia="Calibri"/>
          <w:sz w:val="24"/>
          <w:szCs w:val="24"/>
        </w:rPr>
        <w:t xml:space="preserve">the </w:t>
      </w:r>
      <w:r>
        <w:rPr>
          <w:rFonts w:eastAsia="Calibri"/>
          <w:sz w:val="24"/>
          <w:szCs w:val="24"/>
        </w:rPr>
        <w:t>HCV</w:t>
      </w:r>
      <w:r w:rsidRPr="00D11AC0">
        <w:rPr>
          <w:rFonts w:eastAsia="Calibri"/>
          <w:sz w:val="24"/>
          <w:szCs w:val="24"/>
        </w:rPr>
        <w:t xml:space="preserve"> screening rate </w:t>
      </w:r>
      <w:r>
        <w:rPr>
          <w:rFonts w:eastAsia="Calibri"/>
          <w:sz w:val="24"/>
          <w:szCs w:val="24"/>
        </w:rPr>
        <w:t xml:space="preserve">at the site’s primary care clinic </w:t>
      </w:r>
      <w:r w:rsidRPr="00D11AC0">
        <w:rPr>
          <w:rFonts w:eastAsia="Calibri"/>
          <w:sz w:val="24"/>
          <w:szCs w:val="24"/>
        </w:rPr>
        <w:t xml:space="preserve">from </w:t>
      </w:r>
      <w:r w:rsidR="00117A1C">
        <w:rPr>
          <w:rFonts w:eastAsia="Calibri"/>
          <w:sz w:val="24"/>
          <w:szCs w:val="24"/>
        </w:rPr>
        <w:t>a</w:t>
      </w:r>
      <w:r w:rsidR="00117A1C" w:rsidRPr="00D11AC0">
        <w:rPr>
          <w:rFonts w:eastAsia="Calibri"/>
          <w:sz w:val="24"/>
          <w:szCs w:val="24"/>
        </w:rPr>
        <w:t xml:space="preserve"> </w:t>
      </w:r>
      <w:r w:rsidRPr="00D11AC0">
        <w:rPr>
          <w:rFonts w:eastAsia="Calibri"/>
          <w:sz w:val="24"/>
          <w:szCs w:val="24"/>
        </w:rPr>
        <w:t xml:space="preserve">pre-implementation rate of 2.8% to 90% for </w:t>
      </w:r>
      <w:r w:rsidR="00B33C4F">
        <w:rPr>
          <w:rFonts w:eastAsia="Calibri"/>
          <w:sz w:val="24"/>
          <w:szCs w:val="24"/>
        </w:rPr>
        <w:t>individuals</w:t>
      </w:r>
      <w:r w:rsidR="00B33C4F" w:rsidRPr="00D11AC0">
        <w:rPr>
          <w:rFonts w:eastAsia="Calibri"/>
          <w:sz w:val="24"/>
          <w:szCs w:val="24"/>
        </w:rPr>
        <w:t xml:space="preserve"> </w:t>
      </w:r>
      <w:r w:rsidRPr="00D11AC0">
        <w:rPr>
          <w:rFonts w:eastAsia="Calibri"/>
          <w:sz w:val="24"/>
          <w:szCs w:val="24"/>
        </w:rPr>
        <w:t>born between 1945-1965</w:t>
      </w:r>
      <w:r>
        <w:rPr>
          <w:rFonts w:eastAsia="Calibri"/>
          <w:sz w:val="24"/>
          <w:szCs w:val="24"/>
        </w:rPr>
        <w:t>.</w:t>
      </w:r>
      <w:r w:rsidRPr="00D11AC0">
        <w:rPr>
          <w:rFonts w:eastAsia="Calibri"/>
          <w:sz w:val="24"/>
          <w:szCs w:val="24"/>
        </w:rPr>
        <w:t xml:space="preserve"> </w:t>
      </w:r>
      <w:r>
        <w:rPr>
          <w:rFonts w:eastAsia="Calibri"/>
          <w:sz w:val="24"/>
          <w:szCs w:val="24"/>
        </w:rPr>
        <w:t xml:space="preserve"> Results revealed that a multimodal intervention incorporating provider education, provider reminders, and ongoing feedback was successful in improving screening rates</w:t>
      </w:r>
      <w:r w:rsidR="00620A07">
        <w:rPr>
          <w:rFonts w:eastAsia="Calibri"/>
          <w:sz w:val="24"/>
          <w:szCs w:val="24"/>
        </w:rPr>
        <w:t xml:space="preserve"> at the site</w:t>
      </w:r>
      <w:r>
        <w:rPr>
          <w:rFonts w:eastAsia="Calibri"/>
          <w:sz w:val="24"/>
          <w:szCs w:val="24"/>
        </w:rPr>
        <w:t xml:space="preserve">.  </w:t>
      </w:r>
      <w:r w:rsidR="00B33C4F">
        <w:rPr>
          <w:rFonts w:eastAsia="Calibri"/>
          <w:sz w:val="24"/>
          <w:szCs w:val="24"/>
        </w:rPr>
        <w:t>O</w:t>
      </w:r>
      <w:r>
        <w:rPr>
          <w:rFonts w:eastAsia="Calibri"/>
          <w:sz w:val="24"/>
          <w:szCs w:val="24"/>
        </w:rPr>
        <w:t xml:space="preserve">ther organizations that may benefit from a similar approach.  Future QI projects to address screening rates at other clinics are recommended to improve practice and patient outcomes. </w:t>
      </w:r>
    </w:p>
    <w:p w14:paraId="55DE5647" w14:textId="77777777" w:rsidR="00867185" w:rsidRDefault="00867185" w:rsidP="00473BDB">
      <w:pPr>
        <w:pStyle w:val="APAHeadingCenterIncludedInTOC"/>
        <w:rPr>
          <w:rFonts w:eastAsiaTheme="minorHAnsi"/>
          <w:b/>
          <w:szCs w:val="24"/>
          <w:highlight w:val="yellow"/>
        </w:rPr>
      </w:pPr>
    </w:p>
    <w:p w14:paraId="4DA0C06D" w14:textId="77777777" w:rsidR="00867185" w:rsidRDefault="00867185" w:rsidP="00473BDB">
      <w:pPr>
        <w:pStyle w:val="APAHeadingCenterIncludedInTOC"/>
        <w:rPr>
          <w:rFonts w:eastAsiaTheme="minorHAnsi"/>
          <w:b/>
          <w:szCs w:val="24"/>
          <w:highlight w:val="yellow"/>
        </w:rPr>
      </w:pPr>
    </w:p>
    <w:p w14:paraId="35CFE7D6" w14:textId="77777777" w:rsidR="00EC7EA5" w:rsidRDefault="00EC7EA5" w:rsidP="00473BDB">
      <w:pPr>
        <w:pStyle w:val="APAHeadingCenterIncludedInTOC"/>
      </w:pPr>
    </w:p>
    <w:p w14:paraId="1A08ECA6" w14:textId="77777777" w:rsidR="004E2C26" w:rsidRDefault="004E2C26" w:rsidP="00473BDB">
      <w:pPr>
        <w:pStyle w:val="APAHeadingCenterIncludedInTOC"/>
      </w:pPr>
    </w:p>
    <w:p w14:paraId="636B5FF7" w14:textId="77777777" w:rsidR="004E2C26" w:rsidRDefault="004E2C26" w:rsidP="00473BDB">
      <w:pPr>
        <w:pStyle w:val="APAHeadingCenterIncludedInTOC"/>
      </w:pPr>
    </w:p>
    <w:p w14:paraId="31158EB5" w14:textId="56A542D5" w:rsidR="004E2C26" w:rsidRDefault="003211F3" w:rsidP="00453B78">
      <w:pPr>
        <w:overflowPunct/>
        <w:autoSpaceDE/>
        <w:autoSpaceDN/>
        <w:adjustRightInd/>
      </w:pPr>
      <w:r>
        <w:br w:type="page"/>
      </w:r>
    </w:p>
    <w:p w14:paraId="1FA63BBE" w14:textId="5840C461" w:rsidR="00473BDB" w:rsidRDefault="00473BDB" w:rsidP="00473BDB">
      <w:pPr>
        <w:pStyle w:val="APAHeadingCenterIncludedInTOC"/>
      </w:pPr>
      <w:r>
        <w:lastRenderedPageBreak/>
        <w:t>References</w:t>
      </w:r>
    </w:p>
    <w:p w14:paraId="62BB551F" w14:textId="77777777" w:rsidR="00755FAC" w:rsidRPr="00714798" w:rsidRDefault="00755FAC" w:rsidP="00BB3B93">
      <w:pPr>
        <w:spacing w:line="480" w:lineRule="auto"/>
        <w:contextualSpacing/>
        <w:rPr>
          <w:sz w:val="24"/>
        </w:rPr>
      </w:pPr>
      <w:proofErr w:type="spellStart"/>
      <w:r w:rsidRPr="00714798">
        <w:rPr>
          <w:sz w:val="24"/>
        </w:rPr>
        <w:t>Adinolfi</w:t>
      </w:r>
      <w:proofErr w:type="spellEnd"/>
      <w:r w:rsidRPr="00714798">
        <w:rPr>
          <w:sz w:val="24"/>
        </w:rPr>
        <w:t xml:space="preserve">, L. E., </w:t>
      </w:r>
      <w:proofErr w:type="spellStart"/>
      <w:r w:rsidRPr="00714798">
        <w:rPr>
          <w:sz w:val="24"/>
        </w:rPr>
        <w:t>Rinaldi</w:t>
      </w:r>
      <w:proofErr w:type="spellEnd"/>
      <w:r w:rsidRPr="00714798">
        <w:rPr>
          <w:sz w:val="24"/>
        </w:rPr>
        <w:t xml:space="preserve">, L., </w:t>
      </w:r>
      <w:proofErr w:type="spellStart"/>
      <w:r w:rsidRPr="00714798">
        <w:rPr>
          <w:sz w:val="24"/>
        </w:rPr>
        <w:t>Guerrera</w:t>
      </w:r>
      <w:proofErr w:type="spellEnd"/>
      <w:r w:rsidRPr="00714798">
        <w:rPr>
          <w:sz w:val="24"/>
        </w:rPr>
        <w:t xml:space="preserve">, B., </w:t>
      </w:r>
      <w:proofErr w:type="spellStart"/>
      <w:r w:rsidRPr="00714798">
        <w:rPr>
          <w:sz w:val="24"/>
        </w:rPr>
        <w:t>Restivo</w:t>
      </w:r>
      <w:proofErr w:type="spellEnd"/>
      <w:r w:rsidRPr="00714798">
        <w:rPr>
          <w:sz w:val="24"/>
        </w:rPr>
        <w:t xml:space="preserve">, L., </w:t>
      </w:r>
      <w:proofErr w:type="spellStart"/>
      <w:r w:rsidRPr="00714798">
        <w:rPr>
          <w:sz w:val="24"/>
        </w:rPr>
        <w:t>Marrone</w:t>
      </w:r>
      <w:proofErr w:type="spellEnd"/>
      <w:r w:rsidRPr="00714798">
        <w:rPr>
          <w:sz w:val="24"/>
        </w:rPr>
        <w:t xml:space="preserve">, A., Giordano, M., &amp; </w:t>
      </w:r>
      <w:proofErr w:type="spellStart"/>
      <w:r w:rsidRPr="00714798">
        <w:rPr>
          <w:sz w:val="24"/>
        </w:rPr>
        <w:t>Zampino</w:t>
      </w:r>
      <w:proofErr w:type="spellEnd"/>
      <w:r w:rsidRPr="00714798">
        <w:rPr>
          <w:sz w:val="24"/>
        </w:rPr>
        <w:t>, R.</w:t>
      </w:r>
    </w:p>
    <w:p w14:paraId="57E6EE97" w14:textId="77777777" w:rsidR="00755FAC" w:rsidRPr="00714798" w:rsidRDefault="00755FAC" w:rsidP="00755FAC">
      <w:pPr>
        <w:spacing w:line="480" w:lineRule="auto"/>
        <w:ind w:firstLine="720"/>
        <w:contextualSpacing/>
        <w:rPr>
          <w:sz w:val="24"/>
        </w:rPr>
      </w:pPr>
      <w:r w:rsidRPr="00714798">
        <w:rPr>
          <w:sz w:val="24"/>
        </w:rPr>
        <w:t xml:space="preserve">(2016). NAFLD and NASH in HCV infection: Prevalence and significance in hepatic and </w:t>
      </w:r>
    </w:p>
    <w:p w14:paraId="514A1606" w14:textId="77777777" w:rsidR="00755FAC" w:rsidRPr="00714798" w:rsidRDefault="00755FAC" w:rsidP="00755FAC">
      <w:pPr>
        <w:spacing w:line="480" w:lineRule="auto"/>
        <w:ind w:firstLine="720"/>
        <w:contextualSpacing/>
        <w:rPr>
          <w:sz w:val="24"/>
        </w:rPr>
      </w:pPr>
      <w:proofErr w:type="spellStart"/>
      <w:r w:rsidRPr="00714798">
        <w:rPr>
          <w:sz w:val="24"/>
        </w:rPr>
        <w:t>extrahepatic</w:t>
      </w:r>
      <w:proofErr w:type="spellEnd"/>
      <w:r w:rsidRPr="00714798">
        <w:rPr>
          <w:sz w:val="24"/>
        </w:rPr>
        <w:t xml:space="preserve"> manifestations. </w:t>
      </w:r>
      <w:r w:rsidRPr="00714798">
        <w:rPr>
          <w:i/>
          <w:sz w:val="24"/>
        </w:rPr>
        <w:t>International Journal of Molecular Sciences, 17</w:t>
      </w:r>
      <w:r w:rsidRPr="00714798">
        <w:rPr>
          <w:sz w:val="24"/>
        </w:rPr>
        <w:t xml:space="preserve">, 803-815. </w:t>
      </w:r>
    </w:p>
    <w:p w14:paraId="0563493D" w14:textId="223BB614" w:rsidR="00755FAC" w:rsidRPr="00714798" w:rsidRDefault="00755FAC" w:rsidP="00755FAC">
      <w:pPr>
        <w:spacing w:line="480" w:lineRule="auto"/>
        <w:ind w:firstLine="720"/>
        <w:contextualSpacing/>
        <w:rPr>
          <w:sz w:val="24"/>
        </w:rPr>
      </w:pPr>
      <w:r w:rsidRPr="00714798">
        <w:rPr>
          <w:sz w:val="24"/>
        </w:rPr>
        <w:t xml:space="preserve">doi:10.3390/ijms17060803 </w:t>
      </w:r>
    </w:p>
    <w:p w14:paraId="099D4605" w14:textId="77777777" w:rsidR="006714A9" w:rsidRPr="00714798" w:rsidRDefault="006714A9" w:rsidP="006714A9">
      <w:pPr>
        <w:spacing w:line="480" w:lineRule="auto"/>
        <w:contextualSpacing/>
        <w:rPr>
          <w:sz w:val="24"/>
        </w:rPr>
      </w:pPr>
      <w:proofErr w:type="spellStart"/>
      <w:r w:rsidRPr="00714798">
        <w:rPr>
          <w:sz w:val="24"/>
        </w:rPr>
        <w:t>Ahmadi</w:t>
      </w:r>
      <w:proofErr w:type="spellEnd"/>
      <w:r w:rsidRPr="00714798">
        <w:rPr>
          <w:sz w:val="24"/>
        </w:rPr>
        <w:t xml:space="preserve">, Z., &amp; </w:t>
      </w:r>
      <w:proofErr w:type="spellStart"/>
      <w:r w:rsidRPr="00714798">
        <w:rPr>
          <w:sz w:val="24"/>
        </w:rPr>
        <w:t>Sadeghi</w:t>
      </w:r>
      <w:proofErr w:type="spellEnd"/>
      <w:r w:rsidRPr="00714798">
        <w:rPr>
          <w:sz w:val="24"/>
        </w:rPr>
        <w:t xml:space="preserve">, T. (2017). Application of the Betty Neuman systems model in the </w:t>
      </w:r>
    </w:p>
    <w:p w14:paraId="7193F419" w14:textId="77777777" w:rsidR="006714A9" w:rsidRPr="00714798" w:rsidRDefault="006714A9" w:rsidP="006714A9">
      <w:pPr>
        <w:spacing w:line="480" w:lineRule="auto"/>
        <w:contextualSpacing/>
        <w:rPr>
          <w:i/>
          <w:sz w:val="24"/>
        </w:rPr>
      </w:pPr>
      <w:r w:rsidRPr="00714798">
        <w:rPr>
          <w:sz w:val="24"/>
        </w:rPr>
        <w:tab/>
        <w:t xml:space="preserve">nursing care of patients/clients with multiple sclerosis. </w:t>
      </w:r>
      <w:r w:rsidRPr="00714798">
        <w:rPr>
          <w:i/>
          <w:sz w:val="24"/>
        </w:rPr>
        <w:t xml:space="preserve">Multiple Sclerosis Journal – </w:t>
      </w:r>
    </w:p>
    <w:p w14:paraId="54084B75" w14:textId="77777777" w:rsidR="006714A9" w:rsidRPr="00714798" w:rsidRDefault="006714A9" w:rsidP="006714A9">
      <w:pPr>
        <w:spacing w:line="480" w:lineRule="auto"/>
        <w:contextualSpacing/>
        <w:rPr>
          <w:sz w:val="24"/>
        </w:rPr>
      </w:pPr>
      <w:r w:rsidRPr="00714798">
        <w:rPr>
          <w:i/>
          <w:sz w:val="24"/>
        </w:rPr>
        <w:tab/>
        <w:t xml:space="preserve">Experimental, Translational and Clinical. </w:t>
      </w:r>
      <w:r w:rsidRPr="00714798">
        <w:rPr>
          <w:sz w:val="24"/>
        </w:rPr>
        <w:t xml:space="preserve">Advance online publication. doi:10.1177/ </w:t>
      </w:r>
    </w:p>
    <w:p w14:paraId="6F60FBF9" w14:textId="5D43A264" w:rsidR="006714A9" w:rsidRPr="00714798" w:rsidRDefault="006714A9" w:rsidP="006714A9">
      <w:pPr>
        <w:spacing w:line="480" w:lineRule="auto"/>
        <w:ind w:firstLine="720"/>
        <w:contextualSpacing/>
        <w:rPr>
          <w:sz w:val="24"/>
        </w:rPr>
      </w:pPr>
      <w:r w:rsidRPr="00714798">
        <w:rPr>
          <w:sz w:val="24"/>
        </w:rPr>
        <w:t>2055217317726798</w:t>
      </w:r>
    </w:p>
    <w:p w14:paraId="30251D7B" w14:textId="77777777" w:rsidR="00BB3B93" w:rsidRPr="00714798" w:rsidRDefault="00BB3B93" w:rsidP="00BB3B93">
      <w:pPr>
        <w:spacing w:line="480" w:lineRule="auto"/>
        <w:contextualSpacing/>
        <w:rPr>
          <w:sz w:val="24"/>
        </w:rPr>
      </w:pPr>
      <w:r w:rsidRPr="00714798">
        <w:rPr>
          <w:sz w:val="24"/>
        </w:rPr>
        <w:t xml:space="preserve">Allison, W. E., Chiang, W., Rubin, A., </w:t>
      </w:r>
      <w:proofErr w:type="spellStart"/>
      <w:r w:rsidRPr="00714798">
        <w:rPr>
          <w:sz w:val="24"/>
        </w:rPr>
        <w:t>Oshva</w:t>
      </w:r>
      <w:proofErr w:type="spellEnd"/>
      <w:r w:rsidRPr="00714798">
        <w:rPr>
          <w:sz w:val="24"/>
        </w:rPr>
        <w:t xml:space="preserve">, L., &amp; </w:t>
      </w:r>
      <w:proofErr w:type="spellStart"/>
      <w:r w:rsidRPr="00714798">
        <w:rPr>
          <w:sz w:val="24"/>
        </w:rPr>
        <w:t>Carmody</w:t>
      </w:r>
      <w:proofErr w:type="spellEnd"/>
      <w:r w:rsidRPr="00714798">
        <w:rPr>
          <w:sz w:val="24"/>
        </w:rPr>
        <w:t xml:space="preserve">, E. (2016). Knowledge about </w:t>
      </w:r>
    </w:p>
    <w:p w14:paraId="1AE8B50D" w14:textId="77777777" w:rsidR="00BB3B93" w:rsidRPr="00714798" w:rsidRDefault="00BB3B93" w:rsidP="00BB3B93">
      <w:pPr>
        <w:spacing w:line="480" w:lineRule="auto"/>
        <w:contextualSpacing/>
        <w:rPr>
          <w:sz w:val="24"/>
        </w:rPr>
      </w:pPr>
      <w:r w:rsidRPr="00714798">
        <w:rPr>
          <w:sz w:val="24"/>
        </w:rPr>
        <w:tab/>
        <w:t xml:space="preserve">hepatitis C virus infection and acceptability of testing in the 1945-1965 birth cohort (baby </w:t>
      </w:r>
    </w:p>
    <w:p w14:paraId="6C76847E" w14:textId="77777777" w:rsidR="00BB3B93" w:rsidRPr="00714798" w:rsidRDefault="00BB3B93" w:rsidP="00BB3B93">
      <w:pPr>
        <w:spacing w:line="480" w:lineRule="auto"/>
        <w:contextualSpacing/>
        <w:rPr>
          <w:i/>
          <w:sz w:val="24"/>
        </w:rPr>
      </w:pPr>
      <w:r w:rsidRPr="00714798">
        <w:rPr>
          <w:sz w:val="24"/>
        </w:rPr>
        <w:tab/>
        <w:t xml:space="preserve">boomers) presenting to a large urban emergency department: A pilot study. </w:t>
      </w:r>
      <w:r w:rsidRPr="00714798">
        <w:rPr>
          <w:i/>
          <w:sz w:val="24"/>
        </w:rPr>
        <w:t xml:space="preserve">The Journal </w:t>
      </w:r>
    </w:p>
    <w:p w14:paraId="586B515F" w14:textId="281D8D8B" w:rsidR="00E32BD0" w:rsidRDefault="00BB3B93" w:rsidP="00BB3B93">
      <w:pPr>
        <w:spacing w:line="480" w:lineRule="auto"/>
        <w:contextualSpacing/>
        <w:rPr>
          <w:sz w:val="24"/>
        </w:rPr>
      </w:pPr>
      <w:r w:rsidRPr="00714798">
        <w:rPr>
          <w:i/>
          <w:sz w:val="24"/>
        </w:rPr>
        <w:tab/>
        <w:t>of Emergency Medicine, 50</w:t>
      </w:r>
      <w:r w:rsidRPr="00714798">
        <w:rPr>
          <w:sz w:val="24"/>
        </w:rPr>
        <w:t>, 825-831. doi:10.1016/j.jemermed.2016.02.001</w:t>
      </w:r>
    </w:p>
    <w:p w14:paraId="6B17ABF9" w14:textId="77777777" w:rsidR="00E115BF" w:rsidRDefault="00E115BF" w:rsidP="00BB3B93">
      <w:pPr>
        <w:spacing w:line="480" w:lineRule="auto"/>
        <w:contextualSpacing/>
        <w:rPr>
          <w:i/>
          <w:sz w:val="24"/>
        </w:rPr>
      </w:pPr>
      <w:r>
        <w:rPr>
          <w:sz w:val="24"/>
        </w:rPr>
        <w:t xml:space="preserve">American Association of Colleges of Nursing. (2006). </w:t>
      </w:r>
      <w:r>
        <w:rPr>
          <w:i/>
          <w:sz w:val="24"/>
        </w:rPr>
        <w:t>The essentials of doctoral education for</w:t>
      </w:r>
    </w:p>
    <w:p w14:paraId="2FF348F6" w14:textId="7E7E04D0" w:rsidR="00F64B89" w:rsidRPr="00714798" w:rsidRDefault="00E115BF" w:rsidP="00446078">
      <w:pPr>
        <w:spacing w:line="480" w:lineRule="auto"/>
        <w:contextualSpacing/>
        <w:rPr>
          <w:sz w:val="24"/>
        </w:rPr>
      </w:pPr>
      <w:r>
        <w:rPr>
          <w:i/>
          <w:sz w:val="24"/>
        </w:rPr>
        <w:tab/>
        <w:t xml:space="preserve"> advanced nursing practice. </w:t>
      </w:r>
      <w:r>
        <w:rPr>
          <w:sz w:val="24"/>
        </w:rPr>
        <w:t xml:space="preserve">Washington, DC: Author. </w:t>
      </w:r>
      <w:r w:rsidR="00F64B89">
        <w:rPr>
          <w:sz w:val="24"/>
        </w:rPr>
        <w:tab/>
      </w:r>
    </w:p>
    <w:p w14:paraId="3382F439" w14:textId="77777777" w:rsidR="00E22167" w:rsidRPr="00714798" w:rsidRDefault="00E22167" w:rsidP="00E22167">
      <w:pPr>
        <w:spacing w:line="480" w:lineRule="auto"/>
        <w:contextualSpacing/>
        <w:rPr>
          <w:sz w:val="24"/>
        </w:rPr>
      </w:pPr>
      <w:proofErr w:type="spellStart"/>
      <w:r w:rsidRPr="00714798">
        <w:rPr>
          <w:sz w:val="24"/>
        </w:rPr>
        <w:t>Angosta</w:t>
      </w:r>
      <w:proofErr w:type="spellEnd"/>
      <w:r w:rsidRPr="00714798">
        <w:rPr>
          <w:sz w:val="24"/>
        </w:rPr>
        <w:t>, A. D., Ceria-</w:t>
      </w:r>
      <w:proofErr w:type="spellStart"/>
      <w:r w:rsidRPr="00714798">
        <w:rPr>
          <w:sz w:val="24"/>
        </w:rPr>
        <w:t>Ulep</w:t>
      </w:r>
      <w:proofErr w:type="spellEnd"/>
      <w:r w:rsidRPr="00714798">
        <w:rPr>
          <w:sz w:val="24"/>
        </w:rPr>
        <w:t xml:space="preserve">, C. D., &amp; </w:t>
      </w:r>
      <w:proofErr w:type="spellStart"/>
      <w:r w:rsidRPr="00714798">
        <w:rPr>
          <w:sz w:val="24"/>
        </w:rPr>
        <w:t>Tse</w:t>
      </w:r>
      <w:proofErr w:type="spellEnd"/>
      <w:r w:rsidRPr="00714798">
        <w:rPr>
          <w:sz w:val="24"/>
        </w:rPr>
        <w:t xml:space="preserve">, A. M. (2014). Care delivery for Filipino Americans </w:t>
      </w:r>
    </w:p>
    <w:p w14:paraId="41E003AD" w14:textId="77777777" w:rsidR="00E22167" w:rsidRPr="00714798" w:rsidRDefault="00E22167" w:rsidP="00E22167">
      <w:pPr>
        <w:spacing w:line="480" w:lineRule="auto"/>
        <w:contextualSpacing/>
        <w:rPr>
          <w:sz w:val="24"/>
        </w:rPr>
      </w:pPr>
      <w:r w:rsidRPr="00714798">
        <w:rPr>
          <w:sz w:val="24"/>
        </w:rPr>
        <w:tab/>
        <w:t xml:space="preserve">using the Neuman systems model. </w:t>
      </w:r>
      <w:r w:rsidRPr="00714798">
        <w:rPr>
          <w:i/>
          <w:sz w:val="24"/>
        </w:rPr>
        <w:t>Nursing Science Quarterly, 27</w:t>
      </w:r>
      <w:r w:rsidRPr="00714798">
        <w:rPr>
          <w:sz w:val="24"/>
        </w:rPr>
        <w:t xml:space="preserve">, 142-148. </w:t>
      </w:r>
      <w:proofErr w:type="spellStart"/>
      <w:r w:rsidRPr="00714798">
        <w:rPr>
          <w:sz w:val="24"/>
        </w:rPr>
        <w:t>doi</w:t>
      </w:r>
      <w:proofErr w:type="spellEnd"/>
      <w:r w:rsidRPr="00714798">
        <w:rPr>
          <w:sz w:val="24"/>
        </w:rPr>
        <w:t>:</w:t>
      </w:r>
    </w:p>
    <w:p w14:paraId="5EB23884" w14:textId="119DBBE8" w:rsidR="00E22167" w:rsidRPr="00714798" w:rsidRDefault="00E22167" w:rsidP="00E22167">
      <w:pPr>
        <w:spacing w:line="480" w:lineRule="auto"/>
        <w:ind w:firstLine="720"/>
        <w:contextualSpacing/>
        <w:rPr>
          <w:sz w:val="24"/>
        </w:rPr>
      </w:pPr>
      <w:r w:rsidRPr="00714798">
        <w:rPr>
          <w:sz w:val="24"/>
        </w:rPr>
        <w:t xml:space="preserve">10.1177/0894318414522605 </w:t>
      </w:r>
    </w:p>
    <w:p w14:paraId="57F7BAD5" w14:textId="77777777" w:rsidR="003A6221" w:rsidRPr="00714798" w:rsidRDefault="00E22167" w:rsidP="00E22167">
      <w:pPr>
        <w:spacing w:line="480" w:lineRule="auto"/>
        <w:contextualSpacing/>
        <w:rPr>
          <w:i/>
          <w:sz w:val="24"/>
        </w:rPr>
      </w:pPr>
      <w:proofErr w:type="spellStart"/>
      <w:r w:rsidRPr="00714798">
        <w:rPr>
          <w:sz w:val="24"/>
        </w:rPr>
        <w:t>Asrani</w:t>
      </w:r>
      <w:proofErr w:type="spellEnd"/>
      <w:r w:rsidRPr="00714798">
        <w:rPr>
          <w:sz w:val="24"/>
        </w:rPr>
        <w:t xml:space="preserve">, S. K., &amp; Davis, G. L. (2014). Impact of birth cohort screening for hepatitis C. </w:t>
      </w:r>
      <w:r w:rsidR="003A6221" w:rsidRPr="00714798">
        <w:rPr>
          <w:i/>
          <w:sz w:val="24"/>
        </w:rPr>
        <w:t xml:space="preserve">Current </w:t>
      </w:r>
    </w:p>
    <w:p w14:paraId="6B3E6927" w14:textId="5B21F43F" w:rsidR="00E22167" w:rsidRPr="00714798" w:rsidRDefault="003A6221" w:rsidP="00E22167">
      <w:pPr>
        <w:spacing w:line="480" w:lineRule="auto"/>
        <w:contextualSpacing/>
        <w:rPr>
          <w:sz w:val="24"/>
        </w:rPr>
      </w:pPr>
      <w:r w:rsidRPr="00714798">
        <w:rPr>
          <w:i/>
          <w:sz w:val="24"/>
        </w:rPr>
        <w:tab/>
        <w:t xml:space="preserve">Gastroenterology Reports, 16, </w:t>
      </w:r>
      <w:r w:rsidRPr="00714798">
        <w:rPr>
          <w:sz w:val="24"/>
        </w:rPr>
        <w:t>381-387. doi:10.1007/s11894-014-0381-5</w:t>
      </w:r>
    </w:p>
    <w:p w14:paraId="766A08D9" w14:textId="77777777" w:rsidR="00C05EEB" w:rsidRPr="00C05EEB" w:rsidRDefault="00C05EEB" w:rsidP="00C05EEB">
      <w:pPr>
        <w:spacing w:line="480" w:lineRule="auto"/>
        <w:contextualSpacing/>
        <w:rPr>
          <w:i/>
          <w:sz w:val="24"/>
        </w:rPr>
      </w:pPr>
      <w:r w:rsidRPr="00C05EEB">
        <w:rPr>
          <w:sz w:val="24"/>
        </w:rPr>
        <w:t xml:space="preserve">Bentley, T.S., &amp; Phillips, S.J. (2017). </w:t>
      </w:r>
      <w:r w:rsidRPr="00C05EEB">
        <w:rPr>
          <w:i/>
          <w:sz w:val="24"/>
        </w:rPr>
        <w:t xml:space="preserve">2017 U.S. organ and tissue transplant cost estimates and </w:t>
      </w:r>
    </w:p>
    <w:p w14:paraId="5CE258CD" w14:textId="77777777" w:rsidR="00C05EEB" w:rsidRPr="00C05EEB" w:rsidRDefault="00C05EEB" w:rsidP="00C05EEB">
      <w:pPr>
        <w:spacing w:line="480" w:lineRule="auto"/>
        <w:contextualSpacing/>
        <w:rPr>
          <w:sz w:val="24"/>
        </w:rPr>
      </w:pPr>
      <w:r w:rsidRPr="00C05EEB">
        <w:rPr>
          <w:i/>
          <w:sz w:val="24"/>
        </w:rPr>
        <w:tab/>
        <w:t xml:space="preserve">discussion </w:t>
      </w:r>
      <w:r w:rsidRPr="00C05EEB">
        <w:rPr>
          <w:sz w:val="24"/>
        </w:rPr>
        <w:t>(</w:t>
      </w:r>
      <w:proofErr w:type="spellStart"/>
      <w:r w:rsidRPr="00C05EEB">
        <w:rPr>
          <w:sz w:val="24"/>
        </w:rPr>
        <w:t>Milliman</w:t>
      </w:r>
      <w:proofErr w:type="spellEnd"/>
      <w:r w:rsidRPr="00C05EEB">
        <w:rPr>
          <w:sz w:val="24"/>
        </w:rPr>
        <w:t xml:space="preserve"> Research Report). Retrieved from http://www.milliman.com/</w:t>
      </w:r>
    </w:p>
    <w:p w14:paraId="02B15AD4" w14:textId="7275A6EE" w:rsidR="00C05EEB" w:rsidRDefault="00C05EEB" w:rsidP="00C05EEB">
      <w:pPr>
        <w:spacing w:line="480" w:lineRule="auto"/>
        <w:contextualSpacing/>
        <w:rPr>
          <w:sz w:val="24"/>
        </w:rPr>
      </w:pPr>
      <w:r w:rsidRPr="00C05EEB">
        <w:rPr>
          <w:sz w:val="24"/>
        </w:rPr>
        <w:tab/>
      </w:r>
      <w:proofErr w:type="spellStart"/>
      <w:r w:rsidRPr="00C05EEB">
        <w:rPr>
          <w:sz w:val="24"/>
        </w:rPr>
        <w:t>uploadedFiles</w:t>
      </w:r>
      <w:proofErr w:type="spellEnd"/>
      <w:r w:rsidRPr="00C05EEB">
        <w:rPr>
          <w:sz w:val="24"/>
        </w:rPr>
        <w:t>/insight/2017/2017-Transplant-Report.pdf</w:t>
      </w:r>
    </w:p>
    <w:p w14:paraId="67BDD0A7" w14:textId="3DB0FA9D" w:rsidR="008F73B3" w:rsidRPr="00714798" w:rsidRDefault="00E32BD0" w:rsidP="00BB3B93">
      <w:pPr>
        <w:spacing w:line="480" w:lineRule="auto"/>
        <w:contextualSpacing/>
        <w:rPr>
          <w:sz w:val="24"/>
        </w:rPr>
      </w:pPr>
      <w:proofErr w:type="spellStart"/>
      <w:r w:rsidRPr="00714798">
        <w:rPr>
          <w:sz w:val="24"/>
        </w:rPr>
        <w:lastRenderedPageBreak/>
        <w:t>Bokhour</w:t>
      </w:r>
      <w:proofErr w:type="spellEnd"/>
      <w:r w:rsidRPr="00714798">
        <w:rPr>
          <w:sz w:val="24"/>
        </w:rPr>
        <w:t xml:space="preserve">, B. G., </w:t>
      </w:r>
      <w:proofErr w:type="spellStart"/>
      <w:r w:rsidRPr="00714798">
        <w:rPr>
          <w:sz w:val="24"/>
        </w:rPr>
        <w:t>Saifu</w:t>
      </w:r>
      <w:proofErr w:type="spellEnd"/>
      <w:r w:rsidRPr="00714798">
        <w:rPr>
          <w:sz w:val="24"/>
        </w:rPr>
        <w:t>, H., Goetz, M. B., Fix, G. M., Burgess, J.</w:t>
      </w:r>
      <w:r w:rsidR="00141436" w:rsidRPr="00714798">
        <w:rPr>
          <w:sz w:val="24"/>
        </w:rPr>
        <w:t>,</w:t>
      </w:r>
      <w:r w:rsidRPr="00714798">
        <w:rPr>
          <w:sz w:val="24"/>
        </w:rPr>
        <w:t xml:space="preserve"> </w:t>
      </w:r>
      <w:proofErr w:type="spellStart"/>
      <w:r w:rsidRPr="00714798">
        <w:rPr>
          <w:sz w:val="24"/>
        </w:rPr>
        <w:t>Bletcher</w:t>
      </w:r>
      <w:proofErr w:type="spellEnd"/>
      <w:r w:rsidRPr="00714798">
        <w:rPr>
          <w:sz w:val="24"/>
        </w:rPr>
        <w:t xml:space="preserve">, M. D., …Asch, S. M. </w:t>
      </w:r>
    </w:p>
    <w:p w14:paraId="1DB8B67F" w14:textId="77777777" w:rsidR="008F73B3" w:rsidRPr="00714798" w:rsidRDefault="008F73B3" w:rsidP="00BB3B93">
      <w:pPr>
        <w:spacing w:line="480" w:lineRule="auto"/>
        <w:contextualSpacing/>
        <w:rPr>
          <w:sz w:val="24"/>
        </w:rPr>
      </w:pPr>
      <w:r w:rsidRPr="00714798">
        <w:rPr>
          <w:sz w:val="24"/>
        </w:rPr>
        <w:tab/>
      </w:r>
      <w:r w:rsidR="00E32BD0" w:rsidRPr="00714798">
        <w:rPr>
          <w:sz w:val="24"/>
        </w:rPr>
        <w:t xml:space="preserve">(2015). The role of evidence and context for implementing a multimodal intervention to </w:t>
      </w:r>
    </w:p>
    <w:p w14:paraId="0F030431" w14:textId="77777777" w:rsidR="008F73B3" w:rsidRPr="00714798" w:rsidRDefault="008F73B3" w:rsidP="00BB3B93">
      <w:pPr>
        <w:spacing w:line="480" w:lineRule="auto"/>
        <w:contextualSpacing/>
        <w:rPr>
          <w:sz w:val="24"/>
        </w:rPr>
      </w:pPr>
      <w:r w:rsidRPr="00714798">
        <w:rPr>
          <w:sz w:val="24"/>
        </w:rPr>
        <w:tab/>
      </w:r>
      <w:r w:rsidR="00E32BD0" w:rsidRPr="00714798">
        <w:rPr>
          <w:sz w:val="24"/>
        </w:rPr>
        <w:t xml:space="preserve">increase HIV testing. </w:t>
      </w:r>
      <w:r w:rsidR="00E32BD0" w:rsidRPr="00714798">
        <w:rPr>
          <w:i/>
          <w:sz w:val="24"/>
        </w:rPr>
        <w:t>Implementation Science, 10,</w:t>
      </w:r>
      <w:r w:rsidR="00E32BD0" w:rsidRPr="00714798">
        <w:rPr>
          <w:sz w:val="24"/>
        </w:rPr>
        <w:t xml:space="preserve"> </w:t>
      </w:r>
      <w:r w:rsidRPr="00714798">
        <w:rPr>
          <w:sz w:val="24"/>
        </w:rPr>
        <w:t>22-34. doi:10.1186/s13012-015-0214-</w:t>
      </w:r>
    </w:p>
    <w:p w14:paraId="10CBD3C8" w14:textId="6C420238" w:rsidR="00E32BD0" w:rsidRPr="00714798" w:rsidRDefault="008F73B3" w:rsidP="00BB3B93">
      <w:pPr>
        <w:spacing w:line="480" w:lineRule="auto"/>
        <w:contextualSpacing/>
        <w:rPr>
          <w:sz w:val="24"/>
        </w:rPr>
      </w:pPr>
      <w:r w:rsidRPr="00714798">
        <w:rPr>
          <w:sz w:val="24"/>
        </w:rPr>
        <w:tab/>
        <w:t xml:space="preserve">4 </w:t>
      </w:r>
    </w:p>
    <w:p w14:paraId="708C2E04" w14:textId="77777777" w:rsidR="002B07A0" w:rsidRPr="00714798" w:rsidRDefault="008A367F" w:rsidP="00BB3B93">
      <w:pPr>
        <w:spacing w:line="480" w:lineRule="auto"/>
        <w:contextualSpacing/>
        <w:rPr>
          <w:sz w:val="24"/>
        </w:rPr>
      </w:pPr>
      <w:proofErr w:type="spellStart"/>
      <w:r w:rsidRPr="00714798">
        <w:rPr>
          <w:sz w:val="24"/>
        </w:rPr>
        <w:t>Bollegala</w:t>
      </w:r>
      <w:proofErr w:type="spellEnd"/>
      <w:r w:rsidRPr="00714798">
        <w:rPr>
          <w:sz w:val="24"/>
        </w:rPr>
        <w:t xml:space="preserve">, N., Patel, K., </w:t>
      </w:r>
      <w:proofErr w:type="spellStart"/>
      <w:r w:rsidRPr="00714798">
        <w:rPr>
          <w:sz w:val="24"/>
        </w:rPr>
        <w:t>Mosko</w:t>
      </w:r>
      <w:proofErr w:type="spellEnd"/>
      <w:r w:rsidRPr="00714798">
        <w:rPr>
          <w:sz w:val="24"/>
        </w:rPr>
        <w:t xml:space="preserve">, J. D., Bernstein, M., </w:t>
      </w:r>
      <w:proofErr w:type="spellStart"/>
      <w:r w:rsidRPr="00714798">
        <w:rPr>
          <w:sz w:val="24"/>
        </w:rPr>
        <w:t>Brahmania</w:t>
      </w:r>
      <w:proofErr w:type="spellEnd"/>
      <w:r w:rsidRPr="00714798">
        <w:rPr>
          <w:sz w:val="24"/>
        </w:rPr>
        <w:t>, M.</w:t>
      </w:r>
      <w:r w:rsidR="002B07A0" w:rsidRPr="00714798">
        <w:rPr>
          <w:sz w:val="24"/>
        </w:rPr>
        <w:t>, …</w:t>
      </w:r>
      <w:proofErr w:type="spellStart"/>
      <w:r w:rsidR="002B07A0" w:rsidRPr="00714798">
        <w:rPr>
          <w:sz w:val="24"/>
        </w:rPr>
        <w:t>Weizman</w:t>
      </w:r>
      <w:proofErr w:type="spellEnd"/>
      <w:r w:rsidR="002B07A0" w:rsidRPr="00714798">
        <w:rPr>
          <w:sz w:val="24"/>
        </w:rPr>
        <w:t xml:space="preserve">, A. V. (2016). </w:t>
      </w:r>
    </w:p>
    <w:p w14:paraId="0F839AE2" w14:textId="77777777" w:rsidR="002B07A0" w:rsidRPr="00714798" w:rsidRDefault="002B07A0" w:rsidP="00BB3B93">
      <w:pPr>
        <w:spacing w:line="480" w:lineRule="auto"/>
        <w:contextualSpacing/>
        <w:rPr>
          <w:sz w:val="24"/>
        </w:rPr>
      </w:pPr>
      <w:r w:rsidRPr="00714798">
        <w:rPr>
          <w:sz w:val="24"/>
        </w:rPr>
        <w:tab/>
        <w:t xml:space="preserve">Quality improvement primer series: The plan-do-study-act cycle and data display. </w:t>
      </w:r>
    </w:p>
    <w:p w14:paraId="1568C9B4" w14:textId="142FF104" w:rsidR="008A367F" w:rsidRPr="00714798" w:rsidRDefault="002B07A0" w:rsidP="002B07A0">
      <w:pPr>
        <w:spacing w:line="480" w:lineRule="auto"/>
        <w:ind w:left="720"/>
        <w:contextualSpacing/>
        <w:rPr>
          <w:sz w:val="24"/>
        </w:rPr>
      </w:pPr>
      <w:r w:rsidRPr="00714798">
        <w:rPr>
          <w:i/>
          <w:sz w:val="24"/>
        </w:rPr>
        <w:t xml:space="preserve">Clinical Gastroenterology and </w:t>
      </w:r>
      <w:proofErr w:type="spellStart"/>
      <w:r w:rsidRPr="00714798">
        <w:rPr>
          <w:i/>
          <w:sz w:val="24"/>
        </w:rPr>
        <w:t>Hepatology</w:t>
      </w:r>
      <w:proofErr w:type="spellEnd"/>
      <w:r w:rsidRPr="00714798">
        <w:rPr>
          <w:i/>
          <w:sz w:val="24"/>
        </w:rPr>
        <w:t>, 14</w:t>
      </w:r>
      <w:r w:rsidRPr="00714798">
        <w:rPr>
          <w:sz w:val="24"/>
        </w:rPr>
        <w:t>, 1230-1233. doi:10.1016/ j.cgh.2016.04.042</w:t>
      </w:r>
    </w:p>
    <w:p w14:paraId="1C95AC59" w14:textId="3839B879" w:rsidR="00025C88" w:rsidRPr="00714798" w:rsidRDefault="00C640F9" w:rsidP="00BB3B93">
      <w:pPr>
        <w:spacing w:line="480" w:lineRule="auto"/>
        <w:contextualSpacing/>
        <w:rPr>
          <w:sz w:val="24"/>
        </w:rPr>
      </w:pPr>
      <w:proofErr w:type="spellStart"/>
      <w:r w:rsidRPr="00714798">
        <w:rPr>
          <w:sz w:val="24"/>
        </w:rPr>
        <w:t>Cabibbo</w:t>
      </w:r>
      <w:proofErr w:type="spellEnd"/>
      <w:r w:rsidRPr="00714798">
        <w:rPr>
          <w:sz w:val="24"/>
        </w:rPr>
        <w:t xml:space="preserve">, </w:t>
      </w:r>
      <w:r w:rsidR="00025C88" w:rsidRPr="00714798">
        <w:rPr>
          <w:sz w:val="24"/>
        </w:rPr>
        <w:t xml:space="preserve">G., </w:t>
      </w:r>
      <w:proofErr w:type="spellStart"/>
      <w:r w:rsidR="00025C88" w:rsidRPr="00714798">
        <w:rPr>
          <w:sz w:val="24"/>
        </w:rPr>
        <w:t>Petta</w:t>
      </w:r>
      <w:proofErr w:type="spellEnd"/>
      <w:r w:rsidR="00025C88" w:rsidRPr="00714798">
        <w:rPr>
          <w:sz w:val="24"/>
        </w:rPr>
        <w:t xml:space="preserve">, S., </w:t>
      </w:r>
      <w:proofErr w:type="spellStart"/>
      <w:r w:rsidR="00025C88" w:rsidRPr="00714798">
        <w:rPr>
          <w:sz w:val="24"/>
        </w:rPr>
        <w:t>Barbára</w:t>
      </w:r>
      <w:proofErr w:type="spellEnd"/>
      <w:r w:rsidR="00025C88" w:rsidRPr="00714798">
        <w:rPr>
          <w:sz w:val="24"/>
        </w:rPr>
        <w:t xml:space="preserve">, M., </w:t>
      </w:r>
      <w:proofErr w:type="spellStart"/>
      <w:r w:rsidR="00025C88" w:rsidRPr="00714798">
        <w:rPr>
          <w:sz w:val="24"/>
        </w:rPr>
        <w:t>Missale</w:t>
      </w:r>
      <w:proofErr w:type="spellEnd"/>
      <w:r w:rsidR="00025C88" w:rsidRPr="00714798">
        <w:rPr>
          <w:sz w:val="24"/>
        </w:rPr>
        <w:t xml:space="preserve">, G., </w:t>
      </w:r>
      <w:proofErr w:type="spellStart"/>
      <w:r w:rsidR="00025C88" w:rsidRPr="00714798">
        <w:rPr>
          <w:sz w:val="24"/>
        </w:rPr>
        <w:t>Virdone</w:t>
      </w:r>
      <w:proofErr w:type="spellEnd"/>
      <w:r w:rsidR="00025C88" w:rsidRPr="00714798">
        <w:rPr>
          <w:sz w:val="24"/>
        </w:rPr>
        <w:t xml:space="preserve">, R., </w:t>
      </w:r>
      <w:proofErr w:type="spellStart"/>
      <w:r w:rsidR="00025C88" w:rsidRPr="00714798">
        <w:rPr>
          <w:sz w:val="24"/>
        </w:rPr>
        <w:t>Caturelli</w:t>
      </w:r>
      <w:proofErr w:type="spellEnd"/>
      <w:r w:rsidR="00025C88" w:rsidRPr="00714798">
        <w:rPr>
          <w:sz w:val="24"/>
        </w:rPr>
        <w:t>, E., …</w:t>
      </w:r>
      <w:proofErr w:type="spellStart"/>
      <w:r w:rsidR="003F1F4A" w:rsidRPr="00714798">
        <w:rPr>
          <w:sz w:val="24"/>
        </w:rPr>
        <w:t>Cammá</w:t>
      </w:r>
      <w:proofErr w:type="spellEnd"/>
      <w:r w:rsidR="003F1F4A" w:rsidRPr="00714798">
        <w:rPr>
          <w:sz w:val="24"/>
        </w:rPr>
        <w:t>, G. (2017</w:t>
      </w:r>
      <w:r w:rsidR="00025C88" w:rsidRPr="00714798">
        <w:rPr>
          <w:sz w:val="24"/>
        </w:rPr>
        <w:t xml:space="preserve">). </w:t>
      </w:r>
    </w:p>
    <w:p w14:paraId="17D3B8BB" w14:textId="77777777" w:rsidR="00025C88" w:rsidRPr="00714798" w:rsidRDefault="00025C88" w:rsidP="00BB3B93">
      <w:pPr>
        <w:spacing w:line="480" w:lineRule="auto"/>
        <w:contextualSpacing/>
        <w:rPr>
          <w:sz w:val="24"/>
        </w:rPr>
      </w:pPr>
      <w:r w:rsidRPr="00714798">
        <w:rPr>
          <w:sz w:val="24"/>
        </w:rPr>
        <w:tab/>
        <w:t xml:space="preserve">A meta-analysis of single HCV-untreated arm of studies evaluating outcomes after </w:t>
      </w:r>
    </w:p>
    <w:p w14:paraId="1CF756EA" w14:textId="77777777" w:rsidR="00025C88" w:rsidRPr="00714798" w:rsidRDefault="00025C88" w:rsidP="00BB3B93">
      <w:pPr>
        <w:spacing w:line="480" w:lineRule="auto"/>
        <w:contextualSpacing/>
        <w:rPr>
          <w:i/>
          <w:sz w:val="24"/>
        </w:rPr>
      </w:pPr>
      <w:r w:rsidRPr="00714798">
        <w:rPr>
          <w:sz w:val="24"/>
        </w:rPr>
        <w:tab/>
        <w:t xml:space="preserve">curative treatments of HCV-related hepatocellular carcinoma. </w:t>
      </w:r>
      <w:r w:rsidRPr="00714798">
        <w:rPr>
          <w:i/>
          <w:sz w:val="24"/>
        </w:rPr>
        <w:t xml:space="preserve">Liver International, 37, </w:t>
      </w:r>
    </w:p>
    <w:p w14:paraId="1CB0744A" w14:textId="14C0C68B" w:rsidR="00C640F9" w:rsidRPr="00714798" w:rsidRDefault="00025C88" w:rsidP="00BB3B93">
      <w:pPr>
        <w:spacing w:line="480" w:lineRule="auto"/>
        <w:contextualSpacing/>
        <w:rPr>
          <w:sz w:val="24"/>
        </w:rPr>
      </w:pPr>
      <w:r w:rsidRPr="00714798">
        <w:rPr>
          <w:i/>
          <w:sz w:val="24"/>
        </w:rPr>
        <w:tab/>
      </w:r>
      <w:r w:rsidRPr="00714798">
        <w:rPr>
          <w:sz w:val="24"/>
        </w:rPr>
        <w:t xml:space="preserve">1157-1166. doi:10.1111/liv.13357 </w:t>
      </w:r>
    </w:p>
    <w:p w14:paraId="6A279815" w14:textId="0C025A77" w:rsidR="003A22C6" w:rsidRPr="00714798" w:rsidRDefault="003A22C6" w:rsidP="003A22C6">
      <w:pPr>
        <w:spacing w:line="480" w:lineRule="auto"/>
        <w:contextualSpacing/>
        <w:rPr>
          <w:i/>
          <w:sz w:val="24"/>
        </w:rPr>
      </w:pPr>
      <w:r w:rsidRPr="00714798">
        <w:rPr>
          <w:sz w:val="24"/>
        </w:rPr>
        <w:t xml:space="preserve">Centers for Disease Control and Prevention. (2017). </w:t>
      </w:r>
      <w:r w:rsidRPr="00714798">
        <w:rPr>
          <w:i/>
          <w:sz w:val="24"/>
        </w:rPr>
        <w:t xml:space="preserve">Hepatitis C facts for health </w:t>
      </w:r>
    </w:p>
    <w:p w14:paraId="30343566" w14:textId="257162D6" w:rsidR="003A22C6" w:rsidRPr="00714798" w:rsidRDefault="003A22C6" w:rsidP="003A22C6">
      <w:pPr>
        <w:spacing w:line="480" w:lineRule="auto"/>
        <w:ind w:left="720"/>
        <w:contextualSpacing/>
        <w:rPr>
          <w:sz w:val="24"/>
        </w:rPr>
      </w:pPr>
      <w:r w:rsidRPr="00714798">
        <w:rPr>
          <w:i/>
          <w:sz w:val="24"/>
        </w:rPr>
        <w:t>professionals</w:t>
      </w:r>
      <w:r w:rsidRPr="00714798">
        <w:rPr>
          <w:sz w:val="24"/>
        </w:rPr>
        <w:t>. Retrieved from https://www.cdc.gov/hepatitis/HCV/ HCVfaq.htm#section3</w:t>
      </w:r>
    </w:p>
    <w:p w14:paraId="60A6C784" w14:textId="77777777" w:rsidR="00415E2B" w:rsidRPr="00714798" w:rsidRDefault="00415E2B" w:rsidP="00415E2B">
      <w:pPr>
        <w:spacing w:line="480" w:lineRule="auto"/>
        <w:contextualSpacing/>
        <w:rPr>
          <w:sz w:val="24"/>
        </w:rPr>
      </w:pPr>
      <w:r w:rsidRPr="00714798">
        <w:rPr>
          <w:sz w:val="24"/>
        </w:rPr>
        <w:t xml:space="preserve">Coyle, C., </w:t>
      </w:r>
      <w:proofErr w:type="spellStart"/>
      <w:r w:rsidRPr="00714798">
        <w:rPr>
          <w:sz w:val="24"/>
        </w:rPr>
        <w:t>Kwakwa</w:t>
      </w:r>
      <w:proofErr w:type="spellEnd"/>
      <w:r w:rsidRPr="00714798">
        <w:rPr>
          <w:sz w:val="24"/>
        </w:rPr>
        <w:t xml:space="preserve">, H., &amp; Viner, K. (2016). Integrating routine HCV testing in primary care: </w:t>
      </w:r>
    </w:p>
    <w:p w14:paraId="3C44482C" w14:textId="77777777" w:rsidR="00415E2B" w:rsidRPr="00714798" w:rsidRDefault="00415E2B" w:rsidP="00415E2B">
      <w:pPr>
        <w:spacing w:line="480" w:lineRule="auto"/>
        <w:contextualSpacing/>
        <w:rPr>
          <w:sz w:val="24"/>
        </w:rPr>
      </w:pPr>
      <w:r w:rsidRPr="00714798">
        <w:rPr>
          <w:sz w:val="24"/>
        </w:rPr>
        <w:tab/>
        <w:t xml:space="preserve">Lessons learned from five federally qualified health centers in Philadelphia, </w:t>
      </w:r>
    </w:p>
    <w:p w14:paraId="33599974" w14:textId="77777777" w:rsidR="00415E2B" w:rsidRPr="00714798" w:rsidRDefault="00415E2B" w:rsidP="00415E2B">
      <w:pPr>
        <w:spacing w:line="480" w:lineRule="auto"/>
        <w:contextualSpacing/>
        <w:rPr>
          <w:sz w:val="24"/>
          <w:szCs w:val="24"/>
        </w:rPr>
      </w:pPr>
      <w:r w:rsidRPr="00714798">
        <w:rPr>
          <w:sz w:val="24"/>
        </w:rPr>
        <w:tab/>
        <w:t xml:space="preserve">Pennsylvania, 2012-2014 [Supplement 2]. </w:t>
      </w:r>
      <w:r w:rsidRPr="00714798">
        <w:rPr>
          <w:i/>
          <w:sz w:val="24"/>
          <w:szCs w:val="24"/>
        </w:rPr>
        <w:t xml:space="preserve">Public Health Reports, 131, </w:t>
      </w:r>
      <w:r w:rsidRPr="00714798">
        <w:rPr>
          <w:sz w:val="24"/>
          <w:szCs w:val="24"/>
        </w:rPr>
        <w:t>65-73.</w:t>
      </w:r>
    </w:p>
    <w:p w14:paraId="5D96BED3" w14:textId="0ED98EE5" w:rsidR="00415E2B" w:rsidRPr="00714798" w:rsidRDefault="00415E2B" w:rsidP="00415E2B">
      <w:pPr>
        <w:spacing w:line="480" w:lineRule="auto"/>
        <w:ind w:firstLine="720"/>
        <w:contextualSpacing/>
        <w:rPr>
          <w:sz w:val="24"/>
          <w:szCs w:val="24"/>
        </w:rPr>
      </w:pPr>
      <w:r w:rsidRPr="00714798">
        <w:rPr>
          <w:sz w:val="24"/>
          <w:szCs w:val="24"/>
        </w:rPr>
        <w:t xml:space="preserve"> doi:10.1177/00333549161310S211</w:t>
      </w:r>
    </w:p>
    <w:p w14:paraId="1D7BBA1C" w14:textId="77777777" w:rsidR="00B221F4" w:rsidRPr="00714798" w:rsidRDefault="00AA20DC" w:rsidP="00AA20DC">
      <w:pPr>
        <w:spacing w:line="480" w:lineRule="auto"/>
        <w:contextualSpacing/>
        <w:rPr>
          <w:sz w:val="24"/>
        </w:rPr>
      </w:pPr>
      <w:r w:rsidRPr="00714798">
        <w:rPr>
          <w:sz w:val="24"/>
        </w:rPr>
        <w:t xml:space="preserve">Coyle, C., Viner, K., Hughes, E., </w:t>
      </w:r>
      <w:proofErr w:type="spellStart"/>
      <w:r w:rsidRPr="00714798">
        <w:rPr>
          <w:sz w:val="24"/>
        </w:rPr>
        <w:t>Kwakwa</w:t>
      </w:r>
      <w:proofErr w:type="spellEnd"/>
      <w:r w:rsidRPr="00714798">
        <w:rPr>
          <w:sz w:val="24"/>
        </w:rPr>
        <w:t xml:space="preserve">, H., </w:t>
      </w:r>
      <w:proofErr w:type="spellStart"/>
      <w:r w:rsidRPr="00714798">
        <w:rPr>
          <w:sz w:val="24"/>
        </w:rPr>
        <w:t>Zibbell</w:t>
      </w:r>
      <w:proofErr w:type="spellEnd"/>
      <w:r w:rsidRPr="00714798">
        <w:rPr>
          <w:sz w:val="24"/>
        </w:rPr>
        <w:t xml:space="preserve">, J. E., </w:t>
      </w:r>
      <w:proofErr w:type="spellStart"/>
      <w:r w:rsidRPr="00714798">
        <w:rPr>
          <w:sz w:val="24"/>
        </w:rPr>
        <w:t>Vellozzi</w:t>
      </w:r>
      <w:proofErr w:type="spellEnd"/>
      <w:r w:rsidRPr="00714798">
        <w:rPr>
          <w:sz w:val="24"/>
        </w:rPr>
        <w:t xml:space="preserve">, C., &amp; </w:t>
      </w:r>
      <w:proofErr w:type="spellStart"/>
      <w:r w:rsidRPr="00714798">
        <w:rPr>
          <w:sz w:val="24"/>
        </w:rPr>
        <w:t>Holtzman</w:t>
      </w:r>
      <w:proofErr w:type="spellEnd"/>
      <w:r w:rsidRPr="00714798">
        <w:rPr>
          <w:sz w:val="24"/>
        </w:rPr>
        <w:t xml:space="preserve">, D. </w:t>
      </w:r>
    </w:p>
    <w:p w14:paraId="421ED7BE" w14:textId="77777777" w:rsidR="00B221F4" w:rsidRPr="00714798" w:rsidRDefault="00B221F4" w:rsidP="00AA20DC">
      <w:pPr>
        <w:spacing w:line="480" w:lineRule="auto"/>
        <w:contextualSpacing/>
        <w:rPr>
          <w:sz w:val="24"/>
        </w:rPr>
      </w:pPr>
      <w:r w:rsidRPr="00714798">
        <w:rPr>
          <w:sz w:val="24"/>
        </w:rPr>
        <w:tab/>
      </w:r>
      <w:r w:rsidR="00AA20DC" w:rsidRPr="00714798">
        <w:rPr>
          <w:sz w:val="24"/>
        </w:rPr>
        <w:t>(2015). Identification and linkage to care of HCV-infected persons in five health centers</w:t>
      </w:r>
    </w:p>
    <w:p w14:paraId="4D74B4EC" w14:textId="77777777" w:rsidR="00B221F4" w:rsidRPr="00714798" w:rsidRDefault="00AA20DC" w:rsidP="00B221F4">
      <w:pPr>
        <w:spacing w:line="480" w:lineRule="auto"/>
        <w:ind w:firstLine="720"/>
        <w:contextualSpacing/>
        <w:rPr>
          <w:i/>
          <w:sz w:val="24"/>
        </w:rPr>
      </w:pPr>
      <w:r w:rsidRPr="00714798">
        <w:rPr>
          <w:sz w:val="24"/>
        </w:rPr>
        <w:t xml:space="preserve">– Philadelphia, Pennsylvania, 2012-2014. </w:t>
      </w:r>
      <w:r w:rsidRPr="00714798">
        <w:rPr>
          <w:i/>
          <w:sz w:val="24"/>
        </w:rPr>
        <w:t>Morbidity and Mortality Weekly Report, 64,</w:t>
      </w:r>
    </w:p>
    <w:p w14:paraId="114DA261" w14:textId="2A4DEBDD" w:rsidR="00AA20DC" w:rsidRPr="00714798" w:rsidRDefault="00AA20DC" w:rsidP="00B221F4">
      <w:pPr>
        <w:spacing w:line="480" w:lineRule="auto"/>
        <w:ind w:left="720"/>
        <w:contextualSpacing/>
        <w:rPr>
          <w:sz w:val="24"/>
        </w:rPr>
      </w:pPr>
      <w:r w:rsidRPr="00714798">
        <w:rPr>
          <w:sz w:val="24"/>
        </w:rPr>
        <w:lastRenderedPageBreak/>
        <w:t xml:space="preserve">459-463. </w:t>
      </w:r>
      <w:r w:rsidR="00B221F4" w:rsidRPr="00714798">
        <w:rPr>
          <w:sz w:val="24"/>
        </w:rPr>
        <w:t>Retrieved from https://www.cdc.gov/mmwr/preview/mmwrhtml/ mm6417a3.htm</w:t>
      </w:r>
    </w:p>
    <w:p w14:paraId="56E4E657" w14:textId="77777777" w:rsidR="00444979" w:rsidRPr="00714798" w:rsidRDefault="005131B3" w:rsidP="00444979">
      <w:pPr>
        <w:spacing w:line="480" w:lineRule="auto"/>
        <w:contextualSpacing/>
        <w:rPr>
          <w:sz w:val="24"/>
        </w:rPr>
      </w:pPr>
      <w:proofErr w:type="spellStart"/>
      <w:r w:rsidRPr="00714798">
        <w:rPr>
          <w:sz w:val="24"/>
        </w:rPr>
        <w:t>DiVasta</w:t>
      </w:r>
      <w:proofErr w:type="spellEnd"/>
      <w:r w:rsidRPr="00714798">
        <w:rPr>
          <w:sz w:val="24"/>
        </w:rPr>
        <w:t xml:space="preserve">, A. D., </w:t>
      </w:r>
      <w:proofErr w:type="spellStart"/>
      <w:r w:rsidRPr="00714798">
        <w:rPr>
          <w:sz w:val="24"/>
        </w:rPr>
        <w:t>Trudell</w:t>
      </w:r>
      <w:proofErr w:type="spellEnd"/>
      <w:r w:rsidRPr="00714798">
        <w:rPr>
          <w:sz w:val="24"/>
        </w:rPr>
        <w:t xml:space="preserve">, E. K., Francis, M., </w:t>
      </w:r>
      <w:proofErr w:type="spellStart"/>
      <w:r w:rsidRPr="00714798">
        <w:rPr>
          <w:sz w:val="24"/>
        </w:rPr>
        <w:t>Focht</w:t>
      </w:r>
      <w:proofErr w:type="spellEnd"/>
      <w:r w:rsidRPr="00714798">
        <w:rPr>
          <w:sz w:val="24"/>
        </w:rPr>
        <w:t xml:space="preserve">, G., </w:t>
      </w:r>
      <w:proofErr w:type="spellStart"/>
      <w:r w:rsidRPr="00714798">
        <w:rPr>
          <w:sz w:val="24"/>
        </w:rPr>
        <w:t>Jooma</w:t>
      </w:r>
      <w:proofErr w:type="spellEnd"/>
      <w:r w:rsidRPr="00714798">
        <w:rPr>
          <w:sz w:val="24"/>
        </w:rPr>
        <w:t xml:space="preserve">, F., </w:t>
      </w:r>
      <w:proofErr w:type="spellStart"/>
      <w:r w:rsidRPr="00714798">
        <w:rPr>
          <w:sz w:val="24"/>
        </w:rPr>
        <w:t>Vernacchio</w:t>
      </w:r>
      <w:proofErr w:type="spellEnd"/>
      <w:r w:rsidRPr="00714798">
        <w:rPr>
          <w:sz w:val="24"/>
        </w:rPr>
        <w:t xml:space="preserve">, L., &amp; Forman, S. </w:t>
      </w:r>
    </w:p>
    <w:p w14:paraId="0494904A" w14:textId="77777777" w:rsidR="00444979" w:rsidRPr="00714798" w:rsidRDefault="00444979" w:rsidP="00444979">
      <w:pPr>
        <w:spacing w:line="480" w:lineRule="auto"/>
        <w:contextualSpacing/>
        <w:rPr>
          <w:sz w:val="24"/>
        </w:rPr>
      </w:pPr>
      <w:r w:rsidRPr="00714798">
        <w:rPr>
          <w:sz w:val="24"/>
        </w:rPr>
        <w:tab/>
      </w:r>
      <w:r w:rsidR="005131B3" w:rsidRPr="00714798">
        <w:rPr>
          <w:sz w:val="24"/>
        </w:rPr>
        <w:t xml:space="preserve">F. (2016). Practice-based quality improvement collaborative to increase chlamydia </w:t>
      </w:r>
    </w:p>
    <w:p w14:paraId="6B3424C0" w14:textId="77777777" w:rsidR="002C58AF" w:rsidRPr="00714798" w:rsidRDefault="00444979" w:rsidP="005131B3">
      <w:pPr>
        <w:spacing w:line="480" w:lineRule="auto"/>
        <w:contextualSpacing/>
        <w:rPr>
          <w:sz w:val="24"/>
        </w:rPr>
      </w:pPr>
      <w:r w:rsidRPr="00714798">
        <w:rPr>
          <w:sz w:val="24"/>
        </w:rPr>
        <w:tab/>
      </w:r>
      <w:r w:rsidR="005131B3" w:rsidRPr="00714798">
        <w:rPr>
          <w:sz w:val="24"/>
        </w:rPr>
        <w:t xml:space="preserve">screening in young women. </w:t>
      </w:r>
      <w:r w:rsidR="005131B3" w:rsidRPr="00714798">
        <w:rPr>
          <w:i/>
          <w:sz w:val="24"/>
        </w:rPr>
        <w:t>Pediatrics, 137</w:t>
      </w:r>
      <w:r w:rsidR="005131B3" w:rsidRPr="00714798">
        <w:rPr>
          <w:sz w:val="24"/>
        </w:rPr>
        <w:t xml:space="preserve">, </w:t>
      </w:r>
      <w:r w:rsidRPr="00714798">
        <w:rPr>
          <w:sz w:val="24"/>
        </w:rPr>
        <w:t>e20151082. doi:10.1542/peds.2015-1082</w:t>
      </w:r>
    </w:p>
    <w:p w14:paraId="37703599" w14:textId="77777777" w:rsidR="002C58AF" w:rsidRPr="00714798" w:rsidRDefault="002C58AF" w:rsidP="002C58AF">
      <w:pPr>
        <w:spacing w:line="480" w:lineRule="auto"/>
        <w:contextualSpacing/>
        <w:rPr>
          <w:sz w:val="24"/>
        </w:rPr>
      </w:pPr>
      <w:r w:rsidRPr="00714798">
        <w:rPr>
          <w:sz w:val="24"/>
        </w:rPr>
        <w:t xml:space="preserve">Donnelly, P., &amp; Kirk, P. (2015). Use the PDSA model for effective change management. </w:t>
      </w:r>
    </w:p>
    <w:p w14:paraId="28E753BA" w14:textId="4C77A5A9" w:rsidR="005131B3" w:rsidRPr="00714798" w:rsidRDefault="002C58AF" w:rsidP="002C58AF">
      <w:pPr>
        <w:spacing w:line="480" w:lineRule="auto"/>
        <w:ind w:firstLine="720"/>
        <w:contextualSpacing/>
        <w:rPr>
          <w:sz w:val="24"/>
        </w:rPr>
      </w:pPr>
      <w:r w:rsidRPr="00714798">
        <w:rPr>
          <w:i/>
          <w:iCs/>
          <w:sz w:val="24"/>
        </w:rPr>
        <w:t>Education for Primary Care, 26</w:t>
      </w:r>
      <w:r w:rsidRPr="00714798">
        <w:rPr>
          <w:sz w:val="24"/>
        </w:rPr>
        <w:t xml:space="preserve">, 279-281. doi:10.1080/14739879.2015.11494356 </w:t>
      </w:r>
    </w:p>
    <w:p w14:paraId="4C8251D1" w14:textId="77777777" w:rsidR="001D17DC" w:rsidRPr="00714798" w:rsidRDefault="001D17DC" w:rsidP="001D17DC">
      <w:pPr>
        <w:spacing w:line="480" w:lineRule="auto"/>
        <w:contextualSpacing/>
        <w:rPr>
          <w:i/>
          <w:sz w:val="24"/>
        </w:rPr>
      </w:pPr>
      <w:r w:rsidRPr="00714798">
        <w:rPr>
          <w:sz w:val="24"/>
        </w:rPr>
        <w:t xml:space="preserve">du Kuiper, M. (2011). The created environment. In B. Neuman &amp; J. Fawcett (Eds.), </w:t>
      </w:r>
      <w:r w:rsidRPr="00714798">
        <w:rPr>
          <w:i/>
          <w:sz w:val="24"/>
        </w:rPr>
        <w:t xml:space="preserve">The Neuman </w:t>
      </w:r>
    </w:p>
    <w:p w14:paraId="56565E39" w14:textId="7767D151" w:rsidR="001D17DC" w:rsidRPr="00714798" w:rsidRDefault="001D17DC" w:rsidP="005131B3">
      <w:pPr>
        <w:spacing w:line="480" w:lineRule="auto"/>
        <w:contextualSpacing/>
        <w:rPr>
          <w:sz w:val="24"/>
        </w:rPr>
      </w:pPr>
      <w:r w:rsidRPr="00714798">
        <w:rPr>
          <w:i/>
          <w:sz w:val="24"/>
        </w:rPr>
        <w:tab/>
        <w:t xml:space="preserve">systems model </w:t>
      </w:r>
      <w:r w:rsidRPr="00714798">
        <w:rPr>
          <w:sz w:val="24"/>
        </w:rPr>
        <w:t>(pp. 100-104, 5</w:t>
      </w:r>
      <w:r w:rsidRPr="00714798">
        <w:rPr>
          <w:sz w:val="24"/>
          <w:vertAlign w:val="superscript"/>
        </w:rPr>
        <w:t>th</w:t>
      </w:r>
      <w:r w:rsidRPr="00714798">
        <w:rPr>
          <w:sz w:val="24"/>
        </w:rPr>
        <w:t xml:space="preserve"> ed.). Upper Saddle River, NJ: Pearson. </w:t>
      </w:r>
    </w:p>
    <w:p w14:paraId="4C3FE138" w14:textId="77777777" w:rsidR="00BB3B93" w:rsidRPr="00714798" w:rsidRDefault="00BB3B93" w:rsidP="00BB3B93">
      <w:pPr>
        <w:spacing w:line="480" w:lineRule="auto"/>
        <w:contextualSpacing/>
        <w:rPr>
          <w:sz w:val="24"/>
        </w:rPr>
      </w:pPr>
      <w:proofErr w:type="spellStart"/>
      <w:r w:rsidRPr="00714798">
        <w:rPr>
          <w:sz w:val="24"/>
        </w:rPr>
        <w:t>Edlin</w:t>
      </w:r>
      <w:proofErr w:type="spellEnd"/>
      <w:r w:rsidRPr="00714798">
        <w:rPr>
          <w:sz w:val="24"/>
        </w:rPr>
        <w:t xml:space="preserve">, B. R., </w:t>
      </w:r>
      <w:proofErr w:type="spellStart"/>
      <w:r w:rsidRPr="00714798">
        <w:rPr>
          <w:sz w:val="24"/>
        </w:rPr>
        <w:t>Eckhardt</w:t>
      </w:r>
      <w:proofErr w:type="spellEnd"/>
      <w:r w:rsidRPr="00714798">
        <w:rPr>
          <w:sz w:val="24"/>
        </w:rPr>
        <w:t xml:space="preserve">, B. J., </w:t>
      </w:r>
      <w:proofErr w:type="spellStart"/>
      <w:r w:rsidRPr="00714798">
        <w:rPr>
          <w:sz w:val="24"/>
        </w:rPr>
        <w:t>Shu</w:t>
      </w:r>
      <w:proofErr w:type="spellEnd"/>
      <w:r w:rsidRPr="00714798">
        <w:rPr>
          <w:sz w:val="24"/>
        </w:rPr>
        <w:t>, M. A., Holmberg, S. D., &amp; Swan, T. (2015). Toward a more</w:t>
      </w:r>
    </w:p>
    <w:p w14:paraId="49B00E24" w14:textId="77777777" w:rsidR="00BB3B93" w:rsidRPr="00714798" w:rsidRDefault="00BB3B93" w:rsidP="00BB3B93">
      <w:pPr>
        <w:spacing w:line="480" w:lineRule="auto"/>
        <w:ind w:firstLine="720"/>
        <w:contextualSpacing/>
        <w:rPr>
          <w:sz w:val="24"/>
        </w:rPr>
      </w:pPr>
      <w:r w:rsidRPr="00714798">
        <w:rPr>
          <w:sz w:val="24"/>
        </w:rPr>
        <w:t xml:space="preserve">accurate estimate of the prevalence of hepatitis C in the United States. </w:t>
      </w:r>
      <w:proofErr w:type="spellStart"/>
      <w:r w:rsidRPr="00714798">
        <w:rPr>
          <w:i/>
          <w:sz w:val="24"/>
        </w:rPr>
        <w:t>Hepatology</w:t>
      </w:r>
      <w:proofErr w:type="spellEnd"/>
      <w:r w:rsidRPr="00714798">
        <w:rPr>
          <w:i/>
          <w:sz w:val="24"/>
        </w:rPr>
        <w:t>, 62</w:t>
      </w:r>
      <w:r w:rsidRPr="00714798">
        <w:rPr>
          <w:sz w:val="24"/>
        </w:rPr>
        <w:t xml:space="preserve">, </w:t>
      </w:r>
    </w:p>
    <w:p w14:paraId="51DFF6EA" w14:textId="021B4B08" w:rsidR="00BB3B93" w:rsidRPr="00714798" w:rsidRDefault="00BB3B93" w:rsidP="00BB3B93">
      <w:pPr>
        <w:spacing w:line="480" w:lineRule="auto"/>
        <w:ind w:firstLine="720"/>
        <w:contextualSpacing/>
        <w:rPr>
          <w:sz w:val="24"/>
        </w:rPr>
      </w:pPr>
      <w:r w:rsidRPr="00714798">
        <w:rPr>
          <w:sz w:val="24"/>
        </w:rPr>
        <w:t>1353-1363. doi:10.1002/hep.27978</w:t>
      </w:r>
    </w:p>
    <w:p w14:paraId="61C23BC2" w14:textId="77777777" w:rsidR="006714A9" w:rsidRPr="00714798" w:rsidRDefault="006714A9" w:rsidP="006714A9">
      <w:pPr>
        <w:spacing w:line="480" w:lineRule="auto"/>
        <w:contextualSpacing/>
        <w:rPr>
          <w:i/>
          <w:sz w:val="24"/>
        </w:rPr>
      </w:pPr>
      <w:r w:rsidRPr="00714798">
        <w:rPr>
          <w:sz w:val="24"/>
        </w:rPr>
        <w:t xml:space="preserve">Fawcett, J. (2017). Thoughts about nursing conceptual models and the “medical model”. </w:t>
      </w:r>
      <w:r w:rsidRPr="00714798">
        <w:rPr>
          <w:i/>
          <w:sz w:val="24"/>
        </w:rPr>
        <w:t xml:space="preserve">Nursing </w:t>
      </w:r>
    </w:p>
    <w:p w14:paraId="27B0A287" w14:textId="6B91EEC0" w:rsidR="006714A9" w:rsidRPr="00714798" w:rsidRDefault="006714A9" w:rsidP="006714A9">
      <w:pPr>
        <w:spacing w:line="480" w:lineRule="auto"/>
        <w:ind w:firstLine="720"/>
        <w:contextualSpacing/>
        <w:rPr>
          <w:sz w:val="24"/>
        </w:rPr>
      </w:pPr>
      <w:r w:rsidRPr="00714798">
        <w:rPr>
          <w:i/>
          <w:sz w:val="24"/>
        </w:rPr>
        <w:t>Science Quarterly, 30</w:t>
      </w:r>
      <w:r w:rsidRPr="00714798">
        <w:rPr>
          <w:sz w:val="24"/>
        </w:rPr>
        <w:t>, 77-80. doi:10.1177/0894318416680710</w:t>
      </w:r>
    </w:p>
    <w:p w14:paraId="7A65BC9A" w14:textId="77777777" w:rsidR="00FF6959" w:rsidRPr="00714798" w:rsidRDefault="00FF6959" w:rsidP="00FF6959">
      <w:pPr>
        <w:spacing w:line="480" w:lineRule="auto"/>
        <w:contextualSpacing/>
        <w:rPr>
          <w:sz w:val="24"/>
        </w:rPr>
      </w:pPr>
      <w:r w:rsidRPr="00714798">
        <w:rPr>
          <w:sz w:val="24"/>
        </w:rPr>
        <w:t xml:space="preserve">Feldman, E. B., </w:t>
      </w:r>
      <w:proofErr w:type="spellStart"/>
      <w:r w:rsidRPr="00714798">
        <w:rPr>
          <w:sz w:val="24"/>
        </w:rPr>
        <w:t>Balise</w:t>
      </w:r>
      <w:proofErr w:type="spellEnd"/>
      <w:r w:rsidRPr="00714798">
        <w:rPr>
          <w:sz w:val="24"/>
        </w:rPr>
        <w:t xml:space="preserve">, R., Schiff, E., Whitehead, N., &amp; Thomas, E. (2017). Barriers to </w:t>
      </w:r>
    </w:p>
    <w:p w14:paraId="2C016A0A" w14:textId="77777777" w:rsidR="00FF6959" w:rsidRPr="00714798" w:rsidRDefault="00FF6959" w:rsidP="00FF6959">
      <w:pPr>
        <w:spacing w:line="480" w:lineRule="auto"/>
        <w:contextualSpacing/>
        <w:rPr>
          <w:sz w:val="24"/>
        </w:rPr>
      </w:pPr>
      <w:r w:rsidRPr="00714798">
        <w:rPr>
          <w:sz w:val="24"/>
        </w:rPr>
        <w:tab/>
        <w:t>hepatitis C screening in a minority population: A comparison of hepatitis C and</w:t>
      </w:r>
    </w:p>
    <w:p w14:paraId="4D4DD27B" w14:textId="2241FF91" w:rsidR="00FF6959" w:rsidRPr="00714798" w:rsidRDefault="00FF6959" w:rsidP="00FF6959">
      <w:pPr>
        <w:spacing w:line="480" w:lineRule="auto"/>
        <w:ind w:firstLine="720"/>
        <w:contextualSpacing/>
        <w:rPr>
          <w:sz w:val="24"/>
        </w:rPr>
      </w:pPr>
      <w:r w:rsidRPr="00714798">
        <w:rPr>
          <w:sz w:val="24"/>
        </w:rPr>
        <w:t xml:space="preserve">human immunodeficiency virus screening rates at a community STD clinic in </w:t>
      </w:r>
    </w:p>
    <w:p w14:paraId="3D909226" w14:textId="7B9333E6" w:rsidR="00FF6959" w:rsidRPr="00714798" w:rsidRDefault="00FF6959" w:rsidP="00FF6959">
      <w:pPr>
        <w:spacing w:line="480" w:lineRule="auto"/>
        <w:ind w:firstLine="720"/>
        <w:contextualSpacing/>
        <w:rPr>
          <w:sz w:val="24"/>
        </w:rPr>
      </w:pPr>
      <w:r w:rsidRPr="00714798">
        <w:rPr>
          <w:sz w:val="24"/>
        </w:rPr>
        <w:t xml:space="preserve">Miami, Florida. </w:t>
      </w:r>
      <w:r w:rsidRPr="00714798">
        <w:rPr>
          <w:i/>
          <w:sz w:val="24"/>
        </w:rPr>
        <w:t>Journal of Community Health, 42</w:t>
      </w:r>
      <w:r w:rsidR="00141436" w:rsidRPr="00714798">
        <w:rPr>
          <w:sz w:val="24"/>
        </w:rPr>
        <w:t>, 921-925. doi:</w:t>
      </w:r>
      <w:r w:rsidRPr="00714798">
        <w:rPr>
          <w:sz w:val="24"/>
        </w:rPr>
        <w:t>10.1007/s10900-</w:t>
      </w:r>
    </w:p>
    <w:p w14:paraId="2A479B3E" w14:textId="6E4390FF" w:rsidR="00FF6959" w:rsidRPr="00714798" w:rsidRDefault="00FF6959" w:rsidP="00FF6959">
      <w:pPr>
        <w:spacing w:line="480" w:lineRule="auto"/>
        <w:ind w:firstLine="720"/>
        <w:contextualSpacing/>
        <w:rPr>
          <w:sz w:val="24"/>
        </w:rPr>
      </w:pPr>
      <w:r w:rsidRPr="00714798">
        <w:rPr>
          <w:sz w:val="24"/>
        </w:rPr>
        <w:t>017-0335-6</w:t>
      </w:r>
    </w:p>
    <w:p w14:paraId="2AA396C8" w14:textId="77777777" w:rsidR="002A6D78" w:rsidRPr="00714798" w:rsidRDefault="002A6D78" w:rsidP="002A6D78">
      <w:pPr>
        <w:spacing w:line="480" w:lineRule="auto"/>
        <w:contextualSpacing/>
        <w:rPr>
          <w:sz w:val="24"/>
        </w:rPr>
      </w:pPr>
      <w:proofErr w:type="spellStart"/>
      <w:r w:rsidRPr="00714798">
        <w:rPr>
          <w:sz w:val="24"/>
        </w:rPr>
        <w:t>Gigliotti</w:t>
      </w:r>
      <w:proofErr w:type="spellEnd"/>
      <w:r w:rsidRPr="00714798">
        <w:rPr>
          <w:sz w:val="24"/>
        </w:rPr>
        <w:t xml:space="preserve">, E. (2012). New advances in the use of </w:t>
      </w:r>
      <w:proofErr w:type="spellStart"/>
      <w:r w:rsidRPr="00714798">
        <w:rPr>
          <w:sz w:val="24"/>
        </w:rPr>
        <w:t>Neuman’s</w:t>
      </w:r>
      <w:proofErr w:type="spellEnd"/>
      <w:r w:rsidRPr="00714798">
        <w:rPr>
          <w:sz w:val="24"/>
        </w:rPr>
        <w:t xml:space="preserve"> lines of defense and resistance in</w:t>
      </w:r>
    </w:p>
    <w:p w14:paraId="60DC4362" w14:textId="77777777" w:rsidR="002A6D78" w:rsidRPr="00714798" w:rsidRDefault="002A6D78" w:rsidP="002A6D78">
      <w:pPr>
        <w:spacing w:line="480" w:lineRule="auto"/>
        <w:ind w:firstLine="720"/>
        <w:contextualSpacing/>
        <w:rPr>
          <w:sz w:val="24"/>
        </w:rPr>
      </w:pPr>
      <w:r w:rsidRPr="00714798">
        <w:rPr>
          <w:sz w:val="24"/>
        </w:rPr>
        <w:t xml:space="preserve">quantitative research. </w:t>
      </w:r>
      <w:r w:rsidRPr="00714798">
        <w:rPr>
          <w:i/>
          <w:sz w:val="24"/>
        </w:rPr>
        <w:t xml:space="preserve">Nursing Science Quarterly, 25, </w:t>
      </w:r>
      <w:r w:rsidRPr="00714798">
        <w:rPr>
          <w:sz w:val="24"/>
        </w:rPr>
        <w:t>336-340. doi:10.1177/</w:t>
      </w:r>
    </w:p>
    <w:p w14:paraId="5758090F" w14:textId="7D11E070" w:rsidR="002A6D78" w:rsidRPr="00714798" w:rsidRDefault="002A6D78" w:rsidP="002A6D78">
      <w:pPr>
        <w:spacing w:line="480" w:lineRule="auto"/>
        <w:ind w:firstLine="720"/>
        <w:contextualSpacing/>
        <w:rPr>
          <w:sz w:val="24"/>
        </w:rPr>
      </w:pPr>
      <w:r w:rsidRPr="00714798">
        <w:rPr>
          <w:sz w:val="24"/>
        </w:rPr>
        <w:t>0894318412457054</w:t>
      </w:r>
    </w:p>
    <w:p w14:paraId="3215006F" w14:textId="77777777" w:rsidR="00961637" w:rsidRPr="00714798" w:rsidRDefault="00FA7C2A" w:rsidP="00FA7C2A">
      <w:pPr>
        <w:spacing w:line="480" w:lineRule="auto"/>
        <w:contextualSpacing/>
        <w:rPr>
          <w:i/>
          <w:sz w:val="24"/>
        </w:rPr>
      </w:pPr>
      <w:proofErr w:type="spellStart"/>
      <w:r w:rsidRPr="00714798">
        <w:rPr>
          <w:sz w:val="24"/>
        </w:rPr>
        <w:t>Grannan</w:t>
      </w:r>
      <w:proofErr w:type="spellEnd"/>
      <w:r w:rsidRPr="00714798">
        <w:rPr>
          <w:sz w:val="24"/>
        </w:rPr>
        <w:t xml:space="preserve">, S. (2017). Understanding patient perceptions and risk for hepatitis C screening. </w:t>
      </w:r>
      <w:r w:rsidR="00961637" w:rsidRPr="00714798">
        <w:rPr>
          <w:i/>
          <w:sz w:val="24"/>
        </w:rPr>
        <w:t>Journal</w:t>
      </w:r>
    </w:p>
    <w:p w14:paraId="41FF7A3D" w14:textId="253E9081" w:rsidR="00FA7C2A" w:rsidRPr="00714798" w:rsidRDefault="00961637" w:rsidP="00961637">
      <w:pPr>
        <w:spacing w:line="480" w:lineRule="auto"/>
        <w:ind w:firstLine="720"/>
        <w:contextualSpacing/>
        <w:rPr>
          <w:sz w:val="24"/>
        </w:rPr>
      </w:pPr>
      <w:r w:rsidRPr="00714798">
        <w:rPr>
          <w:i/>
          <w:sz w:val="24"/>
        </w:rPr>
        <w:lastRenderedPageBreak/>
        <w:t xml:space="preserve">of Viral Hepatitis, 24, </w:t>
      </w:r>
      <w:r w:rsidRPr="00714798">
        <w:rPr>
          <w:sz w:val="24"/>
        </w:rPr>
        <w:t xml:space="preserve">631-635. doi:10.1111/jvh.12692 </w:t>
      </w:r>
    </w:p>
    <w:p w14:paraId="0647DB2D" w14:textId="77777777" w:rsidR="00AE459D" w:rsidRPr="00714798" w:rsidRDefault="00AE459D" w:rsidP="00AE459D">
      <w:pPr>
        <w:spacing w:line="480" w:lineRule="auto"/>
        <w:contextualSpacing/>
        <w:rPr>
          <w:sz w:val="24"/>
        </w:rPr>
      </w:pPr>
      <w:proofErr w:type="spellStart"/>
      <w:r w:rsidRPr="00714798">
        <w:rPr>
          <w:sz w:val="24"/>
        </w:rPr>
        <w:t>Goel</w:t>
      </w:r>
      <w:proofErr w:type="spellEnd"/>
      <w:r w:rsidRPr="00714798">
        <w:rPr>
          <w:sz w:val="24"/>
        </w:rPr>
        <w:t xml:space="preserve">, A., Sanchez, J., </w:t>
      </w:r>
      <w:proofErr w:type="spellStart"/>
      <w:r w:rsidRPr="00714798">
        <w:rPr>
          <w:sz w:val="24"/>
        </w:rPr>
        <w:t>Paulino</w:t>
      </w:r>
      <w:proofErr w:type="spellEnd"/>
      <w:r w:rsidRPr="00714798">
        <w:rPr>
          <w:sz w:val="24"/>
        </w:rPr>
        <w:t xml:space="preserve">, L., </w:t>
      </w:r>
      <w:proofErr w:type="spellStart"/>
      <w:r w:rsidRPr="00714798">
        <w:rPr>
          <w:sz w:val="24"/>
        </w:rPr>
        <w:t>Feuille</w:t>
      </w:r>
      <w:proofErr w:type="spellEnd"/>
      <w:r w:rsidRPr="00714798">
        <w:rPr>
          <w:sz w:val="24"/>
        </w:rPr>
        <w:t xml:space="preserve">, C., </w:t>
      </w:r>
      <w:proofErr w:type="spellStart"/>
      <w:r w:rsidRPr="00714798">
        <w:rPr>
          <w:sz w:val="24"/>
        </w:rPr>
        <w:t>Arend</w:t>
      </w:r>
      <w:proofErr w:type="spellEnd"/>
      <w:r w:rsidRPr="00714798">
        <w:rPr>
          <w:sz w:val="24"/>
        </w:rPr>
        <w:t xml:space="preserve">, J., Shah, B., … </w:t>
      </w:r>
      <w:proofErr w:type="spellStart"/>
      <w:r w:rsidRPr="00714798">
        <w:rPr>
          <w:sz w:val="24"/>
        </w:rPr>
        <w:t>Perumalswami</w:t>
      </w:r>
      <w:proofErr w:type="spellEnd"/>
      <w:r w:rsidRPr="00714798">
        <w:rPr>
          <w:sz w:val="24"/>
        </w:rPr>
        <w:t xml:space="preserve">, P. V. </w:t>
      </w:r>
    </w:p>
    <w:p w14:paraId="4B7150C1" w14:textId="77777777" w:rsidR="00AE459D" w:rsidRPr="00714798" w:rsidRDefault="00AE459D" w:rsidP="00AE459D">
      <w:pPr>
        <w:spacing w:line="480" w:lineRule="auto"/>
        <w:contextualSpacing/>
        <w:rPr>
          <w:sz w:val="24"/>
        </w:rPr>
      </w:pPr>
      <w:r w:rsidRPr="00714798">
        <w:rPr>
          <w:sz w:val="24"/>
        </w:rPr>
        <w:tab/>
        <w:t>(2017). A systematic model improves hepatitis C virus birth cohort screening in hospital-</w:t>
      </w:r>
    </w:p>
    <w:p w14:paraId="15BFCC67" w14:textId="362FB46C" w:rsidR="00AE459D" w:rsidRPr="00714798" w:rsidRDefault="00AE459D" w:rsidP="00AE459D">
      <w:pPr>
        <w:spacing w:line="480" w:lineRule="auto"/>
        <w:contextualSpacing/>
        <w:rPr>
          <w:sz w:val="24"/>
        </w:rPr>
      </w:pPr>
      <w:r w:rsidRPr="00714798">
        <w:rPr>
          <w:sz w:val="24"/>
        </w:rPr>
        <w:tab/>
        <w:t xml:space="preserve">based primary care. </w:t>
      </w:r>
      <w:r w:rsidRPr="00714798">
        <w:rPr>
          <w:i/>
          <w:sz w:val="24"/>
        </w:rPr>
        <w:t xml:space="preserve">Journal of Viral Hepatitis, 24, </w:t>
      </w:r>
      <w:r w:rsidRPr="00714798">
        <w:rPr>
          <w:sz w:val="24"/>
        </w:rPr>
        <w:t xml:space="preserve">477-485. doi:10.1111/jvh.12669 </w:t>
      </w:r>
    </w:p>
    <w:p w14:paraId="0940F13F" w14:textId="77777777" w:rsidR="005E15A0" w:rsidRDefault="005A4A88" w:rsidP="005E15A0">
      <w:pPr>
        <w:spacing w:line="480" w:lineRule="auto"/>
        <w:contextualSpacing/>
        <w:rPr>
          <w:sz w:val="24"/>
        </w:rPr>
      </w:pPr>
      <w:r>
        <w:rPr>
          <w:sz w:val="24"/>
        </w:rPr>
        <w:t xml:space="preserve">Hall, E.W., Rosenberg, E.S., &amp; Sullivan, P.S. (2018). Estimates of state-level chronic </w:t>
      </w:r>
      <w:r w:rsidR="005E15A0">
        <w:rPr>
          <w:sz w:val="24"/>
        </w:rPr>
        <w:t xml:space="preserve">hepatitis C </w:t>
      </w:r>
    </w:p>
    <w:p w14:paraId="4016F0F3" w14:textId="77777777" w:rsidR="005E15A0" w:rsidRDefault="005E15A0" w:rsidP="005E15A0">
      <w:pPr>
        <w:spacing w:line="480" w:lineRule="auto"/>
        <w:contextualSpacing/>
        <w:rPr>
          <w:i/>
          <w:sz w:val="24"/>
        </w:rPr>
      </w:pPr>
      <w:r>
        <w:rPr>
          <w:sz w:val="24"/>
        </w:rPr>
        <w:tab/>
        <w:t xml:space="preserve">virus infection, stratified by race and sex, United States, 2010. </w:t>
      </w:r>
      <w:r>
        <w:rPr>
          <w:i/>
          <w:sz w:val="24"/>
        </w:rPr>
        <w:t>BMC Infectious Diseases,</w:t>
      </w:r>
    </w:p>
    <w:p w14:paraId="5567052D" w14:textId="1E414910" w:rsidR="005A4A88" w:rsidRDefault="005E15A0" w:rsidP="005E15A0">
      <w:pPr>
        <w:spacing w:line="480" w:lineRule="auto"/>
        <w:contextualSpacing/>
        <w:rPr>
          <w:sz w:val="24"/>
        </w:rPr>
      </w:pPr>
      <w:r>
        <w:rPr>
          <w:i/>
          <w:sz w:val="24"/>
        </w:rPr>
        <w:tab/>
        <w:t xml:space="preserve"> 18</w:t>
      </w:r>
      <w:r>
        <w:rPr>
          <w:sz w:val="24"/>
        </w:rPr>
        <w:t>(224). doi:</w:t>
      </w:r>
      <w:r w:rsidRPr="005E15A0">
        <w:rPr>
          <w:sz w:val="24"/>
        </w:rPr>
        <w:t>10.1186/s12879-018-3133-6</w:t>
      </w:r>
      <w:r>
        <w:rPr>
          <w:sz w:val="24"/>
        </w:rPr>
        <w:t xml:space="preserve"> </w:t>
      </w:r>
    </w:p>
    <w:p w14:paraId="2803B05A" w14:textId="77777777" w:rsidR="007A5DD1" w:rsidRPr="00714798" w:rsidRDefault="007A5DD1" w:rsidP="007A5DD1">
      <w:pPr>
        <w:spacing w:line="480" w:lineRule="auto"/>
        <w:contextualSpacing/>
        <w:rPr>
          <w:i/>
          <w:sz w:val="24"/>
        </w:rPr>
      </w:pPr>
      <w:proofErr w:type="spellStart"/>
      <w:r w:rsidRPr="00714798">
        <w:rPr>
          <w:sz w:val="24"/>
        </w:rPr>
        <w:t>Hande</w:t>
      </w:r>
      <w:proofErr w:type="spellEnd"/>
      <w:r w:rsidRPr="00714798">
        <w:rPr>
          <w:sz w:val="24"/>
        </w:rPr>
        <w:t xml:space="preserve">, K. (2014). Hepatitis C screening and guideline update. </w:t>
      </w:r>
      <w:r w:rsidRPr="00714798">
        <w:rPr>
          <w:i/>
          <w:sz w:val="24"/>
        </w:rPr>
        <w:t xml:space="preserve">The Journal for Nurse </w:t>
      </w:r>
    </w:p>
    <w:p w14:paraId="1826668A" w14:textId="593AF28B" w:rsidR="007A5DD1" w:rsidRPr="00714798" w:rsidRDefault="007A5DD1" w:rsidP="007A5DD1">
      <w:pPr>
        <w:spacing w:line="480" w:lineRule="auto"/>
        <w:contextualSpacing/>
        <w:rPr>
          <w:sz w:val="24"/>
        </w:rPr>
      </w:pPr>
      <w:r w:rsidRPr="00714798">
        <w:rPr>
          <w:i/>
          <w:sz w:val="24"/>
        </w:rPr>
        <w:tab/>
        <w:t xml:space="preserve">Practitioners, 10, </w:t>
      </w:r>
      <w:r w:rsidRPr="00714798">
        <w:rPr>
          <w:sz w:val="24"/>
        </w:rPr>
        <w:t xml:space="preserve">64-66. doi:10.1016/j.nurpra.2013.10.002 </w:t>
      </w:r>
    </w:p>
    <w:p w14:paraId="30742CE9" w14:textId="77777777" w:rsidR="00C05EEB" w:rsidRPr="00C05EEB" w:rsidRDefault="00C05EEB" w:rsidP="00C05EEB">
      <w:pPr>
        <w:spacing w:line="480" w:lineRule="auto"/>
        <w:contextualSpacing/>
        <w:rPr>
          <w:sz w:val="24"/>
        </w:rPr>
      </w:pPr>
      <w:r w:rsidRPr="00C05EEB">
        <w:rPr>
          <w:sz w:val="24"/>
        </w:rPr>
        <w:t xml:space="preserve">Hess, L., Cui, Z., Li, X., Wu, Y., Girvan, A., &amp; </w:t>
      </w:r>
      <w:proofErr w:type="spellStart"/>
      <w:r w:rsidRPr="00C05EEB">
        <w:rPr>
          <w:sz w:val="24"/>
        </w:rPr>
        <w:t>Abada</w:t>
      </w:r>
      <w:proofErr w:type="spellEnd"/>
      <w:r w:rsidRPr="00C05EEB">
        <w:rPr>
          <w:sz w:val="24"/>
        </w:rPr>
        <w:t xml:space="preserve">, P. (2018). Treatment patterns and cost of </w:t>
      </w:r>
    </w:p>
    <w:p w14:paraId="73EBA428" w14:textId="77777777" w:rsidR="00C05EEB" w:rsidRPr="00C05EEB" w:rsidRDefault="00C05EEB" w:rsidP="00C05EEB">
      <w:pPr>
        <w:spacing w:line="480" w:lineRule="auto"/>
        <w:contextualSpacing/>
        <w:rPr>
          <w:sz w:val="24"/>
        </w:rPr>
      </w:pPr>
      <w:r w:rsidRPr="00C05EEB">
        <w:rPr>
          <w:sz w:val="24"/>
        </w:rPr>
        <w:tab/>
        <w:t xml:space="preserve">care for patients diagnosed with hepatocellular carcinoma (HCC) in the United States </w:t>
      </w:r>
    </w:p>
    <w:p w14:paraId="3205979B" w14:textId="77777777" w:rsidR="00C05EEB" w:rsidRPr="00C05EEB" w:rsidRDefault="00C05EEB" w:rsidP="00C05EEB">
      <w:pPr>
        <w:spacing w:line="480" w:lineRule="auto"/>
        <w:contextualSpacing/>
        <w:rPr>
          <w:sz w:val="24"/>
        </w:rPr>
      </w:pPr>
      <w:r w:rsidRPr="00C05EEB">
        <w:rPr>
          <w:sz w:val="24"/>
        </w:rPr>
        <w:tab/>
        <w:t xml:space="preserve">(U.S.) [Supplemental material]. </w:t>
      </w:r>
      <w:r w:rsidRPr="00C05EEB">
        <w:rPr>
          <w:i/>
          <w:sz w:val="24"/>
        </w:rPr>
        <w:t>Annals of Oncology, 29</w:t>
      </w:r>
      <w:r w:rsidRPr="00C05EEB">
        <w:rPr>
          <w:sz w:val="24"/>
        </w:rPr>
        <w:t>. doi:10.1093/</w:t>
      </w:r>
      <w:proofErr w:type="spellStart"/>
      <w:r w:rsidRPr="00C05EEB">
        <w:rPr>
          <w:sz w:val="24"/>
        </w:rPr>
        <w:t>annonc</w:t>
      </w:r>
      <w:proofErr w:type="spellEnd"/>
      <w:r w:rsidRPr="00C05EEB">
        <w:rPr>
          <w:sz w:val="24"/>
        </w:rPr>
        <w:t xml:space="preserve">/ </w:t>
      </w:r>
    </w:p>
    <w:p w14:paraId="5CC6B79B" w14:textId="1B95DF91" w:rsidR="00C05EEB" w:rsidRDefault="00C05EEB" w:rsidP="00C05EEB">
      <w:pPr>
        <w:spacing w:line="480" w:lineRule="auto"/>
        <w:contextualSpacing/>
        <w:rPr>
          <w:sz w:val="24"/>
        </w:rPr>
      </w:pPr>
      <w:r w:rsidRPr="00C05EEB">
        <w:rPr>
          <w:sz w:val="24"/>
        </w:rPr>
        <w:tab/>
        <w:t>mdy151.097</w:t>
      </w:r>
    </w:p>
    <w:p w14:paraId="1E0044D6" w14:textId="77777777" w:rsidR="002A6D78" w:rsidRPr="00714798" w:rsidRDefault="002A6D78" w:rsidP="002A6D78">
      <w:pPr>
        <w:spacing w:line="480" w:lineRule="auto"/>
        <w:contextualSpacing/>
        <w:rPr>
          <w:sz w:val="24"/>
        </w:rPr>
      </w:pPr>
      <w:proofErr w:type="spellStart"/>
      <w:r w:rsidRPr="00714798">
        <w:rPr>
          <w:sz w:val="24"/>
        </w:rPr>
        <w:t>Huth</w:t>
      </w:r>
      <w:proofErr w:type="spellEnd"/>
      <w:r w:rsidRPr="00714798">
        <w:rPr>
          <w:sz w:val="24"/>
        </w:rPr>
        <w:t xml:space="preserve">, J. J., </w:t>
      </w:r>
      <w:proofErr w:type="spellStart"/>
      <w:r w:rsidRPr="00714798">
        <w:rPr>
          <w:sz w:val="24"/>
        </w:rPr>
        <w:t>Eliades</w:t>
      </w:r>
      <w:proofErr w:type="spellEnd"/>
      <w:r w:rsidRPr="00714798">
        <w:rPr>
          <w:sz w:val="24"/>
        </w:rPr>
        <w:t xml:space="preserve">, A., Handwork, C., </w:t>
      </w:r>
      <w:proofErr w:type="spellStart"/>
      <w:r w:rsidRPr="00714798">
        <w:rPr>
          <w:sz w:val="24"/>
        </w:rPr>
        <w:t>Englehart</w:t>
      </w:r>
      <w:proofErr w:type="spellEnd"/>
      <w:r w:rsidRPr="00714798">
        <w:rPr>
          <w:sz w:val="24"/>
        </w:rPr>
        <w:t xml:space="preserve">, J. L., &amp; Messenger, J. (2013). Shift worked, </w:t>
      </w:r>
    </w:p>
    <w:p w14:paraId="0B5D8B34" w14:textId="77777777" w:rsidR="002A6D78" w:rsidRPr="00714798" w:rsidRDefault="002A6D78" w:rsidP="002A6D78">
      <w:pPr>
        <w:spacing w:line="480" w:lineRule="auto"/>
        <w:contextualSpacing/>
        <w:rPr>
          <w:i/>
          <w:sz w:val="24"/>
        </w:rPr>
      </w:pPr>
      <w:r w:rsidRPr="00714798">
        <w:rPr>
          <w:sz w:val="24"/>
        </w:rPr>
        <w:tab/>
        <w:t xml:space="preserve">quality of sleep, and elevated body mass index in pediatric nurses. </w:t>
      </w:r>
      <w:r w:rsidRPr="00714798">
        <w:rPr>
          <w:i/>
          <w:sz w:val="24"/>
        </w:rPr>
        <w:t xml:space="preserve">Journal of Pediatric </w:t>
      </w:r>
    </w:p>
    <w:p w14:paraId="6039863D" w14:textId="77777777" w:rsidR="009D75E3" w:rsidRDefault="002A6D78" w:rsidP="007A5DD1">
      <w:pPr>
        <w:spacing w:line="480" w:lineRule="auto"/>
        <w:contextualSpacing/>
        <w:rPr>
          <w:sz w:val="24"/>
        </w:rPr>
      </w:pPr>
      <w:r w:rsidRPr="00714798">
        <w:rPr>
          <w:i/>
          <w:sz w:val="24"/>
        </w:rPr>
        <w:tab/>
        <w:t xml:space="preserve">Nursing, 28, </w:t>
      </w:r>
      <w:r w:rsidRPr="00714798">
        <w:rPr>
          <w:sz w:val="24"/>
        </w:rPr>
        <w:t>e64-e73. doi:10.1016/j.pedn.2013.02.032</w:t>
      </w:r>
    </w:p>
    <w:p w14:paraId="2295A606" w14:textId="77777777" w:rsidR="00F33D90" w:rsidRDefault="009D75E3" w:rsidP="007A5DD1">
      <w:pPr>
        <w:spacing w:line="480" w:lineRule="auto"/>
        <w:contextualSpacing/>
        <w:rPr>
          <w:sz w:val="24"/>
        </w:rPr>
      </w:pPr>
      <w:r>
        <w:rPr>
          <w:sz w:val="24"/>
        </w:rPr>
        <w:t>Implication. (2019). In Merriam-Webster’s online Learner’s Dictionary</w:t>
      </w:r>
      <w:r w:rsidR="00F33D90">
        <w:rPr>
          <w:sz w:val="24"/>
        </w:rPr>
        <w:t xml:space="preserve">. Retrieved from </w:t>
      </w:r>
    </w:p>
    <w:p w14:paraId="1F8A97B6" w14:textId="395BAB23" w:rsidR="002A6D78" w:rsidRPr="00714798" w:rsidRDefault="00F33D90" w:rsidP="007A5DD1">
      <w:pPr>
        <w:spacing w:line="480" w:lineRule="auto"/>
        <w:contextualSpacing/>
        <w:rPr>
          <w:sz w:val="24"/>
        </w:rPr>
      </w:pPr>
      <w:r>
        <w:rPr>
          <w:sz w:val="24"/>
        </w:rPr>
        <w:tab/>
      </w:r>
      <w:r w:rsidRPr="00F33D90">
        <w:rPr>
          <w:sz w:val="24"/>
        </w:rPr>
        <w:t>http://www.learnersdictionary.com/definition/implication</w:t>
      </w:r>
      <w:r w:rsidR="009D75E3">
        <w:rPr>
          <w:sz w:val="24"/>
        </w:rPr>
        <w:t xml:space="preserve"> </w:t>
      </w:r>
    </w:p>
    <w:p w14:paraId="3760C8A4" w14:textId="77777777" w:rsidR="002C58AF" w:rsidRPr="00714798" w:rsidRDefault="002C58AF" w:rsidP="002C58AF">
      <w:pPr>
        <w:spacing w:line="480" w:lineRule="auto"/>
        <w:contextualSpacing/>
        <w:rPr>
          <w:sz w:val="24"/>
        </w:rPr>
      </w:pPr>
      <w:r w:rsidRPr="00714798">
        <w:rPr>
          <w:sz w:val="24"/>
        </w:rPr>
        <w:t xml:space="preserve">Institute for Healthcare Improvement. (2017). </w:t>
      </w:r>
      <w:r w:rsidRPr="00714798">
        <w:rPr>
          <w:i/>
          <w:sz w:val="24"/>
        </w:rPr>
        <w:t>QI essentials toolkit: PDSA worksheet.</w:t>
      </w:r>
      <w:r w:rsidRPr="00714798">
        <w:rPr>
          <w:sz w:val="24"/>
        </w:rPr>
        <w:t xml:space="preserve"> </w:t>
      </w:r>
    </w:p>
    <w:p w14:paraId="16FE1A4A" w14:textId="77777777" w:rsidR="002C58AF" w:rsidRPr="00714798" w:rsidRDefault="002C58AF" w:rsidP="002C58AF">
      <w:pPr>
        <w:spacing w:line="480" w:lineRule="auto"/>
        <w:contextualSpacing/>
        <w:rPr>
          <w:sz w:val="24"/>
        </w:rPr>
      </w:pPr>
      <w:r w:rsidRPr="00714798">
        <w:rPr>
          <w:sz w:val="24"/>
        </w:rPr>
        <w:tab/>
        <w:t>Retrieved from http://www.ihi.org/resources/Pages/Tools/Quality-Improvement-</w:t>
      </w:r>
    </w:p>
    <w:p w14:paraId="217E48D5" w14:textId="2D435323" w:rsidR="002C58AF" w:rsidRPr="00714798" w:rsidRDefault="002C58AF" w:rsidP="002C58AF">
      <w:pPr>
        <w:spacing w:line="480" w:lineRule="auto"/>
        <w:contextualSpacing/>
        <w:rPr>
          <w:sz w:val="24"/>
        </w:rPr>
      </w:pPr>
      <w:r w:rsidRPr="00714798">
        <w:rPr>
          <w:sz w:val="24"/>
        </w:rPr>
        <w:tab/>
        <w:t>Essentials-Toolkit.aspx</w:t>
      </w:r>
    </w:p>
    <w:p w14:paraId="6099BCDD" w14:textId="77777777" w:rsidR="002950EE" w:rsidRPr="00714798" w:rsidRDefault="002950EE" w:rsidP="002C58AF">
      <w:pPr>
        <w:spacing w:line="480" w:lineRule="auto"/>
        <w:contextualSpacing/>
        <w:rPr>
          <w:sz w:val="24"/>
        </w:rPr>
      </w:pPr>
      <w:r w:rsidRPr="00714798">
        <w:rPr>
          <w:sz w:val="24"/>
        </w:rPr>
        <w:t>Johns Hopkins Bloomberg School of Public Health. (</w:t>
      </w:r>
      <w:proofErr w:type="spellStart"/>
      <w:r w:rsidRPr="00714798">
        <w:rPr>
          <w:sz w:val="24"/>
        </w:rPr>
        <w:t>n.d.</w:t>
      </w:r>
      <w:proofErr w:type="spellEnd"/>
      <w:r w:rsidRPr="00714798">
        <w:rPr>
          <w:sz w:val="24"/>
        </w:rPr>
        <w:t xml:space="preserve">). The Johns Hopkins primary care </w:t>
      </w:r>
    </w:p>
    <w:p w14:paraId="77C64831" w14:textId="77777777" w:rsidR="002950EE" w:rsidRPr="00714798" w:rsidRDefault="002950EE" w:rsidP="002C58AF">
      <w:pPr>
        <w:spacing w:line="480" w:lineRule="auto"/>
        <w:contextualSpacing/>
        <w:rPr>
          <w:sz w:val="24"/>
        </w:rPr>
      </w:pPr>
      <w:r w:rsidRPr="00714798">
        <w:rPr>
          <w:sz w:val="24"/>
        </w:rPr>
        <w:tab/>
        <w:t xml:space="preserve">policy center: Definitions. Retrieved August 29, 2018 from </w:t>
      </w:r>
    </w:p>
    <w:p w14:paraId="49365E7A" w14:textId="31E4DAAB" w:rsidR="002950EE" w:rsidRPr="00714798" w:rsidRDefault="002950EE" w:rsidP="002C58AF">
      <w:pPr>
        <w:spacing w:line="480" w:lineRule="auto"/>
        <w:contextualSpacing/>
        <w:rPr>
          <w:sz w:val="24"/>
        </w:rPr>
      </w:pPr>
      <w:r w:rsidRPr="00714798">
        <w:rPr>
          <w:sz w:val="24"/>
        </w:rPr>
        <w:lastRenderedPageBreak/>
        <w:tab/>
        <w:t>https://www.jhsph.edu/research/centers-and-institutes/johns-hopkins-primary-care-</w:t>
      </w:r>
    </w:p>
    <w:p w14:paraId="44D5E7E8" w14:textId="1FC3194E" w:rsidR="002950EE" w:rsidRPr="00714798" w:rsidRDefault="002950EE" w:rsidP="002C58AF">
      <w:pPr>
        <w:spacing w:line="480" w:lineRule="auto"/>
        <w:contextualSpacing/>
        <w:rPr>
          <w:sz w:val="24"/>
        </w:rPr>
      </w:pPr>
      <w:r w:rsidRPr="00714798">
        <w:rPr>
          <w:sz w:val="24"/>
        </w:rPr>
        <w:tab/>
        <w:t>policy-center/definitions.html</w:t>
      </w:r>
    </w:p>
    <w:p w14:paraId="4D93BECE" w14:textId="77777777" w:rsidR="00BB3B93" w:rsidRPr="00714798" w:rsidRDefault="00BB3B93" w:rsidP="00BB3B93">
      <w:pPr>
        <w:spacing w:line="480" w:lineRule="auto"/>
        <w:contextualSpacing/>
        <w:rPr>
          <w:sz w:val="24"/>
        </w:rPr>
      </w:pPr>
      <w:proofErr w:type="spellStart"/>
      <w:r w:rsidRPr="00714798">
        <w:rPr>
          <w:sz w:val="24"/>
        </w:rPr>
        <w:t>Konerman</w:t>
      </w:r>
      <w:proofErr w:type="spellEnd"/>
      <w:r w:rsidRPr="00714798">
        <w:rPr>
          <w:sz w:val="24"/>
        </w:rPr>
        <w:t xml:space="preserve">, M. A., Thomson, M., Gray, K., Moore, M., </w:t>
      </w:r>
      <w:proofErr w:type="spellStart"/>
      <w:r w:rsidRPr="00714798">
        <w:rPr>
          <w:sz w:val="24"/>
        </w:rPr>
        <w:t>Choxi</w:t>
      </w:r>
      <w:proofErr w:type="spellEnd"/>
      <w:r w:rsidRPr="00714798">
        <w:rPr>
          <w:sz w:val="24"/>
        </w:rPr>
        <w:t xml:space="preserve">, H., </w:t>
      </w:r>
      <w:proofErr w:type="spellStart"/>
      <w:r w:rsidRPr="00714798">
        <w:rPr>
          <w:sz w:val="24"/>
        </w:rPr>
        <w:t>Seif</w:t>
      </w:r>
      <w:proofErr w:type="spellEnd"/>
      <w:r w:rsidRPr="00714798">
        <w:rPr>
          <w:sz w:val="24"/>
        </w:rPr>
        <w:t xml:space="preserve">, E., &amp; </w:t>
      </w:r>
      <w:proofErr w:type="spellStart"/>
      <w:r w:rsidRPr="00714798">
        <w:rPr>
          <w:sz w:val="24"/>
        </w:rPr>
        <w:t>Lok</w:t>
      </w:r>
      <w:proofErr w:type="spellEnd"/>
      <w:r w:rsidRPr="00714798">
        <w:rPr>
          <w:sz w:val="24"/>
        </w:rPr>
        <w:t xml:space="preserve">, A.S.F. </w:t>
      </w:r>
    </w:p>
    <w:p w14:paraId="380BD2C2" w14:textId="77777777" w:rsidR="00BB3B93" w:rsidRPr="00714798" w:rsidRDefault="00BB3B93" w:rsidP="00BB3B93">
      <w:pPr>
        <w:spacing w:line="480" w:lineRule="auto"/>
        <w:contextualSpacing/>
        <w:rPr>
          <w:sz w:val="24"/>
        </w:rPr>
      </w:pPr>
      <w:r w:rsidRPr="00714798">
        <w:rPr>
          <w:sz w:val="24"/>
        </w:rPr>
        <w:tab/>
        <w:t>(2017). Impact of an electronic health record alert in primary care on increasing hepatitis</w:t>
      </w:r>
    </w:p>
    <w:p w14:paraId="38A121DC" w14:textId="77777777" w:rsidR="00BB3B93" w:rsidRPr="00714798" w:rsidRDefault="00BB3B93" w:rsidP="00BB3B93">
      <w:pPr>
        <w:spacing w:line="480" w:lineRule="auto"/>
        <w:ind w:firstLine="720"/>
        <w:contextualSpacing/>
        <w:rPr>
          <w:sz w:val="24"/>
        </w:rPr>
      </w:pPr>
      <w:r w:rsidRPr="00714798">
        <w:rPr>
          <w:sz w:val="24"/>
        </w:rPr>
        <w:t xml:space="preserve">C screening and curative treatment for baby boomers. </w:t>
      </w:r>
      <w:proofErr w:type="spellStart"/>
      <w:r w:rsidRPr="00714798">
        <w:rPr>
          <w:i/>
          <w:sz w:val="24"/>
        </w:rPr>
        <w:t>Hepatology</w:t>
      </w:r>
      <w:proofErr w:type="spellEnd"/>
      <w:r w:rsidRPr="00714798">
        <w:rPr>
          <w:i/>
          <w:sz w:val="24"/>
        </w:rPr>
        <w:t>, 66</w:t>
      </w:r>
      <w:r w:rsidRPr="00714798">
        <w:rPr>
          <w:sz w:val="24"/>
        </w:rPr>
        <w:t xml:space="preserve">, 1805-1813. </w:t>
      </w:r>
    </w:p>
    <w:p w14:paraId="699D2B51" w14:textId="189CD668" w:rsidR="00BB3B93" w:rsidRPr="00714798" w:rsidRDefault="00BB3B93" w:rsidP="00BB3B93">
      <w:pPr>
        <w:spacing w:line="480" w:lineRule="auto"/>
        <w:ind w:firstLine="720"/>
        <w:contextualSpacing/>
        <w:rPr>
          <w:sz w:val="24"/>
        </w:rPr>
      </w:pPr>
      <w:r w:rsidRPr="00714798">
        <w:rPr>
          <w:sz w:val="24"/>
        </w:rPr>
        <w:t>doi:10.1002/hep.29362</w:t>
      </w:r>
    </w:p>
    <w:p w14:paraId="636D6299" w14:textId="77777777" w:rsidR="00286C71" w:rsidRPr="00714798" w:rsidRDefault="00286C71" w:rsidP="00286C71">
      <w:pPr>
        <w:spacing w:line="480" w:lineRule="auto"/>
        <w:contextualSpacing/>
        <w:rPr>
          <w:sz w:val="24"/>
        </w:rPr>
      </w:pPr>
      <w:proofErr w:type="spellStart"/>
      <w:r w:rsidRPr="00714798">
        <w:rPr>
          <w:sz w:val="24"/>
        </w:rPr>
        <w:t>Langsjoen</w:t>
      </w:r>
      <w:proofErr w:type="spellEnd"/>
      <w:r w:rsidRPr="00714798">
        <w:rPr>
          <w:sz w:val="24"/>
        </w:rPr>
        <w:t xml:space="preserve">, J., </w:t>
      </w:r>
      <w:proofErr w:type="spellStart"/>
      <w:r w:rsidRPr="00714798">
        <w:rPr>
          <w:sz w:val="24"/>
        </w:rPr>
        <w:t>Goodell</w:t>
      </w:r>
      <w:proofErr w:type="spellEnd"/>
      <w:r w:rsidRPr="00714798">
        <w:rPr>
          <w:sz w:val="24"/>
        </w:rPr>
        <w:t xml:space="preserve">, C., Castro, E., Thomas, J., </w:t>
      </w:r>
      <w:proofErr w:type="spellStart"/>
      <w:r w:rsidRPr="00714798">
        <w:rPr>
          <w:sz w:val="24"/>
        </w:rPr>
        <w:t>Kuehl</w:t>
      </w:r>
      <w:proofErr w:type="spellEnd"/>
      <w:r w:rsidRPr="00714798">
        <w:rPr>
          <w:sz w:val="24"/>
        </w:rPr>
        <w:t xml:space="preserve">, T. J., </w:t>
      </w:r>
      <w:proofErr w:type="spellStart"/>
      <w:r w:rsidRPr="00714798">
        <w:rPr>
          <w:sz w:val="24"/>
        </w:rPr>
        <w:t>Wehbe-Janek</w:t>
      </w:r>
      <w:proofErr w:type="spellEnd"/>
      <w:r w:rsidRPr="00714798">
        <w:rPr>
          <w:sz w:val="24"/>
        </w:rPr>
        <w:t xml:space="preserve">, H., &amp; </w:t>
      </w:r>
      <w:proofErr w:type="spellStart"/>
      <w:r w:rsidRPr="00714798">
        <w:rPr>
          <w:sz w:val="24"/>
        </w:rPr>
        <w:t>Hinskey</w:t>
      </w:r>
      <w:proofErr w:type="spellEnd"/>
      <w:r w:rsidRPr="00714798">
        <w:rPr>
          <w:sz w:val="24"/>
        </w:rPr>
        <w:t xml:space="preserve">, M. </w:t>
      </w:r>
    </w:p>
    <w:p w14:paraId="27DA3F27" w14:textId="77777777" w:rsidR="00286C71" w:rsidRPr="00714798" w:rsidRDefault="00286C71" w:rsidP="00286C71">
      <w:pPr>
        <w:spacing w:line="480" w:lineRule="auto"/>
        <w:contextualSpacing/>
        <w:rPr>
          <w:i/>
          <w:sz w:val="24"/>
        </w:rPr>
      </w:pPr>
      <w:r w:rsidRPr="00714798">
        <w:rPr>
          <w:sz w:val="24"/>
        </w:rPr>
        <w:tab/>
        <w:t xml:space="preserve">(2015). Improving compliance with cervical cancer screening guidelines. </w:t>
      </w:r>
      <w:r w:rsidRPr="00714798">
        <w:rPr>
          <w:i/>
          <w:sz w:val="24"/>
        </w:rPr>
        <w:t xml:space="preserve">Proceedings, </w:t>
      </w:r>
    </w:p>
    <w:p w14:paraId="7D9D36FD" w14:textId="203F80A3" w:rsidR="00286C71" w:rsidRPr="00714798" w:rsidRDefault="00286C71" w:rsidP="00286C71">
      <w:pPr>
        <w:spacing w:line="480" w:lineRule="auto"/>
        <w:contextualSpacing/>
        <w:rPr>
          <w:sz w:val="24"/>
        </w:rPr>
      </w:pPr>
      <w:r w:rsidRPr="00714798">
        <w:rPr>
          <w:i/>
          <w:sz w:val="24"/>
        </w:rPr>
        <w:tab/>
        <w:t xml:space="preserve">28, </w:t>
      </w:r>
      <w:r w:rsidRPr="00714798">
        <w:rPr>
          <w:sz w:val="24"/>
        </w:rPr>
        <w:t>450-453. doi:10.1080/08998280.2015.11929305</w:t>
      </w:r>
    </w:p>
    <w:p w14:paraId="2F293303" w14:textId="77777777" w:rsidR="002C58AF" w:rsidRPr="00714798" w:rsidRDefault="002C58AF" w:rsidP="002C58AF">
      <w:pPr>
        <w:spacing w:line="480" w:lineRule="auto"/>
        <w:contextualSpacing/>
        <w:rPr>
          <w:sz w:val="24"/>
        </w:rPr>
      </w:pPr>
      <w:proofErr w:type="spellStart"/>
      <w:r w:rsidRPr="00714798">
        <w:rPr>
          <w:sz w:val="24"/>
        </w:rPr>
        <w:t>Laverentz</w:t>
      </w:r>
      <w:proofErr w:type="spellEnd"/>
      <w:r w:rsidRPr="00714798">
        <w:rPr>
          <w:sz w:val="24"/>
        </w:rPr>
        <w:t xml:space="preserve">, D. M., &amp; </w:t>
      </w:r>
      <w:proofErr w:type="spellStart"/>
      <w:r w:rsidRPr="00714798">
        <w:rPr>
          <w:sz w:val="24"/>
        </w:rPr>
        <w:t>Kumm</w:t>
      </w:r>
      <w:proofErr w:type="spellEnd"/>
      <w:r w:rsidRPr="00714798">
        <w:rPr>
          <w:sz w:val="24"/>
        </w:rPr>
        <w:t xml:space="preserve">, S. (2017). Concept evaluation using the PDSA cycle for </w:t>
      </w:r>
    </w:p>
    <w:p w14:paraId="5A96CA09" w14:textId="77777777" w:rsidR="002C58AF" w:rsidRPr="00714798" w:rsidRDefault="002C58AF" w:rsidP="002C58AF">
      <w:pPr>
        <w:spacing w:line="480" w:lineRule="auto"/>
        <w:contextualSpacing/>
        <w:rPr>
          <w:sz w:val="24"/>
        </w:rPr>
      </w:pPr>
      <w:r w:rsidRPr="00714798">
        <w:rPr>
          <w:sz w:val="24"/>
        </w:rPr>
        <w:tab/>
        <w:t xml:space="preserve">continuous quality improvement. </w:t>
      </w:r>
      <w:r w:rsidRPr="00714798">
        <w:rPr>
          <w:i/>
          <w:sz w:val="24"/>
        </w:rPr>
        <w:t xml:space="preserve">Nursing Education Perspectives, 38, </w:t>
      </w:r>
      <w:r w:rsidRPr="00714798">
        <w:rPr>
          <w:sz w:val="24"/>
        </w:rPr>
        <w:t xml:space="preserve">288-290. </w:t>
      </w:r>
    </w:p>
    <w:p w14:paraId="5197EAB9" w14:textId="1D14CE0B" w:rsidR="002C58AF" w:rsidRPr="00714798" w:rsidRDefault="002C58AF" w:rsidP="00286C71">
      <w:pPr>
        <w:spacing w:line="480" w:lineRule="auto"/>
        <w:contextualSpacing/>
        <w:rPr>
          <w:sz w:val="24"/>
        </w:rPr>
      </w:pPr>
      <w:r w:rsidRPr="00714798">
        <w:rPr>
          <w:sz w:val="24"/>
        </w:rPr>
        <w:tab/>
        <w:t>doi:10.1097/01.NEP.0000000000000161</w:t>
      </w:r>
    </w:p>
    <w:p w14:paraId="7E34D75F" w14:textId="77777777" w:rsidR="002C58AF" w:rsidRPr="00714798" w:rsidRDefault="002C58AF" w:rsidP="002C58AF">
      <w:pPr>
        <w:spacing w:line="480" w:lineRule="auto"/>
        <w:contextualSpacing/>
        <w:rPr>
          <w:sz w:val="24"/>
        </w:rPr>
      </w:pPr>
      <w:r w:rsidRPr="00714798">
        <w:rPr>
          <w:sz w:val="24"/>
        </w:rPr>
        <w:t>Lee, C. S., &amp; Larson, D. B. (2014). Beginner’s guide to practice quality improvement</w:t>
      </w:r>
    </w:p>
    <w:p w14:paraId="4C375996" w14:textId="77777777" w:rsidR="002C58AF" w:rsidRPr="00714798" w:rsidRDefault="002C58AF" w:rsidP="002C58AF">
      <w:pPr>
        <w:spacing w:line="480" w:lineRule="auto"/>
        <w:ind w:firstLine="720"/>
        <w:contextualSpacing/>
        <w:rPr>
          <w:i/>
          <w:sz w:val="24"/>
        </w:rPr>
      </w:pPr>
      <w:r w:rsidRPr="00714798">
        <w:rPr>
          <w:sz w:val="24"/>
        </w:rPr>
        <w:t xml:space="preserve">using the model for improvement. </w:t>
      </w:r>
      <w:r w:rsidRPr="00714798">
        <w:rPr>
          <w:i/>
          <w:sz w:val="24"/>
        </w:rPr>
        <w:t xml:space="preserve">Journal of the American College of Radiology, </w:t>
      </w:r>
    </w:p>
    <w:p w14:paraId="5250302C" w14:textId="3BD38E62" w:rsidR="002C58AF" w:rsidRPr="00714798" w:rsidRDefault="002C58AF" w:rsidP="002C58AF">
      <w:pPr>
        <w:spacing w:line="480" w:lineRule="auto"/>
        <w:ind w:firstLine="720"/>
        <w:contextualSpacing/>
        <w:rPr>
          <w:sz w:val="24"/>
        </w:rPr>
      </w:pPr>
      <w:r w:rsidRPr="00714798">
        <w:rPr>
          <w:i/>
          <w:sz w:val="24"/>
        </w:rPr>
        <w:t>11</w:t>
      </w:r>
      <w:r w:rsidRPr="00714798">
        <w:rPr>
          <w:sz w:val="24"/>
        </w:rPr>
        <w:t>, 1131-1136. doi:10.1016/j.jacr.2014.08.033</w:t>
      </w:r>
    </w:p>
    <w:p w14:paraId="2AC30E29" w14:textId="77777777" w:rsidR="00961637" w:rsidRPr="00714798" w:rsidRDefault="00961637" w:rsidP="00961637">
      <w:pPr>
        <w:spacing w:line="480" w:lineRule="auto"/>
        <w:contextualSpacing/>
        <w:rPr>
          <w:sz w:val="24"/>
        </w:rPr>
      </w:pPr>
      <w:proofErr w:type="spellStart"/>
      <w:r w:rsidRPr="00714798">
        <w:rPr>
          <w:sz w:val="24"/>
        </w:rPr>
        <w:t>Madhani</w:t>
      </w:r>
      <w:proofErr w:type="spellEnd"/>
      <w:r w:rsidRPr="00714798">
        <w:rPr>
          <w:sz w:val="24"/>
        </w:rPr>
        <w:t xml:space="preserve">, K., </w:t>
      </w:r>
      <w:proofErr w:type="spellStart"/>
      <w:r w:rsidRPr="00714798">
        <w:rPr>
          <w:sz w:val="24"/>
        </w:rPr>
        <w:t>Aamar</w:t>
      </w:r>
      <w:proofErr w:type="spellEnd"/>
      <w:r w:rsidRPr="00714798">
        <w:rPr>
          <w:sz w:val="24"/>
        </w:rPr>
        <w:t xml:space="preserve">, A., &amp; Chia, D. (2017). Hepatitis C screening: The downstream </w:t>
      </w:r>
    </w:p>
    <w:p w14:paraId="0938277C" w14:textId="77777777" w:rsidR="00961637" w:rsidRPr="00714798" w:rsidRDefault="00961637" w:rsidP="00961637">
      <w:pPr>
        <w:spacing w:line="480" w:lineRule="auto"/>
        <w:contextualSpacing/>
        <w:rPr>
          <w:sz w:val="24"/>
        </w:rPr>
      </w:pPr>
      <w:r w:rsidRPr="00714798">
        <w:rPr>
          <w:sz w:val="24"/>
        </w:rPr>
        <w:tab/>
        <w:t xml:space="preserve">dissemination of evolving guidelines in a resident continuity clinic. </w:t>
      </w:r>
      <w:proofErr w:type="spellStart"/>
      <w:r w:rsidRPr="00714798">
        <w:rPr>
          <w:i/>
          <w:sz w:val="24"/>
        </w:rPr>
        <w:t>Cureus</w:t>
      </w:r>
      <w:proofErr w:type="spellEnd"/>
      <w:r w:rsidRPr="00714798">
        <w:rPr>
          <w:i/>
          <w:sz w:val="24"/>
        </w:rPr>
        <w:t>, 9</w:t>
      </w:r>
      <w:r w:rsidRPr="00714798">
        <w:rPr>
          <w:sz w:val="24"/>
        </w:rPr>
        <w:t>(7), e1441.</w:t>
      </w:r>
    </w:p>
    <w:p w14:paraId="6C0BA47E" w14:textId="15A77D0B" w:rsidR="00961637" w:rsidRPr="00714798" w:rsidRDefault="00961637" w:rsidP="00961637">
      <w:pPr>
        <w:spacing w:line="480" w:lineRule="auto"/>
        <w:ind w:firstLine="720"/>
        <w:contextualSpacing/>
        <w:rPr>
          <w:sz w:val="24"/>
        </w:rPr>
      </w:pPr>
      <w:r w:rsidRPr="00714798">
        <w:rPr>
          <w:sz w:val="24"/>
        </w:rPr>
        <w:t xml:space="preserve">doi:10.7759/cureus.1441 </w:t>
      </w:r>
    </w:p>
    <w:p w14:paraId="55A92337" w14:textId="77777777" w:rsidR="00255C45" w:rsidRPr="00714798" w:rsidRDefault="00255C45" w:rsidP="00255C45">
      <w:pPr>
        <w:spacing w:line="480" w:lineRule="auto"/>
        <w:contextualSpacing/>
        <w:rPr>
          <w:sz w:val="24"/>
        </w:rPr>
      </w:pPr>
      <w:r w:rsidRPr="00714798">
        <w:rPr>
          <w:sz w:val="24"/>
        </w:rPr>
        <w:t xml:space="preserve">Mayer, K. H., Crawford, P., </w:t>
      </w:r>
      <w:proofErr w:type="spellStart"/>
      <w:r w:rsidRPr="00714798">
        <w:rPr>
          <w:sz w:val="24"/>
        </w:rPr>
        <w:t>Dant</w:t>
      </w:r>
      <w:proofErr w:type="spellEnd"/>
      <w:r w:rsidRPr="00714798">
        <w:rPr>
          <w:sz w:val="24"/>
        </w:rPr>
        <w:t xml:space="preserve">, L., Gillespie, S., </w:t>
      </w:r>
      <w:proofErr w:type="spellStart"/>
      <w:r w:rsidRPr="00714798">
        <w:rPr>
          <w:sz w:val="24"/>
        </w:rPr>
        <w:t>Singal</w:t>
      </w:r>
      <w:proofErr w:type="spellEnd"/>
      <w:r w:rsidRPr="00714798">
        <w:rPr>
          <w:sz w:val="24"/>
        </w:rPr>
        <w:t xml:space="preserve">, R., </w:t>
      </w:r>
      <w:proofErr w:type="spellStart"/>
      <w:r w:rsidRPr="00714798">
        <w:rPr>
          <w:sz w:val="24"/>
        </w:rPr>
        <w:t>Vandermeer</w:t>
      </w:r>
      <w:proofErr w:type="spellEnd"/>
      <w:r w:rsidRPr="00714798">
        <w:rPr>
          <w:sz w:val="24"/>
        </w:rPr>
        <w:t>, M., …</w:t>
      </w:r>
      <w:proofErr w:type="spellStart"/>
      <w:r w:rsidRPr="00714798">
        <w:rPr>
          <w:sz w:val="24"/>
        </w:rPr>
        <w:t>McBurnie</w:t>
      </w:r>
      <w:proofErr w:type="spellEnd"/>
      <w:r w:rsidRPr="00714798">
        <w:rPr>
          <w:sz w:val="24"/>
        </w:rPr>
        <w:t xml:space="preserve">, M. </w:t>
      </w:r>
    </w:p>
    <w:p w14:paraId="1EC079CE" w14:textId="77777777" w:rsidR="00255C45" w:rsidRPr="00714798" w:rsidRDefault="00255C45" w:rsidP="00255C45">
      <w:pPr>
        <w:tabs>
          <w:tab w:val="left" w:pos="720"/>
        </w:tabs>
        <w:spacing w:line="480" w:lineRule="auto"/>
        <w:contextualSpacing/>
        <w:rPr>
          <w:sz w:val="24"/>
        </w:rPr>
      </w:pPr>
      <w:r w:rsidRPr="00714798">
        <w:rPr>
          <w:sz w:val="24"/>
        </w:rPr>
        <w:tab/>
        <w:t xml:space="preserve">A. (2016). HIV and hepatitis C virus screening practices in a geographically diverse </w:t>
      </w:r>
    </w:p>
    <w:p w14:paraId="0680A8F1" w14:textId="77777777" w:rsidR="00255C45" w:rsidRPr="00714798" w:rsidRDefault="00255C45" w:rsidP="00255C45">
      <w:pPr>
        <w:tabs>
          <w:tab w:val="left" w:pos="720"/>
        </w:tabs>
        <w:spacing w:line="480" w:lineRule="auto"/>
        <w:contextualSpacing/>
        <w:rPr>
          <w:sz w:val="24"/>
        </w:rPr>
      </w:pPr>
      <w:r w:rsidRPr="00714798">
        <w:rPr>
          <w:sz w:val="24"/>
        </w:rPr>
        <w:t xml:space="preserve">            sample of American community health centers. </w:t>
      </w:r>
      <w:r w:rsidRPr="00714798">
        <w:rPr>
          <w:i/>
          <w:sz w:val="24"/>
        </w:rPr>
        <w:t>AIDS Patient Care &amp; STDs, 30,</w:t>
      </w:r>
      <w:r w:rsidRPr="00714798">
        <w:rPr>
          <w:sz w:val="24"/>
        </w:rPr>
        <w:t xml:space="preserve"> 237-246. </w:t>
      </w:r>
    </w:p>
    <w:p w14:paraId="7A7DBCE8" w14:textId="44C5186D" w:rsidR="00CB1C1E" w:rsidRPr="00714798" w:rsidRDefault="00255C45" w:rsidP="00255C45">
      <w:pPr>
        <w:tabs>
          <w:tab w:val="left" w:pos="720"/>
        </w:tabs>
        <w:spacing w:line="480" w:lineRule="auto"/>
        <w:contextualSpacing/>
        <w:rPr>
          <w:sz w:val="24"/>
        </w:rPr>
      </w:pPr>
      <w:r w:rsidRPr="00714798">
        <w:rPr>
          <w:sz w:val="24"/>
        </w:rPr>
        <w:tab/>
        <w:t xml:space="preserve">doi:10.1089/apc.2015.0314 </w:t>
      </w:r>
    </w:p>
    <w:p w14:paraId="5EE89B4D" w14:textId="77777777" w:rsidR="00CB1C1E" w:rsidRPr="00714798" w:rsidRDefault="00CB1C1E" w:rsidP="00255C45">
      <w:pPr>
        <w:tabs>
          <w:tab w:val="left" w:pos="720"/>
        </w:tabs>
        <w:spacing w:line="480" w:lineRule="auto"/>
        <w:contextualSpacing/>
        <w:rPr>
          <w:sz w:val="24"/>
        </w:rPr>
      </w:pPr>
      <w:r w:rsidRPr="00714798">
        <w:rPr>
          <w:sz w:val="24"/>
        </w:rPr>
        <w:t xml:space="preserve">McGrath, K., Foster, K., Doggett, P., </w:t>
      </w:r>
      <w:proofErr w:type="spellStart"/>
      <w:r w:rsidRPr="00714798">
        <w:rPr>
          <w:sz w:val="24"/>
        </w:rPr>
        <w:t>Altshuler</w:t>
      </w:r>
      <w:proofErr w:type="spellEnd"/>
      <w:r w:rsidRPr="00714798">
        <w:rPr>
          <w:sz w:val="24"/>
        </w:rPr>
        <w:t xml:space="preserve">, M., Osborne-Wu, J., Castellan, C., …Parra, Y. </w:t>
      </w:r>
    </w:p>
    <w:p w14:paraId="54E637B0" w14:textId="77777777" w:rsidR="00CB1C1E" w:rsidRPr="00714798" w:rsidRDefault="00CB1C1E" w:rsidP="00255C45">
      <w:pPr>
        <w:tabs>
          <w:tab w:val="left" w:pos="720"/>
        </w:tabs>
        <w:spacing w:line="480" w:lineRule="auto"/>
        <w:contextualSpacing/>
        <w:rPr>
          <w:sz w:val="24"/>
        </w:rPr>
      </w:pPr>
      <w:r w:rsidRPr="00714798">
        <w:rPr>
          <w:sz w:val="24"/>
        </w:rPr>
        <w:lastRenderedPageBreak/>
        <w:tab/>
        <w:t xml:space="preserve">(2016). EMR-based intervention improves lead screening at an urban family medicine </w:t>
      </w:r>
    </w:p>
    <w:p w14:paraId="0C804044" w14:textId="346B85BB" w:rsidR="00CB1C1E" w:rsidRPr="00714798" w:rsidRDefault="00CB1C1E" w:rsidP="00CB1C1E">
      <w:pPr>
        <w:tabs>
          <w:tab w:val="left" w:pos="720"/>
        </w:tabs>
        <w:spacing w:line="480" w:lineRule="auto"/>
        <w:ind w:left="720"/>
        <w:contextualSpacing/>
        <w:rPr>
          <w:sz w:val="24"/>
        </w:rPr>
      </w:pPr>
      <w:r w:rsidRPr="00714798">
        <w:rPr>
          <w:sz w:val="24"/>
        </w:rPr>
        <w:t xml:space="preserve">practice. </w:t>
      </w:r>
      <w:r w:rsidRPr="00714798">
        <w:rPr>
          <w:i/>
          <w:sz w:val="24"/>
        </w:rPr>
        <w:t xml:space="preserve">Family Medicine, 48, </w:t>
      </w:r>
      <w:r w:rsidRPr="00714798">
        <w:rPr>
          <w:sz w:val="24"/>
        </w:rPr>
        <w:t xml:space="preserve">801-804. Retrieved from http://www.stfm.org/ </w:t>
      </w:r>
    </w:p>
    <w:p w14:paraId="5846E915" w14:textId="2F2E2BE6" w:rsidR="00CB1C1E" w:rsidRPr="00714798" w:rsidRDefault="00CB1C1E" w:rsidP="00CB1C1E">
      <w:pPr>
        <w:tabs>
          <w:tab w:val="left" w:pos="720"/>
        </w:tabs>
        <w:spacing w:line="480" w:lineRule="auto"/>
        <w:ind w:left="720"/>
        <w:contextualSpacing/>
        <w:rPr>
          <w:sz w:val="24"/>
        </w:rPr>
      </w:pPr>
      <w:proofErr w:type="spellStart"/>
      <w:r w:rsidRPr="00714798">
        <w:rPr>
          <w:sz w:val="24"/>
        </w:rPr>
        <w:t>FamilyMedicine</w:t>
      </w:r>
      <w:proofErr w:type="spellEnd"/>
      <w:r w:rsidRPr="00714798">
        <w:rPr>
          <w:sz w:val="24"/>
        </w:rPr>
        <w:t>/Vol48Issue10/McGrath801</w:t>
      </w:r>
    </w:p>
    <w:p w14:paraId="727B1D5F" w14:textId="77777777" w:rsidR="007706D8" w:rsidRPr="00714798" w:rsidRDefault="00175D32" w:rsidP="007706D8">
      <w:pPr>
        <w:spacing w:line="480" w:lineRule="auto"/>
        <w:contextualSpacing/>
        <w:rPr>
          <w:sz w:val="24"/>
        </w:rPr>
      </w:pPr>
      <w:r w:rsidRPr="00714798">
        <w:rPr>
          <w:sz w:val="24"/>
        </w:rPr>
        <w:t xml:space="preserve">Miller, L. S., Rollin, F., </w:t>
      </w:r>
      <w:proofErr w:type="spellStart"/>
      <w:r w:rsidRPr="00714798">
        <w:rPr>
          <w:sz w:val="24"/>
        </w:rPr>
        <w:t>Fluker</w:t>
      </w:r>
      <w:proofErr w:type="spellEnd"/>
      <w:r w:rsidRPr="00714798">
        <w:rPr>
          <w:sz w:val="24"/>
        </w:rPr>
        <w:t xml:space="preserve">, S., Lundberg, K. L., Park, B., </w:t>
      </w:r>
      <w:proofErr w:type="spellStart"/>
      <w:r w:rsidRPr="00714798">
        <w:rPr>
          <w:sz w:val="24"/>
        </w:rPr>
        <w:t>Quairoli</w:t>
      </w:r>
      <w:proofErr w:type="spellEnd"/>
      <w:r w:rsidRPr="00714798">
        <w:rPr>
          <w:sz w:val="24"/>
        </w:rPr>
        <w:t xml:space="preserve">, K., …Spaulding, A. C. </w:t>
      </w:r>
    </w:p>
    <w:p w14:paraId="5A65C2F3" w14:textId="77777777" w:rsidR="007706D8" w:rsidRPr="00714798" w:rsidRDefault="007706D8" w:rsidP="007706D8">
      <w:pPr>
        <w:spacing w:line="480" w:lineRule="auto"/>
        <w:contextualSpacing/>
        <w:rPr>
          <w:sz w:val="24"/>
        </w:rPr>
      </w:pPr>
      <w:r w:rsidRPr="00714798">
        <w:rPr>
          <w:sz w:val="24"/>
        </w:rPr>
        <w:tab/>
      </w:r>
      <w:r w:rsidR="00175D32" w:rsidRPr="00714798">
        <w:rPr>
          <w:sz w:val="24"/>
        </w:rPr>
        <w:t xml:space="preserve">(2016). High-yield birth-cohort hepatitis C virus screening and linkage to care among </w:t>
      </w:r>
    </w:p>
    <w:p w14:paraId="63640D13" w14:textId="2630DF6C" w:rsidR="007706D8" w:rsidRPr="00714798" w:rsidRDefault="007706D8" w:rsidP="007706D8">
      <w:pPr>
        <w:spacing w:line="480" w:lineRule="auto"/>
        <w:contextualSpacing/>
        <w:rPr>
          <w:i/>
          <w:sz w:val="24"/>
          <w:szCs w:val="24"/>
        </w:rPr>
      </w:pPr>
      <w:r w:rsidRPr="00714798">
        <w:rPr>
          <w:sz w:val="24"/>
        </w:rPr>
        <w:tab/>
      </w:r>
      <w:r w:rsidR="00175D32" w:rsidRPr="00714798">
        <w:rPr>
          <w:sz w:val="24"/>
        </w:rPr>
        <w:t>underserved African Americans, Atlanta, Georgia, 2012-2013</w:t>
      </w:r>
      <w:r w:rsidRPr="00714798">
        <w:rPr>
          <w:sz w:val="24"/>
        </w:rPr>
        <w:t xml:space="preserve"> </w:t>
      </w:r>
      <w:r w:rsidRPr="00714798">
        <w:rPr>
          <w:sz w:val="24"/>
          <w:szCs w:val="24"/>
        </w:rPr>
        <w:t xml:space="preserve">[Supplement 2]. </w:t>
      </w:r>
      <w:r w:rsidRPr="00714798">
        <w:rPr>
          <w:i/>
          <w:sz w:val="24"/>
          <w:szCs w:val="24"/>
        </w:rPr>
        <w:t xml:space="preserve">Public </w:t>
      </w:r>
    </w:p>
    <w:p w14:paraId="36A4B4DE" w14:textId="4D06B36B" w:rsidR="00175D32" w:rsidRPr="00714798" w:rsidRDefault="007706D8" w:rsidP="007706D8">
      <w:pPr>
        <w:spacing w:line="480" w:lineRule="auto"/>
        <w:contextualSpacing/>
        <w:rPr>
          <w:sz w:val="24"/>
        </w:rPr>
      </w:pPr>
      <w:r w:rsidRPr="00714798">
        <w:rPr>
          <w:i/>
          <w:sz w:val="24"/>
          <w:szCs w:val="24"/>
        </w:rPr>
        <w:tab/>
        <w:t>Health Reports, 131,</w:t>
      </w:r>
      <w:r w:rsidRPr="00714798">
        <w:rPr>
          <w:sz w:val="24"/>
        </w:rPr>
        <w:t xml:space="preserve"> 84-90. doi:10.1177/00333549161310S213</w:t>
      </w:r>
    </w:p>
    <w:p w14:paraId="4CAFC61D" w14:textId="77777777" w:rsidR="00BB3B93" w:rsidRPr="00714798" w:rsidRDefault="00BB3B93" w:rsidP="00BB3B93">
      <w:pPr>
        <w:spacing w:line="480" w:lineRule="auto"/>
        <w:contextualSpacing/>
        <w:rPr>
          <w:sz w:val="24"/>
        </w:rPr>
      </w:pPr>
      <w:r w:rsidRPr="00714798">
        <w:rPr>
          <w:sz w:val="24"/>
        </w:rPr>
        <w:t xml:space="preserve">North Carolina Department of Health and Human Services, Division of Public Health, </w:t>
      </w:r>
    </w:p>
    <w:p w14:paraId="0E503342" w14:textId="77777777" w:rsidR="00BB3B93" w:rsidRPr="00714798" w:rsidRDefault="00BB3B93" w:rsidP="00BB3B93">
      <w:pPr>
        <w:spacing w:line="480" w:lineRule="auto"/>
        <w:ind w:firstLine="720"/>
        <w:contextualSpacing/>
        <w:rPr>
          <w:i/>
          <w:sz w:val="24"/>
        </w:rPr>
      </w:pPr>
      <w:r w:rsidRPr="00714798">
        <w:rPr>
          <w:sz w:val="24"/>
        </w:rPr>
        <w:t xml:space="preserve">HIV/STD/Hepatitis Surveillance Unit. (2017). </w:t>
      </w:r>
      <w:r w:rsidRPr="00714798">
        <w:rPr>
          <w:i/>
          <w:sz w:val="24"/>
        </w:rPr>
        <w:t xml:space="preserve">2016 North Carolina </w:t>
      </w:r>
    </w:p>
    <w:p w14:paraId="4F195E0F" w14:textId="1B3A4A4E" w:rsidR="00BB3B93" w:rsidRPr="00714798" w:rsidRDefault="00BB3B93" w:rsidP="00BB3B93">
      <w:pPr>
        <w:spacing w:line="480" w:lineRule="auto"/>
        <w:ind w:firstLine="720"/>
        <w:contextualSpacing/>
        <w:rPr>
          <w:sz w:val="24"/>
        </w:rPr>
      </w:pPr>
      <w:r w:rsidRPr="00714798">
        <w:rPr>
          <w:i/>
          <w:sz w:val="24"/>
        </w:rPr>
        <w:t xml:space="preserve">HIV/STD/Hepatitis surveillance report. </w:t>
      </w:r>
      <w:r w:rsidRPr="00714798">
        <w:rPr>
          <w:sz w:val="24"/>
        </w:rPr>
        <w:t xml:space="preserve">Retrieved from </w:t>
      </w:r>
    </w:p>
    <w:p w14:paraId="75655D0E" w14:textId="77C22D3B" w:rsidR="00BB3B93" w:rsidRDefault="00CC6213" w:rsidP="00BB3B93">
      <w:pPr>
        <w:spacing w:line="480" w:lineRule="auto"/>
        <w:ind w:firstLine="720"/>
        <w:contextualSpacing/>
        <w:rPr>
          <w:sz w:val="24"/>
        </w:rPr>
      </w:pPr>
      <w:r w:rsidRPr="00CC6213">
        <w:rPr>
          <w:sz w:val="24"/>
        </w:rPr>
        <w:t>http://epi.publichealth.nc.gov/cd/stds/figures/std16rpt_rev2.pdf</w:t>
      </w:r>
    </w:p>
    <w:p w14:paraId="5EF924BA" w14:textId="77777777" w:rsidR="00CC6213" w:rsidRPr="00714798" w:rsidRDefault="00CC6213" w:rsidP="00CC6213">
      <w:pPr>
        <w:spacing w:line="480" w:lineRule="auto"/>
        <w:contextualSpacing/>
        <w:rPr>
          <w:sz w:val="24"/>
        </w:rPr>
      </w:pPr>
      <w:r w:rsidRPr="00714798">
        <w:rPr>
          <w:sz w:val="24"/>
        </w:rPr>
        <w:t xml:space="preserve">North Carolina Department of Health and Human Services, Division of Public Health, </w:t>
      </w:r>
    </w:p>
    <w:p w14:paraId="1702CFBC" w14:textId="36F45EA3" w:rsidR="00CC6213" w:rsidRPr="00714798" w:rsidRDefault="00CC6213" w:rsidP="00CC6213">
      <w:pPr>
        <w:spacing w:line="480" w:lineRule="auto"/>
        <w:ind w:firstLine="720"/>
        <w:contextualSpacing/>
        <w:rPr>
          <w:i/>
          <w:sz w:val="24"/>
        </w:rPr>
      </w:pPr>
      <w:r w:rsidRPr="00714798">
        <w:rPr>
          <w:sz w:val="24"/>
        </w:rPr>
        <w:t>HIV/STD/He</w:t>
      </w:r>
      <w:r>
        <w:rPr>
          <w:sz w:val="24"/>
        </w:rPr>
        <w:t>patitis Surveillance Unit. (2018</w:t>
      </w:r>
      <w:r w:rsidRPr="00714798">
        <w:rPr>
          <w:sz w:val="24"/>
        </w:rPr>
        <w:t xml:space="preserve">). </w:t>
      </w:r>
      <w:r>
        <w:rPr>
          <w:i/>
          <w:sz w:val="24"/>
        </w:rPr>
        <w:t>2017</w:t>
      </w:r>
      <w:r w:rsidRPr="00714798">
        <w:rPr>
          <w:i/>
          <w:sz w:val="24"/>
        </w:rPr>
        <w:t xml:space="preserve"> North Carolina </w:t>
      </w:r>
    </w:p>
    <w:p w14:paraId="61E822CE" w14:textId="77777777" w:rsidR="00CC6213" w:rsidRPr="00714798" w:rsidRDefault="00CC6213" w:rsidP="00CC6213">
      <w:pPr>
        <w:spacing w:line="480" w:lineRule="auto"/>
        <w:ind w:firstLine="720"/>
        <w:contextualSpacing/>
        <w:rPr>
          <w:sz w:val="24"/>
        </w:rPr>
      </w:pPr>
      <w:r w:rsidRPr="00714798">
        <w:rPr>
          <w:i/>
          <w:sz w:val="24"/>
        </w:rPr>
        <w:t xml:space="preserve">HIV/STD/Hepatitis surveillance report. </w:t>
      </w:r>
      <w:r w:rsidRPr="00714798">
        <w:rPr>
          <w:sz w:val="24"/>
        </w:rPr>
        <w:t xml:space="preserve">Retrieved from </w:t>
      </w:r>
    </w:p>
    <w:p w14:paraId="1E4484E3" w14:textId="0054441E" w:rsidR="00CC6213" w:rsidRPr="00714798" w:rsidRDefault="00CC6213" w:rsidP="003211F3">
      <w:pPr>
        <w:spacing w:line="480" w:lineRule="auto"/>
        <w:ind w:firstLine="720"/>
        <w:contextualSpacing/>
        <w:rPr>
          <w:sz w:val="24"/>
        </w:rPr>
      </w:pPr>
      <w:r w:rsidRPr="00CC6213">
        <w:rPr>
          <w:sz w:val="24"/>
        </w:rPr>
        <w:t>https://epi.publichealth.nc.gov/cd/stds/figures/std17rpt_rev3.pdf</w:t>
      </w:r>
    </w:p>
    <w:p w14:paraId="14AC4C15" w14:textId="77777777" w:rsidR="00BB3B93" w:rsidRPr="00714798" w:rsidRDefault="00BB3B93" w:rsidP="00BB3B93">
      <w:pPr>
        <w:spacing w:line="480" w:lineRule="auto"/>
        <w:contextualSpacing/>
        <w:rPr>
          <w:i/>
          <w:sz w:val="24"/>
          <w:szCs w:val="24"/>
        </w:rPr>
      </w:pPr>
      <w:proofErr w:type="spellStart"/>
      <w:r w:rsidRPr="00714798">
        <w:rPr>
          <w:sz w:val="24"/>
          <w:szCs w:val="24"/>
        </w:rPr>
        <w:t>Raphaelidis</w:t>
      </w:r>
      <w:proofErr w:type="spellEnd"/>
      <w:r w:rsidRPr="00714798">
        <w:rPr>
          <w:sz w:val="24"/>
          <w:szCs w:val="24"/>
        </w:rPr>
        <w:t xml:space="preserve">, L. (2016). Hepatitis C: Screening the baby boomers. </w:t>
      </w:r>
      <w:r w:rsidRPr="00714798">
        <w:rPr>
          <w:i/>
          <w:sz w:val="24"/>
          <w:szCs w:val="24"/>
        </w:rPr>
        <w:t xml:space="preserve">The Journal for Nurse </w:t>
      </w:r>
    </w:p>
    <w:p w14:paraId="2A9A1DBF" w14:textId="6E35956D" w:rsidR="00BB3B93" w:rsidRPr="00714798" w:rsidRDefault="00BB3B93" w:rsidP="00BB3B93">
      <w:pPr>
        <w:spacing w:line="480" w:lineRule="auto"/>
        <w:contextualSpacing/>
        <w:rPr>
          <w:sz w:val="24"/>
          <w:szCs w:val="24"/>
        </w:rPr>
      </w:pPr>
      <w:r w:rsidRPr="00714798">
        <w:rPr>
          <w:i/>
          <w:sz w:val="24"/>
          <w:szCs w:val="24"/>
        </w:rPr>
        <w:tab/>
        <w:t>Practitioners, 12</w:t>
      </w:r>
      <w:r w:rsidRPr="00714798">
        <w:rPr>
          <w:sz w:val="24"/>
          <w:szCs w:val="24"/>
        </w:rPr>
        <w:t xml:space="preserve">, 423-424. doi:10.1016/j.nurpra.2016.02.014 </w:t>
      </w:r>
    </w:p>
    <w:p w14:paraId="243ADF71" w14:textId="77777777" w:rsidR="002C58AF" w:rsidRPr="00714798" w:rsidRDefault="002C58AF" w:rsidP="002C58AF">
      <w:pPr>
        <w:spacing w:line="480" w:lineRule="auto"/>
        <w:contextualSpacing/>
        <w:rPr>
          <w:sz w:val="24"/>
          <w:szCs w:val="24"/>
        </w:rPr>
      </w:pPr>
      <w:r w:rsidRPr="00714798">
        <w:rPr>
          <w:sz w:val="24"/>
          <w:szCs w:val="24"/>
        </w:rPr>
        <w:t xml:space="preserve">Redden, T. L., &amp; </w:t>
      </w:r>
      <w:proofErr w:type="spellStart"/>
      <w:r w:rsidRPr="00714798">
        <w:rPr>
          <w:sz w:val="24"/>
          <w:szCs w:val="24"/>
        </w:rPr>
        <w:t>Lundeen</w:t>
      </w:r>
      <w:proofErr w:type="spellEnd"/>
      <w:r w:rsidRPr="00714798">
        <w:rPr>
          <w:sz w:val="24"/>
          <w:szCs w:val="24"/>
        </w:rPr>
        <w:t xml:space="preserve">, T. M. (2014). Novel referral hepatitis C protocol: New </w:t>
      </w:r>
    </w:p>
    <w:p w14:paraId="019AB69D" w14:textId="77777777" w:rsidR="002C58AF" w:rsidRPr="00714798" w:rsidRDefault="002C58AF" w:rsidP="002C58AF">
      <w:pPr>
        <w:spacing w:line="480" w:lineRule="auto"/>
        <w:contextualSpacing/>
        <w:rPr>
          <w:iCs/>
          <w:sz w:val="24"/>
          <w:szCs w:val="24"/>
        </w:rPr>
      </w:pPr>
      <w:r w:rsidRPr="00714798">
        <w:rPr>
          <w:sz w:val="24"/>
          <w:szCs w:val="24"/>
        </w:rPr>
        <w:tab/>
        <w:t xml:space="preserve">standards in the USA. </w:t>
      </w:r>
      <w:r w:rsidRPr="00714798">
        <w:rPr>
          <w:i/>
          <w:iCs/>
          <w:sz w:val="24"/>
          <w:szCs w:val="24"/>
        </w:rPr>
        <w:t>Gastrointestinal Nursing, 12</w:t>
      </w:r>
      <w:r w:rsidRPr="00714798">
        <w:rPr>
          <w:iCs/>
          <w:sz w:val="24"/>
          <w:szCs w:val="24"/>
        </w:rPr>
        <w:t xml:space="preserve">(10), S15-S21. </w:t>
      </w:r>
    </w:p>
    <w:p w14:paraId="0E6FD4C8" w14:textId="4E246BE8" w:rsidR="002C58AF" w:rsidRDefault="002C58AF" w:rsidP="00BB3B93">
      <w:pPr>
        <w:spacing w:line="480" w:lineRule="auto"/>
        <w:contextualSpacing/>
        <w:rPr>
          <w:iCs/>
          <w:sz w:val="24"/>
          <w:szCs w:val="24"/>
        </w:rPr>
      </w:pPr>
      <w:r w:rsidRPr="00714798">
        <w:rPr>
          <w:iCs/>
          <w:sz w:val="24"/>
          <w:szCs w:val="24"/>
        </w:rPr>
        <w:tab/>
        <w:t>doi:10.12968/gasn.2014.12.Sup10.S15</w:t>
      </w:r>
    </w:p>
    <w:p w14:paraId="4BBFEC58" w14:textId="77777777" w:rsidR="00D02EB5" w:rsidRDefault="007F4226" w:rsidP="00BB3B93">
      <w:pPr>
        <w:spacing w:line="480" w:lineRule="auto"/>
        <w:contextualSpacing/>
        <w:rPr>
          <w:iCs/>
          <w:sz w:val="24"/>
          <w:szCs w:val="24"/>
        </w:rPr>
      </w:pPr>
      <w:proofErr w:type="spellStart"/>
      <w:r>
        <w:rPr>
          <w:iCs/>
          <w:sz w:val="24"/>
          <w:szCs w:val="24"/>
        </w:rPr>
        <w:t>Spach</w:t>
      </w:r>
      <w:proofErr w:type="spellEnd"/>
      <w:r>
        <w:rPr>
          <w:iCs/>
          <w:sz w:val="24"/>
          <w:szCs w:val="24"/>
        </w:rPr>
        <w:t xml:space="preserve">, </w:t>
      </w:r>
      <w:r w:rsidR="00D02EB5">
        <w:rPr>
          <w:iCs/>
          <w:sz w:val="24"/>
          <w:szCs w:val="24"/>
        </w:rPr>
        <w:t xml:space="preserve">D.H. (2018). HCV epidemiology in the United States. </w:t>
      </w:r>
      <w:r w:rsidR="00D02EB5">
        <w:rPr>
          <w:i/>
          <w:iCs/>
          <w:sz w:val="24"/>
          <w:szCs w:val="24"/>
        </w:rPr>
        <w:t xml:space="preserve">Hepatitis C Online. </w:t>
      </w:r>
      <w:r w:rsidR="00D02EB5">
        <w:rPr>
          <w:iCs/>
          <w:sz w:val="24"/>
          <w:szCs w:val="24"/>
        </w:rPr>
        <w:t>Retrieved from</w:t>
      </w:r>
    </w:p>
    <w:p w14:paraId="709E5005" w14:textId="0DC42051" w:rsidR="007F4226" w:rsidRPr="00D02EB5" w:rsidRDefault="00D02EB5" w:rsidP="00D02EB5">
      <w:pPr>
        <w:spacing w:line="480" w:lineRule="auto"/>
        <w:ind w:firstLine="720"/>
        <w:contextualSpacing/>
        <w:rPr>
          <w:i/>
          <w:iCs/>
          <w:sz w:val="24"/>
          <w:szCs w:val="24"/>
        </w:rPr>
      </w:pPr>
      <w:r w:rsidRPr="00D02EB5">
        <w:rPr>
          <w:iCs/>
          <w:sz w:val="24"/>
          <w:szCs w:val="24"/>
        </w:rPr>
        <w:t>https://cdn.hepatitisc.uw.edu/pdf/screening-diagnosis/epidemiology-us/core-concept/all</w:t>
      </w:r>
      <w:r>
        <w:rPr>
          <w:i/>
          <w:iCs/>
          <w:sz w:val="24"/>
          <w:szCs w:val="24"/>
        </w:rPr>
        <w:t xml:space="preserve"> </w:t>
      </w:r>
    </w:p>
    <w:p w14:paraId="5DBFE83D" w14:textId="77777777" w:rsidR="00C50B88" w:rsidRPr="00714798" w:rsidRDefault="00C50B88" w:rsidP="00C50B88">
      <w:pPr>
        <w:spacing w:line="480" w:lineRule="auto"/>
        <w:contextualSpacing/>
        <w:rPr>
          <w:iCs/>
          <w:sz w:val="24"/>
          <w:szCs w:val="24"/>
        </w:rPr>
      </w:pPr>
      <w:proofErr w:type="spellStart"/>
      <w:r w:rsidRPr="00714798">
        <w:rPr>
          <w:iCs/>
          <w:sz w:val="24"/>
          <w:szCs w:val="24"/>
        </w:rPr>
        <w:lastRenderedPageBreak/>
        <w:t>Speechley</w:t>
      </w:r>
      <w:proofErr w:type="spellEnd"/>
      <w:r w:rsidRPr="00714798">
        <w:rPr>
          <w:iCs/>
          <w:sz w:val="24"/>
          <w:szCs w:val="24"/>
        </w:rPr>
        <w:t xml:space="preserve">, M., </w:t>
      </w:r>
      <w:proofErr w:type="spellStart"/>
      <w:r w:rsidRPr="00714798">
        <w:rPr>
          <w:iCs/>
          <w:sz w:val="24"/>
          <w:szCs w:val="24"/>
        </w:rPr>
        <w:t>Kunnilathu</w:t>
      </w:r>
      <w:proofErr w:type="spellEnd"/>
      <w:r w:rsidRPr="00714798">
        <w:rPr>
          <w:iCs/>
          <w:sz w:val="24"/>
          <w:szCs w:val="24"/>
        </w:rPr>
        <w:t xml:space="preserve">, A., </w:t>
      </w:r>
      <w:proofErr w:type="spellStart"/>
      <w:r w:rsidRPr="00714798">
        <w:rPr>
          <w:iCs/>
          <w:sz w:val="24"/>
          <w:szCs w:val="24"/>
        </w:rPr>
        <w:t>Aluckal</w:t>
      </w:r>
      <w:proofErr w:type="spellEnd"/>
      <w:r w:rsidRPr="00714798">
        <w:rPr>
          <w:iCs/>
          <w:sz w:val="24"/>
          <w:szCs w:val="24"/>
        </w:rPr>
        <w:t xml:space="preserve">, E., </w:t>
      </w:r>
      <w:proofErr w:type="spellStart"/>
      <w:r w:rsidRPr="00714798">
        <w:rPr>
          <w:iCs/>
          <w:sz w:val="24"/>
          <w:szCs w:val="24"/>
        </w:rPr>
        <w:t>Balakrishna</w:t>
      </w:r>
      <w:proofErr w:type="spellEnd"/>
      <w:r w:rsidRPr="00714798">
        <w:rPr>
          <w:iCs/>
          <w:sz w:val="24"/>
          <w:szCs w:val="24"/>
        </w:rPr>
        <w:t xml:space="preserve">, M. S., Mathew, B., &amp; George, E. K. </w:t>
      </w:r>
      <w:r w:rsidRPr="00714798">
        <w:rPr>
          <w:iCs/>
          <w:sz w:val="24"/>
          <w:szCs w:val="24"/>
        </w:rPr>
        <w:tab/>
        <w:t>(2017). Screening in public health and clinical care: Similarities and differences in</w:t>
      </w:r>
    </w:p>
    <w:p w14:paraId="1AB110BC" w14:textId="77777777" w:rsidR="00C50B88" w:rsidRPr="00714798" w:rsidRDefault="00C50B88" w:rsidP="00C50B88">
      <w:pPr>
        <w:spacing w:line="480" w:lineRule="auto"/>
        <w:ind w:firstLine="720"/>
        <w:contextualSpacing/>
        <w:rPr>
          <w:i/>
          <w:iCs/>
          <w:sz w:val="24"/>
          <w:szCs w:val="24"/>
        </w:rPr>
      </w:pPr>
      <w:r w:rsidRPr="00714798">
        <w:rPr>
          <w:iCs/>
          <w:sz w:val="24"/>
          <w:szCs w:val="24"/>
        </w:rPr>
        <w:t xml:space="preserve">definitions, types, and aims – A systematic review. </w:t>
      </w:r>
      <w:r w:rsidRPr="00714798">
        <w:rPr>
          <w:i/>
          <w:iCs/>
          <w:sz w:val="24"/>
          <w:szCs w:val="24"/>
        </w:rPr>
        <w:t>Journal of Clinical and Diagnostic</w:t>
      </w:r>
    </w:p>
    <w:p w14:paraId="6BC28DEA" w14:textId="30100D86" w:rsidR="00C50B88" w:rsidRPr="00714798" w:rsidRDefault="00C50B88" w:rsidP="00C50B88">
      <w:pPr>
        <w:spacing w:line="480" w:lineRule="auto"/>
        <w:ind w:firstLine="720"/>
        <w:contextualSpacing/>
        <w:rPr>
          <w:iCs/>
          <w:sz w:val="24"/>
          <w:szCs w:val="24"/>
        </w:rPr>
      </w:pPr>
      <w:r w:rsidRPr="00714798">
        <w:rPr>
          <w:i/>
          <w:iCs/>
          <w:sz w:val="24"/>
          <w:szCs w:val="24"/>
        </w:rPr>
        <w:t>Research, 11</w:t>
      </w:r>
      <w:r w:rsidRPr="00714798">
        <w:rPr>
          <w:iCs/>
          <w:sz w:val="24"/>
          <w:szCs w:val="24"/>
        </w:rPr>
        <w:t>(3), LE01-LE04. doi:10.7860/JCDR/2017/24811.9419</w:t>
      </w:r>
    </w:p>
    <w:p w14:paraId="324C1510" w14:textId="77777777" w:rsidR="00C15FC9" w:rsidRPr="00714798" w:rsidRDefault="00A1544A" w:rsidP="00BB3B93">
      <w:pPr>
        <w:spacing w:line="480" w:lineRule="auto"/>
        <w:contextualSpacing/>
        <w:rPr>
          <w:sz w:val="24"/>
          <w:szCs w:val="24"/>
        </w:rPr>
      </w:pPr>
      <w:r w:rsidRPr="00714798">
        <w:rPr>
          <w:sz w:val="24"/>
          <w:szCs w:val="24"/>
        </w:rPr>
        <w:t xml:space="preserve">Taylor, B. S., Hanson, J. T., </w:t>
      </w:r>
      <w:proofErr w:type="spellStart"/>
      <w:r w:rsidRPr="00714798">
        <w:rPr>
          <w:sz w:val="24"/>
          <w:szCs w:val="24"/>
        </w:rPr>
        <w:t>Veerapaneni</w:t>
      </w:r>
      <w:proofErr w:type="spellEnd"/>
      <w:r w:rsidRPr="00714798">
        <w:rPr>
          <w:sz w:val="24"/>
          <w:szCs w:val="24"/>
        </w:rPr>
        <w:t xml:space="preserve">, P., Villarreal, R., </w:t>
      </w:r>
      <w:proofErr w:type="spellStart"/>
      <w:r w:rsidRPr="00714798">
        <w:rPr>
          <w:sz w:val="24"/>
          <w:szCs w:val="24"/>
        </w:rPr>
        <w:t>Fiebelkorn</w:t>
      </w:r>
      <w:proofErr w:type="spellEnd"/>
      <w:r w:rsidRPr="00714798">
        <w:rPr>
          <w:sz w:val="24"/>
          <w:szCs w:val="24"/>
        </w:rPr>
        <w:t xml:space="preserve">, K., &amp; Turner, B. J. </w:t>
      </w:r>
    </w:p>
    <w:p w14:paraId="1D1C78AB" w14:textId="77777777" w:rsidR="00C15FC9" w:rsidRPr="00714798" w:rsidRDefault="00C15FC9" w:rsidP="00BB3B93">
      <w:pPr>
        <w:spacing w:line="480" w:lineRule="auto"/>
        <w:contextualSpacing/>
        <w:rPr>
          <w:sz w:val="24"/>
          <w:szCs w:val="24"/>
        </w:rPr>
      </w:pPr>
      <w:r w:rsidRPr="00714798">
        <w:rPr>
          <w:sz w:val="24"/>
          <w:szCs w:val="24"/>
        </w:rPr>
        <w:tab/>
      </w:r>
      <w:r w:rsidR="00A1544A" w:rsidRPr="00714798">
        <w:rPr>
          <w:sz w:val="24"/>
          <w:szCs w:val="24"/>
        </w:rPr>
        <w:t xml:space="preserve">(2016). Hospital-based hepatitis C screening of baby boomers in a majority Hispanic </w:t>
      </w:r>
    </w:p>
    <w:p w14:paraId="446B5C54" w14:textId="77777777" w:rsidR="00C15FC9" w:rsidRPr="00714798" w:rsidRDefault="00C15FC9" w:rsidP="00BB3B93">
      <w:pPr>
        <w:spacing w:line="480" w:lineRule="auto"/>
        <w:contextualSpacing/>
        <w:rPr>
          <w:i/>
          <w:sz w:val="24"/>
          <w:szCs w:val="24"/>
        </w:rPr>
      </w:pPr>
      <w:r w:rsidRPr="00714798">
        <w:rPr>
          <w:sz w:val="24"/>
          <w:szCs w:val="24"/>
        </w:rPr>
        <w:tab/>
      </w:r>
      <w:r w:rsidR="00A1544A" w:rsidRPr="00714798">
        <w:rPr>
          <w:sz w:val="24"/>
          <w:szCs w:val="24"/>
        </w:rPr>
        <w:t xml:space="preserve">south Texas cohort: Successes </w:t>
      </w:r>
      <w:r w:rsidRPr="00714798">
        <w:rPr>
          <w:sz w:val="24"/>
          <w:szCs w:val="24"/>
        </w:rPr>
        <w:t xml:space="preserve">and barriers to implementation [Supplement 2]. </w:t>
      </w:r>
      <w:r w:rsidRPr="00714798">
        <w:rPr>
          <w:i/>
          <w:sz w:val="24"/>
          <w:szCs w:val="24"/>
        </w:rPr>
        <w:t xml:space="preserve">Public </w:t>
      </w:r>
    </w:p>
    <w:p w14:paraId="1E51D55B" w14:textId="577F93A5" w:rsidR="00A1544A" w:rsidRPr="00714798" w:rsidRDefault="00C15FC9" w:rsidP="00BB3B93">
      <w:pPr>
        <w:spacing w:line="480" w:lineRule="auto"/>
        <w:contextualSpacing/>
        <w:rPr>
          <w:sz w:val="24"/>
          <w:szCs w:val="24"/>
        </w:rPr>
      </w:pPr>
      <w:r w:rsidRPr="00714798">
        <w:rPr>
          <w:i/>
          <w:sz w:val="24"/>
          <w:szCs w:val="24"/>
        </w:rPr>
        <w:tab/>
        <w:t xml:space="preserve">Health Reports, 131, </w:t>
      </w:r>
      <w:r w:rsidRPr="00714798">
        <w:rPr>
          <w:sz w:val="24"/>
          <w:szCs w:val="24"/>
        </w:rPr>
        <w:t>74-83. doi:10.1177/00333549161310S212</w:t>
      </w:r>
    </w:p>
    <w:p w14:paraId="4DC87808" w14:textId="77777777" w:rsidR="00DB769B" w:rsidRPr="00714798" w:rsidRDefault="00DB769B" w:rsidP="00BB3B93">
      <w:pPr>
        <w:spacing w:line="480" w:lineRule="auto"/>
        <w:contextualSpacing/>
        <w:rPr>
          <w:sz w:val="24"/>
          <w:szCs w:val="24"/>
        </w:rPr>
      </w:pPr>
      <w:r w:rsidRPr="00714798">
        <w:rPr>
          <w:sz w:val="24"/>
          <w:szCs w:val="24"/>
        </w:rPr>
        <w:t xml:space="preserve">Ti, L., Lima, V., Hull, M., </w:t>
      </w:r>
      <w:proofErr w:type="spellStart"/>
      <w:r w:rsidRPr="00714798">
        <w:rPr>
          <w:sz w:val="24"/>
          <w:szCs w:val="24"/>
        </w:rPr>
        <w:t>Nosyk</w:t>
      </w:r>
      <w:proofErr w:type="spellEnd"/>
      <w:r w:rsidRPr="00714798">
        <w:rPr>
          <w:sz w:val="24"/>
          <w:szCs w:val="24"/>
        </w:rPr>
        <w:t xml:space="preserve">, B., Joy, J., </w:t>
      </w:r>
      <w:proofErr w:type="spellStart"/>
      <w:r w:rsidRPr="00714798">
        <w:rPr>
          <w:sz w:val="24"/>
          <w:szCs w:val="24"/>
        </w:rPr>
        <w:t>Montaner</w:t>
      </w:r>
      <w:proofErr w:type="spellEnd"/>
      <w:r w:rsidRPr="00714798">
        <w:rPr>
          <w:sz w:val="24"/>
          <w:szCs w:val="24"/>
        </w:rPr>
        <w:t xml:space="preserve">, J., …Barrios, R. (2017). Hepatitis C  </w:t>
      </w:r>
    </w:p>
    <w:p w14:paraId="6AAAC5C2" w14:textId="77777777" w:rsidR="00DB769B" w:rsidRPr="00714798" w:rsidRDefault="00DB769B" w:rsidP="00BB3B93">
      <w:pPr>
        <w:spacing w:line="480" w:lineRule="auto"/>
        <w:contextualSpacing/>
        <w:rPr>
          <w:i/>
          <w:sz w:val="24"/>
          <w:szCs w:val="24"/>
        </w:rPr>
      </w:pPr>
      <w:r w:rsidRPr="00714798">
        <w:rPr>
          <w:sz w:val="24"/>
          <w:szCs w:val="24"/>
        </w:rPr>
        <w:tab/>
        <w:t xml:space="preserve">testing in Canada: Don’t leave baby boomers behind. </w:t>
      </w:r>
      <w:r w:rsidRPr="00714798">
        <w:rPr>
          <w:i/>
          <w:sz w:val="24"/>
          <w:szCs w:val="24"/>
        </w:rPr>
        <w:t xml:space="preserve">Canadian Medical Association </w:t>
      </w:r>
    </w:p>
    <w:p w14:paraId="5E01B348" w14:textId="05F4A3A5" w:rsidR="00DB769B" w:rsidRPr="00714798" w:rsidRDefault="00DB769B" w:rsidP="00BB3B93">
      <w:pPr>
        <w:spacing w:line="480" w:lineRule="auto"/>
        <w:contextualSpacing/>
        <w:rPr>
          <w:sz w:val="24"/>
          <w:szCs w:val="24"/>
        </w:rPr>
      </w:pPr>
      <w:r w:rsidRPr="00714798">
        <w:rPr>
          <w:i/>
          <w:sz w:val="24"/>
          <w:szCs w:val="24"/>
        </w:rPr>
        <w:tab/>
        <w:t xml:space="preserve">Journal, 189, </w:t>
      </w:r>
      <w:r w:rsidRPr="00714798">
        <w:rPr>
          <w:sz w:val="24"/>
          <w:szCs w:val="24"/>
        </w:rPr>
        <w:t xml:space="preserve">E870-E871. doi:10.1503/cmaj.733111 </w:t>
      </w:r>
    </w:p>
    <w:p w14:paraId="3072FB14" w14:textId="77777777" w:rsidR="00444979" w:rsidRPr="00714798" w:rsidRDefault="00444979" w:rsidP="00BB3B93">
      <w:pPr>
        <w:spacing w:line="480" w:lineRule="auto"/>
        <w:contextualSpacing/>
        <w:rPr>
          <w:i/>
          <w:sz w:val="24"/>
          <w:szCs w:val="24"/>
        </w:rPr>
      </w:pPr>
      <w:r w:rsidRPr="00714798">
        <w:rPr>
          <w:sz w:val="24"/>
          <w:szCs w:val="24"/>
        </w:rPr>
        <w:t xml:space="preserve">Trinh, J., &amp; Turner, N. (2018). Improving adherence to hepatitis C screening guidelines. </w:t>
      </w:r>
      <w:r w:rsidRPr="00714798">
        <w:rPr>
          <w:i/>
          <w:sz w:val="24"/>
          <w:szCs w:val="24"/>
        </w:rPr>
        <w:t xml:space="preserve">BMJ </w:t>
      </w:r>
    </w:p>
    <w:p w14:paraId="3228531A" w14:textId="3AF732AF" w:rsidR="00444979" w:rsidRPr="00714798" w:rsidRDefault="00444979" w:rsidP="00BB3B93">
      <w:pPr>
        <w:spacing w:line="480" w:lineRule="auto"/>
        <w:contextualSpacing/>
        <w:rPr>
          <w:sz w:val="24"/>
          <w:szCs w:val="24"/>
        </w:rPr>
      </w:pPr>
      <w:r w:rsidRPr="00714798">
        <w:rPr>
          <w:i/>
          <w:sz w:val="24"/>
          <w:szCs w:val="24"/>
        </w:rPr>
        <w:tab/>
        <w:t xml:space="preserve">Open Quality, 7, </w:t>
      </w:r>
      <w:r w:rsidRPr="00714798">
        <w:rPr>
          <w:sz w:val="24"/>
          <w:szCs w:val="24"/>
        </w:rPr>
        <w:t xml:space="preserve">e000108. doi:10.1136/bmjoq-2017-000108 </w:t>
      </w:r>
    </w:p>
    <w:p w14:paraId="58126263" w14:textId="77777777" w:rsidR="006D482F" w:rsidRPr="00714798" w:rsidRDefault="006D482F" w:rsidP="006D482F">
      <w:pPr>
        <w:spacing w:line="480" w:lineRule="auto"/>
        <w:contextualSpacing/>
        <w:rPr>
          <w:sz w:val="24"/>
          <w:szCs w:val="24"/>
        </w:rPr>
      </w:pPr>
      <w:r w:rsidRPr="00714798">
        <w:rPr>
          <w:sz w:val="24"/>
          <w:szCs w:val="24"/>
        </w:rPr>
        <w:t xml:space="preserve">Turner, S. B., &amp; </w:t>
      </w:r>
      <w:proofErr w:type="spellStart"/>
      <w:r w:rsidRPr="00714798">
        <w:rPr>
          <w:sz w:val="24"/>
          <w:szCs w:val="24"/>
        </w:rPr>
        <w:t>Kaylor</w:t>
      </w:r>
      <w:proofErr w:type="spellEnd"/>
      <w:r w:rsidRPr="00714798">
        <w:rPr>
          <w:sz w:val="24"/>
          <w:szCs w:val="24"/>
        </w:rPr>
        <w:t xml:space="preserve">, S. D. (2015). Neuman systems model as a conceptual framework for </w:t>
      </w:r>
    </w:p>
    <w:p w14:paraId="54555EEF" w14:textId="77777777" w:rsidR="006D482F" w:rsidRPr="00714798" w:rsidRDefault="006D482F" w:rsidP="006D482F">
      <w:pPr>
        <w:spacing w:line="480" w:lineRule="auto"/>
        <w:contextualSpacing/>
        <w:rPr>
          <w:sz w:val="24"/>
          <w:szCs w:val="24"/>
        </w:rPr>
      </w:pPr>
      <w:r w:rsidRPr="00714798">
        <w:rPr>
          <w:sz w:val="24"/>
          <w:szCs w:val="24"/>
        </w:rPr>
        <w:tab/>
        <w:t xml:space="preserve">nurse resilience. </w:t>
      </w:r>
      <w:r w:rsidRPr="00714798">
        <w:rPr>
          <w:i/>
          <w:sz w:val="24"/>
          <w:szCs w:val="24"/>
        </w:rPr>
        <w:t>Nursing Science Quarterly, 28</w:t>
      </w:r>
      <w:r w:rsidRPr="00714798">
        <w:rPr>
          <w:sz w:val="24"/>
          <w:szCs w:val="24"/>
        </w:rPr>
        <w:t>, 213-217. doi:10.1177/</w:t>
      </w:r>
    </w:p>
    <w:p w14:paraId="23107AEA" w14:textId="4A482F96" w:rsidR="003211F3" w:rsidRDefault="006D482F" w:rsidP="006D482F">
      <w:pPr>
        <w:spacing w:line="480" w:lineRule="auto"/>
        <w:ind w:firstLine="720"/>
        <w:contextualSpacing/>
        <w:rPr>
          <w:sz w:val="24"/>
          <w:szCs w:val="24"/>
        </w:rPr>
      </w:pPr>
      <w:r w:rsidRPr="00714798">
        <w:rPr>
          <w:sz w:val="24"/>
          <w:szCs w:val="24"/>
        </w:rPr>
        <w:t>0894318415585620</w:t>
      </w:r>
    </w:p>
    <w:p w14:paraId="2452B08F" w14:textId="77777777" w:rsidR="003211F3" w:rsidRPr="003211F3" w:rsidRDefault="003211F3" w:rsidP="003211F3">
      <w:pPr>
        <w:spacing w:line="480" w:lineRule="auto"/>
        <w:contextualSpacing/>
        <w:rPr>
          <w:sz w:val="24"/>
          <w:szCs w:val="24"/>
        </w:rPr>
      </w:pPr>
      <w:r w:rsidRPr="003211F3">
        <w:rPr>
          <w:sz w:val="24"/>
          <w:szCs w:val="24"/>
        </w:rPr>
        <w:t xml:space="preserve">United States Department of Health and Human Services. (2014). Immunization and infectious </w:t>
      </w:r>
    </w:p>
    <w:p w14:paraId="61B0519B" w14:textId="4A537455" w:rsidR="003211F3" w:rsidRPr="00714798" w:rsidRDefault="003211F3" w:rsidP="003211F3">
      <w:pPr>
        <w:spacing w:line="480" w:lineRule="auto"/>
        <w:contextualSpacing/>
        <w:rPr>
          <w:sz w:val="24"/>
          <w:szCs w:val="24"/>
        </w:rPr>
      </w:pPr>
      <w:r w:rsidRPr="003211F3">
        <w:rPr>
          <w:sz w:val="24"/>
          <w:szCs w:val="24"/>
        </w:rPr>
        <w:tab/>
        <w:t xml:space="preserve">diseases. In </w:t>
      </w:r>
      <w:r w:rsidRPr="003211F3">
        <w:rPr>
          <w:i/>
          <w:sz w:val="24"/>
          <w:szCs w:val="24"/>
        </w:rPr>
        <w:t>Healthy People 2020</w:t>
      </w:r>
      <w:r w:rsidRPr="003211F3">
        <w:rPr>
          <w:sz w:val="24"/>
          <w:szCs w:val="24"/>
        </w:rPr>
        <w:t xml:space="preserve">. Retrieved from https://www.healthypeople.gov/2020/ </w:t>
      </w:r>
      <w:r w:rsidRPr="003211F3">
        <w:rPr>
          <w:sz w:val="24"/>
          <w:szCs w:val="24"/>
        </w:rPr>
        <w:tab/>
        <w:t>topics-objectives/topic/immunization-and-infectious-diseases/objectives</w:t>
      </w:r>
    </w:p>
    <w:p w14:paraId="6229F29E" w14:textId="1E06AF54" w:rsidR="00390C4C" w:rsidRPr="00714798" w:rsidRDefault="00390C4C" w:rsidP="000027A1">
      <w:pPr>
        <w:spacing w:line="480" w:lineRule="auto"/>
        <w:contextualSpacing/>
        <w:rPr>
          <w:sz w:val="24"/>
          <w:szCs w:val="24"/>
        </w:rPr>
      </w:pPr>
      <w:r w:rsidRPr="00714798">
        <w:rPr>
          <w:sz w:val="24"/>
          <w:szCs w:val="24"/>
        </w:rPr>
        <w:t>U</w:t>
      </w:r>
      <w:r w:rsidR="000027A1">
        <w:rPr>
          <w:sz w:val="24"/>
          <w:szCs w:val="24"/>
        </w:rPr>
        <w:t>nited States</w:t>
      </w:r>
      <w:r w:rsidRPr="00714798">
        <w:rPr>
          <w:sz w:val="24"/>
          <w:szCs w:val="24"/>
        </w:rPr>
        <w:t xml:space="preserve"> Preventive Services Task Force. (2016). </w:t>
      </w:r>
      <w:r w:rsidRPr="00714798">
        <w:rPr>
          <w:i/>
          <w:sz w:val="24"/>
          <w:szCs w:val="24"/>
        </w:rPr>
        <w:t xml:space="preserve">Final update summary: Hepatitis C: </w:t>
      </w:r>
      <w:r w:rsidR="000027A1">
        <w:rPr>
          <w:i/>
          <w:sz w:val="24"/>
          <w:szCs w:val="24"/>
        </w:rPr>
        <w:tab/>
      </w:r>
      <w:r w:rsidRPr="00714798">
        <w:rPr>
          <w:i/>
          <w:sz w:val="24"/>
          <w:szCs w:val="24"/>
        </w:rPr>
        <w:t>Screening.</w:t>
      </w:r>
      <w:r w:rsidR="000027A1">
        <w:rPr>
          <w:sz w:val="24"/>
          <w:szCs w:val="24"/>
        </w:rPr>
        <w:t xml:space="preserve"> </w:t>
      </w:r>
      <w:r w:rsidRPr="00714798">
        <w:rPr>
          <w:sz w:val="24"/>
          <w:szCs w:val="24"/>
        </w:rPr>
        <w:t xml:space="preserve">Retrieved from </w:t>
      </w:r>
      <w:r w:rsidR="000027A1" w:rsidRPr="000027A1">
        <w:rPr>
          <w:sz w:val="24"/>
          <w:szCs w:val="24"/>
        </w:rPr>
        <w:t>https://www.uspreventiveservicestaskforce.org/Page/</w:t>
      </w:r>
      <w:r w:rsidR="000027A1">
        <w:rPr>
          <w:sz w:val="24"/>
          <w:szCs w:val="24"/>
        </w:rPr>
        <w:t xml:space="preserve"> </w:t>
      </w:r>
      <w:r w:rsidR="000027A1">
        <w:rPr>
          <w:sz w:val="24"/>
          <w:szCs w:val="24"/>
        </w:rPr>
        <w:tab/>
      </w:r>
      <w:r w:rsidRPr="00714798">
        <w:rPr>
          <w:sz w:val="24"/>
          <w:szCs w:val="24"/>
        </w:rPr>
        <w:t>Document/</w:t>
      </w:r>
      <w:proofErr w:type="spellStart"/>
      <w:r w:rsidRPr="00714798">
        <w:rPr>
          <w:sz w:val="24"/>
          <w:szCs w:val="24"/>
        </w:rPr>
        <w:t>UpdateSummaryFinal</w:t>
      </w:r>
      <w:proofErr w:type="spellEnd"/>
      <w:r w:rsidRPr="00714798">
        <w:rPr>
          <w:sz w:val="24"/>
          <w:szCs w:val="24"/>
        </w:rPr>
        <w:t>/hepatitis-c-screening</w:t>
      </w:r>
    </w:p>
    <w:p w14:paraId="62D570C7" w14:textId="77777777" w:rsidR="002C58AF" w:rsidRPr="00714798" w:rsidRDefault="002C58AF" w:rsidP="002C58AF">
      <w:pPr>
        <w:spacing w:line="480" w:lineRule="auto"/>
        <w:contextualSpacing/>
        <w:rPr>
          <w:sz w:val="24"/>
          <w:szCs w:val="24"/>
        </w:rPr>
      </w:pPr>
      <w:proofErr w:type="spellStart"/>
      <w:r w:rsidRPr="00714798">
        <w:rPr>
          <w:sz w:val="24"/>
          <w:szCs w:val="24"/>
        </w:rPr>
        <w:t>Venugopal</w:t>
      </w:r>
      <w:proofErr w:type="spellEnd"/>
      <w:r w:rsidRPr="00714798">
        <w:rPr>
          <w:sz w:val="24"/>
          <w:szCs w:val="24"/>
        </w:rPr>
        <w:t xml:space="preserve">, U., </w:t>
      </w:r>
      <w:proofErr w:type="spellStart"/>
      <w:r w:rsidRPr="00714798">
        <w:rPr>
          <w:sz w:val="24"/>
          <w:szCs w:val="24"/>
        </w:rPr>
        <w:t>Kasubhai</w:t>
      </w:r>
      <w:proofErr w:type="spellEnd"/>
      <w:r w:rsidRPr="00714798">
        <w:rPr>
          <w:sz w:val="24"/>
          <w:szCs w:val="24"/>
        </w:rPr>
        <w:t xml:space="preserve">, M., &amp; </w:t>
      </w:r>
      <w:proofErr w:type="spellStart"/>
      <w:r w:rsidRPr="00714798">
        <w:rPr>
          <w:sz w:val="24"/>
          <w:szCs w:val="24"/>
        </w:rPr>
        <w:t>Paruchuri</w:t>
      </w:r>
      <w:proofErr w:type="spellEnd"/>
      <w:r w:rsidRPr="00714798">
        <w:rPr>
          <w:sz w:val="24"/>
          <w:szCs w:val="24"/>
        </w:rPr>
        <w:t xml:space="preserve">, V. (2017) Introduction of a quality improvement </w:t>
      </w:r>
    </w:p>
    <w:p w14:paraId="612679F9" w14:textId="77777777" w:rsidR="002C58AF" w:rsidRPr="00714798" w:rsidRDefault="002C58AF" w:rsidP="002C58AF">
      <w:pPr>
        <w:spacing w:line="480" w:lineRule="auto"/>
        <w:contextualSpacing/>
        <w:rPr>
          <w:i/>
          <w:iCs/>
          <w:sz w:val="24"/>
          <w:szCs w:val="24"/>
        </w:rPr>
      </w:pPr>
      <w:r w:rsidRPr="00714798">
        <w:rPr>
          <w:sz w:val="24"/>
          <w:szCs w:val="24"/>
        </w:rPr>
        <w:lastRenderedPageBreak/>
        <w:tab/>
        <w:t>curriculum in the Department of Internal Medicine, Lincoln  Medical Center. </w:t>
      </w:r>
      <w:r w:rsidRPr="00714798">
        <w:rPr>
          <w:i/>
          <w:iCs/>
          <w:sz w:val="24"/>
          <w:szCs w:val="24"/>
        </w:rPr>
        <w:t>Journal of</w:t>
      </w:r>
    </w:p>
    <w:p w14:paraId="5842AEE3" w14:textId="218A479E" w:rsidR="002C58AF" w:rsidRPr="00714798" w:rsidRDefault="002C58AF" w:rsidP="002C58AF">
      <w:pPr>
        <w:spacing w:line="480" w:lineRule="auto"/>
        <w:ind w:left="720"/>
        <w:contextualSpacing/>
        <w:rPr>
          <w:sz w:val="24"/>
          <w:szCs w:val="24"/>
        </w:rPr>
      </w:pPr>
      <w:r w:rsidRPr="00714798">
        <w:rPr>
          <w:i/>
          <w:iCs/>
          <w:sz w:val="24"/>
          <w:szCs w:val="24"/>
        </w:rPr>
        <w:t>Community Hospital</w:t>
      </w:r>
      <w:r w:rsidRPr="00714798">
        <w:rPr>
          <w:sz w:val="24"/>
          <w:szCs w:val="24"/>
        </w:rPr>
        <w:t xml:space="preserve"> </w:t>
      </w:r>
      <w:r w:rsidRPr="00714798">
        <w:rPr>
          <w:i/>
          <w:iCs/>
          <w:sz w:val="24"/>
          <w:szCs w:val="24"/>
        </w:rPr>
        <w:t>Internal Medicine Perspectives, 7</w:t>
      </w:r>
      <w:r w:rsidRPr="00714798">
        <w:rPr>
          <w:sz w:val="24"/>
          <w:szCs w:val="24"/>
        </w:rPr>
        <w:t>, 2-7. doi:10.1080/ 20009666.2016.1265288</w:t>
      </w:r>
    </w:p>
    <w:p w14:paraId="6C34191A" w14:textId="77777777" w:rsidR="006D482F" w:rsidRPr="00714798" w:rsidRDefault="006D482F" w:rsidP="006D482F">
      <w:pPr>
        <w:spacing w:line="480" w:lineRule="auto"/>
        <w:contextualSpacing/>
        <w:rPr>
          <w:sz w:val="24"/>
          <w:szCs w:val="24"/>
        </w:rPr>
      </w:pPr>
      <w:proofErr w:type="spellStart"/>
      <w:r w:rsidRPr="00714798">
        <w:rPr>
          <w:sz w:val="24"/>
          <w:szCs w:val="24"/>
        </w:rPr>
        <w:t>Verberk</w:t>
      </w:r>
      <w:proofErr w:type="spellEnd"/>
      <w:r w:rsidRPr="00714798">
        <w:rPr>
          <w:sz w:val="24"/>
          <w:szCs w:val="24"/>
        </w:rPr>
        <w:t xml:space="preserve">, F., &amp; Fawcett, J. (2017). Thoughts about created environment: A Neuman systems </w:t>
      </w:r>
    </w:p>
    <w:p w14:paraId="1ED91F65" w14:textId="70307E98" w:rsidR="006D482F" w:rsidRDefault="006D482F" w:rsidP="006D482F">
      <w:pPr>
        <w:spacing w:line="480" w:lineRule="auto"/>
        <w:contextualSpacing/>
        <w:rPr>
          <w:sz w:val="24"/>
          <w:szCs w:val="24"/>
        </w:rPr>
      </w:pPr>
      <w:r w:rsidRPr="00714798">
        <w:rPr>
          <w:sz w:val="24"/>
          <w:szCs w:val="24"/>
        </w:rPr>
        <w:tab/>
        <w:t xml:space="preserve">model concept. </w:t>
      </w:r>
      <w:r w:rsidRPr="00714798">
        <w:rPr>
          <w:i/>
          <w:sz w:val="24"/>
          <w:szCs w:val="24"/>
        </w:rPr>
        <w:t>Nursing Science Quarterly, 30</w:t>
      </w:r>
      <w:r w:rsidRPr="00714798">
        <w:rPr>
          <w:sz w:val="24"/>
          <w:szCs w:val="24"/>
        </w:rPr>
        <w:t>, 179-181. doi:10.1177/0894318417693316</w:t>
      </w:r>
    </w:p>
    <w:p w14:paraId="11FB7F11" w14:textId="77777777" w:rsidR="00CE0F78" w:rsidRDefault="00714798" w:rsidP="006D482F">
      <w:pPr>
        <w:spacing w:line="480" w:lineRule="auto"/>
        <w:contextualSpacing/>
        <w:rPr>
          <w:i/>
          <w:sz w:val="24"/>
          <w:szCs w:val="24"/>
        </w:rPr>
      </w:pPr>
      <w:r>
        <w:rPr>
          <w:sz w:val="24"/>
          <w:szCs w:val="24"/>
        </w:rPr>
        <w:t>Weiner, B.</w:t>
      </w:r>
      <w:r w:rsidR="00CE0F78">
        <w:rPr>
          <w:sz w:val="24"/>
          <w:szCs w:val="24"/>
        </w:rPr>
        <w:t xml:space="preserve"> J. (2009). A theory of organizational readiness for change. </w:t>
      </w:r>
      <w:r w:rsidR="00CE0F78">
        <w:rPr>
          <w:i/>
          <w:sz w:val="24"/>
          <w:szCs w:val="24"/>
        </w:rPr>
        <w:t xml:space="preserve">Implementation Science, </w:t>
      </w:r>
    </w:p>
    <w:p w14:paraId="6DF2A176" w14:textId="3D85E663" w:rsidR="00714798" w:rsidRPr="00CE0F78" w:rsidRDefault="00CE0F78" w:rsidP="006D482F">
      <w:pPr>
        <w:spacing w:line="480" w:lineRule="auto"/>
        <w:contextualSpacing/>
        <w:rPr>
          <w:sz w:val="24"/>
          <w:szCs w:val="24"/>
        </w:rPr>
      </w:pPr>
      <w:r>
        <w:rPr>
          <w:i/>
          <w:sz w:val="24"/>
          <w:szCs w:val="24"/>
        </w:rPr>
        <w:tab/>
        <w:t>4</w:t>
      </w:r>
      <w:r>
        <w:rPr>
          <w:sz w:val="24"/>
          <w:szCs w:val="24"/>
        </w:rPr>
        <w:t xml:space="preserve">(67), p. 1-9. </w:t>
      </w:r>
      <w:proofErr w:type="spellStart"/>
      <w:r>
        <w:rPr>
          <w:sz w:val="24"/>
          <w:szCs w:val="24"/>
        </w:rPr>
        <w:t>doi</w:t>
      </w:r>
      <w:proofErr w:type="spellEnd"/>
      <w:r>
        <w:rPr>
          <w:sz w:val="24"/>
          <w:szCs w:val="24"/>
        </w:rPr>
        <w:t>:</w:t>
      </w:r>
      <w:r w:rsidRPr="00CE0F78">
        <w:t xml:space="preserve"> </w:t>
      </w:r>
      <w:r w:rsidRPr="00CE0F78">
        <w:rPr>
          <w:sz w:val="24"/>
          <w:szCs w:val="24"/>
        </w:rPr>
        <w:t>doi:10.1186/1748-5908-4-67</w:t>
      </w:r>
    </w:p>
    <w:p w14:paraId="79737DA9" w14:textId="77777777" w:rsidR="006714A9" w:rsidRPr="00714798" w:rsidRDefault="006714A9" w:rsidP="006714A9">
      <w:pPr>
        <w:spacing w:line="480" w:lineRule="auto"/>
        <w:contextualSpacing/>
        <w:rPr>
          <w:sz w:val="24"/>
          <w:szCs w:val="24"/>
        </w:rPr>
      </w:pPr>
      <w:proofErr w:type="spellStart"/>
      <w:r w:rsidRPr="00714798">
        <w:rPr>
          <w:sz w:val="24"/>
          <w:szCs w:val="24"/>
        </w:rPr>
        <w:t>Whetsell</w:t>
      </w:r>
      <w:proofErr w:type="spellEnd"/>
      <w:r w:rsidRPr="00714798">
        <w:rPr>
          <w:sz w:val="24"/>
          <w:szCs w:val="24"/>
        </w:rPr>
        <w:t xml:space="preserve">, M. V., Gonzalez, Y. M., &amp; Moreno-Fergusson, M. E. (2015). Models and theories </w:t>
      </w:r>
    </w:p>
    <w:p w14:paraId="5EA8A897" w14:textId="20F1AA47" w:rsidR="006714A9" w:rsidRPr="00714798" w:rsidRDefault="006714A9" w:rsidP="006714A9">
      <w:pPr>
        <w:spacing w:line="480" w:lineRule="auto"/>
        <w:ind w:left="720"/>
        <w:contextualSpacing/>
        <w:rPr>
          <w:i/>
          <w:sz w:val="24"/>
          <w:szCs w:val="24"/>
        </w:rPr>
      </w:pPr>
      <w:r w:rsidRPr="00714798">
        <w:rPr>
          <w:sz w:val="24"/>
          <w:szCs w:val="24"/>
        </w:rPr>
        <w:t xml:space="preserve">focused on a systems approach. In J.B. Butts &amp; K.L. Rich (Eds.), </w:t>
      </w:r>
      <w:r w:rsidRPr="00714798">
        <w:rPr>
          <w:i/>
          <w:sz w:val="24"/>
          <w:szCs w:val="24"/>
        </w:rPr>
        <w:t xml:space="preserve">Philosophies and </w:t>
      </w:r>
    </w:p>
    <w:p w14:paraId="07588DCA" w14:textId="721E1A51" w:rsidR="006714A9" w:rsidRPr="00714798" w:rsidRDefault="006714A9" w:rsidP="006714A9">
      <w:pPr>
        <w:spacing w:line="480" w:lineRule="auto"/>
        <w:ind w:left="720"/>
        <w:contextualSpacing/>
        <w:rPr>
          <w:sz w:val="24"/>
          <w:szCs w:val="24"/>
        </w:rPr>
      </w:pPr>
      <w:r w:rsidRPr="00714798">
        <w:rPr>
          <w:i/>
          <w:sz w:val="24"/>
          <w:szCs w:val="24"/>
        </w:rPr>
        <w:t>theories for advanced nursing practice</w:t>
      </w:r>
      <w:r w:rsidRPr="00714798">
        <w:rPr>
          <w:sz w:val="24"/>
          <w:szCs w:val="24"/>
        </w:rPr>
        <w:t xml:space="preserve"> (pp. 407-434, 2</w:t>
      </w:r>
      <w:r w:rsidRPr="00714798">
        <w:rPr>
          <w:sz w:val="24"/>
          <w:szCs w:val="24"/>
          <w:vertAlign w:val="superscript"/>
        </w:rPr>
        <w:t>nd</w:t>
      </w:r>
      <w:r w:rsidRPr="00714798">
        <w:rPr>
          <w:sz w:val="24"/>
          <w:szCs w:val="24"/>
        </w:rPr>
        <w:t xml:space="preserve"> ed.). Burlington, MA: Jones &amp; </w:t>
      </w:r>
    </w:p>
    <w:p w14:paraId="19ACAB45" w14:textId="07E47BEE" w:rsidR="006714A9" w:rsidRPr="00714798" w:rsidRDefault="006714A9" w:rsidP="006714A9">
      <w:pPr>
        <w:spacing w:line="480" w:lineRule="auto"/>
        <w:ind w:left="720"/>
        <w:contextualSpacing/>
        <w:rPr>
          <w:sz w:val="24"/>
          <w:szCs w:val="24"/>
        </w:rPr>
      </w:pPr>
      <w:r w:rsidRPr="00714798">
        <w:rPr>
          <w:sz w:val="24"/>
          <w:szCs w:val="24"/>
        </w:rPr>
        <w:t>Bartlett Learning.</w:t>
      </w:r>
    </w:p>
    <w:p w14:paraId="4D313528" w14:textId="73D12715" w:rsidR="006714A9" w:rsidRPr="00714798" w:rsidRDefault="006714A9" w:rsidP="006714A9">
      <w:pPr>
        <w:spacing w:line="480" w:lineRule="auto"/>
        <w:contextualSpacing/>
        <w:rPr>
          <w:sz w:val="24"/>
          <w:szCs w:val="24"/>
        </w:rPr>
      </w:pPr>
      <w:r w:rsidRPr="00714798">
        <w:rPr>
          <w:sz w:val="24"/>
          <w:szCs w:val="24"/>
        </w:rPr>
        <w:t>Wills, E. M. (2014) Grand nursing theories based on human needs. In M. McEwen &amp; E.M. Wills</w:t>
      </w:r>
    </w:p>
    <w:p w14:paraId="48EC06FA" w14:textId="77777777" w:rsidR="006714A9" w:rsidRPr="00714798" w:rsidRDefault="006714A9" w:rsidP="006714A9">
      <w:pPr>
        <w:spacing w:line="480" w:lineRule="auto"/>
        <w:ind w:firstLine="720"/>
        <w:contextualSpacing/>
        <w:rPr>
          <w:sz w:val="24"/>
          <w:szCs w:val="24"/>
        </w:rPr>
      </w:pPr>
      <w:r w:rsidRPr="00714798">
        <w:rPr>
          <w:sz w:val="24"/>
          <w:szCs w:val="24"/>
        </w:rPr>
        <w:t xml:space="preserve">(Eds.), </w:t>
      </w:r>
      <w:r w:rsidRPr="00714798">
        <w:rPr>
          <w:i/>
          <w:sz w:val="24"/>
          <w:szCs w:val="24"/>
        </w:rPr>
        <w:t xml:space="preserve">Theoretical basis for nursing </w:t>
      </w:r>
      <w:r w:rsidRPr="00714798">
        <w:rPr>
          <w:sz w:val="24"/>
          <w:szCs w:val="24"/>
        </w:rPr>
        <w:t>(pp.131-158, 4</w:t>
      </w:r>
      <w:r w:rsidRPr="00714798">
        <w:rPr>
          <w:sz w:val="24"/>
          <w:szCs w:val="24"/>
          <w:vertAlign w:val="superscript"/>
        </w:rPr>
        <w:t>th</w:t>
      </w:r>
      <w:r w:rsidRPr="00714798">
        <w:rPr>
          <w:sz w:val="24"/>
          <w:szCs w:val="24"/>
        </w:rPr>
        <w:t xml:space="preserve"> ed.). Philadelphia, PA: Lippincott </w:t>
      </w:r>
    </w:p>
    <w:p w14:paraId="1D471226" w14:textId="00A8221C" w:rsidR="006714A9" w:rsidRPr="00714798" w:rsidRDefault="006714A9" w:rsidP="006714A9">
      <w:pPr>
        <w:spacing w:line="480" w:lineRule="auto"/>
        <w:ind w:firstLine="720"/>
        <w:contextualSpacing/>
        <w:rPr>
          <w:sz w:val="24"/>
          <w:szCs w:val="24"/>
        </w:rPr>
      </w:pPr>
      <w:r w:rsidRPr="00714798">
        <w:rPr>
          <w:sz w:val="24"/>
          <w:szCs w:val="24"/>
        </w:rPr>
        <w:t xml:space="preserve">Williams &amp; Wilkins. </w:t>
      </w:r>
    </w:p>
    <w:p w14:paraId="4FE07252" w14:textId="7573F962" w:rsidR="00BB3B93" w:rsidRPr="00714798" w:rsidRDefault="00BB3B93" w:rsidP="00BB3B93">
      <w:pPr>
        <w:spacing w:line="480" w:lineRule="auto"/>
        <w:contextualSpacing/>
        <w:rPr>
          <w:i/>
          <w:sz w:val="24"/>
        </w:rPr>
      </w:pPr>
      <w:r w:rsidRPr="00714798">
        <w:rPr>
          <w:sz w:val="24"/>
        </w:rPr>
        <w:t xml:space="preserve">World Health Organization. (2017). </w:t>
      </w:r>
      <w:r w:rsidRPr="00714798">
        <w:rPr>
          <w:i/>
          <w:sz w:val="24"/>
        </w:rPr>
        <w:t xml:space="preserve">Global hepatitis report, 2017: Executive summary. </w:t>
      </w:r>
    </w:p>
    <w:p w14:paraId="708E9BA3" w14:textId="77777777" w:rsidR="00BB3B93" w:rsidRPr="00714798" w:rsidRDefault="00BB3B93" w:rsidP="00BB3B93">
      <w:pPr>
        <w:spacing w:line="480" w:lineRule="auto"/>
        <w:contextualSpacing/>
        <w:rPr>
          <w:sz w:val="24"/>
        </w:rPr>
      </w:pPr>
      <w:r w:rsidRPr="00714798">
        <w:rPr>
          <w:i/>
          <w:sz w:val="24"/>
        </w:rPr>
        <w:tab/>
      </w:r>
      <w:r w:rsidRPr="00714798">
        <w:rPr>
          <w:sz w:val="24"/>
        </w:rPr>
        <w:t>Retrieved from http://apps.who.int/iris/bitstream/10665/255017/1/WHO-HIV-2017.06-</w:t>
      </w:r>
    </w:p>
    <w:p w14:paraId="29F5B2FA" w14:textId="77777777" w:rsidR="00BB3B93" w:rsidRPr="00714798" w:rsidRDefault="00BB3B93" w:rsidP="00BB3B93">
      <w:pPr>
        <w:spacing w:line="480" w:lineRule="auto"/>
        <w:contextualSpacing/>
        <w:rPr>
          <w:sz w:val="24"/>
        </w:rPr>
      </w:pPr>
      <w:r w:rsidRPr="00714798">
        <w:rPr>
          <w:sz w:val="24"/>
        </w:rPr>
        <w:tab/>
      </w:r>
      <w:proofErr w:type="spellStart"/>
      <w:r w:rsidRPr="00714798">
        <w:rPr>
          <w:sz w:val="24"/>
        </w:rPr>
        <w:t>eng.pdf?ua</w:t>
      </w:r>
      <w:proofErr w:type="spellEnd"/>
      <w:r w:rsidRPr="00714798">
        <w:rPr>
          <w:sz w:val="24"/>
        </w:rPr>
        <w:t>=1</w:t>
      </w:r>
    </w:p>
    <w:p w14:paraId="3DD6B7CE" w14:textId="77777777" w:rsidR="00554BA4" w:rsidRPr="00714798" w:rsidRDefault="00554BA4" w:rsidP="00554BA4">
      <w:pPr>
        <w:spacing w:line="480" w:lineRule="auto"/>
        <w:contextualSpacing/>
        <w:rPr>
          <w:bCs/>
          <w:sz w:val="24"/>
        </w:rPr>
      </w:pPr>
      <w:r w:rsidRPr="00714798">
        <w:rPr>
          <w:sz w:val="24"/>
        </w:rPr>
        <w:t xml:space="preserve">World Health Organization. (2018). </w:t>
      </w:r>
      <w:r w:rsidRPr="00714798">
        <w:rPr>
          <w:bCs/>
          <w:sz w:val="24"/>
        </w:rPr>
        <w:t>Health promotion and disease prevention through</w:t>
      </w:r>
    </w:p>
    <w:p w14:paraId="28972ECE" w14:textId="77777777" w:rsidR="00554BA4" w:rsidRPr="00714798" w:rsidRDefault="00554BA4" w:rsidP="00554BA4">
      <w:pPr>
        <w:spacing w:line="480" w:lineRule="auto"/>
        <w:ind w:firstLine="720"/>
        <w:contextualSpacing/>
        <w:rPr>
          <w:bCs/>
          <w:sz w:val="24"/>
        </w:rPr>
      </w:pPr>
      <w:r w:rsidRPr="00714798">
        <w:rPr>
          <w:bCs/>
          <w:sz w:val="24"/>
        </w:rPr>
        <w:t>population-based interventions, including action to address social determinants and health</w:t>
      </w:r>
    </w:p>
    <w:p w14:paraId="3539CD27" w14:textId="09918ADF" w:rsidR="00554BA4" w:rsidRPr="00714798" w:rsidRDefault="00554BA4" w:rsidP="00554BA4">
      <w:pPr>
        <w:spacing w:line="480" w:lineRule="auto"/>
        <w:ind w:left="720"/>
        <w:contextualSpacing/>
        <w:rPr>
          <w:bCs/>
          <w:sz w:val="24"/>
        </w:rPr>
      </w:pPr>
      <w:r w:rsidRPr="00714798">
        <w:rPr>
          <w:bCs/>
          <w:sz w:val="24"/>
        </w:rPr>
        <w:t>inequity. Retrieved from http://www.emro.who.int/about-who/public-health-functions/health-promotion-disease-prevention.html</w:t>
      </w:r>
    </w:p>
    <w:p w14:paraId="0D5DF7B3" w14:textId="7382777F" w:rsidR="003B23C2" w:rsidRDefault="00FA40D4" w:rsidP="003B2E8D">
      <w:pPr>
        <w:spacing w:line="480" w:lineRule="auto"/>
        <w:contextualSpacing/>
        <w:rPr>
          <w:sz w:val="24"/>
        </w:rPr>
      </w:pPr>
      <w:hyperlink r:id="rId13" w:tooltip="Print" w:history="1">
        <w:r w:rsidR="00554BA4" w:rsidRPr="00714798">
          <w:rPr>
            <w:rStyle w:val="Hyperlink"/>
            <w:sz w:val="24"/>
          </w:rPr>
          <w:br/>
        </w:r>
      </w:hyperlink>
    </w:p>
    <w:p w14:paraId="3D3B3212" w14:textId="27C83495" w:rsidR="003B23C2" w:rsidRDefault="003B23C2" w:rsidP="003B23C2">
      <w:pPr>
        <w:pStyle w:val="APAReference"/>
        <w:jc w:val="center"/>
      </w:pPr>
      <w:r>
        <w:lastRenderedPageBreak/>
        <w:t>Appendix A</w:t>
      </w:r>
    </w:p>
    <w:p w14:paraId="5E486A65" w14:textId="07710739" w:rsidR="003B23C2" w:rsidRDefault="003B23C2" w:rsidP="003B23C2">
      <w:pPr>
        <w:pStyle w:val="APAReference"/>
        <w:ind w:left="0" w:firstLine="0"/>
        <w:jc w:val="center"/>
      </w:pPr>
      <w:r>
        <w:t>Search Strategy Flowchart</w:t>
      </w:r>
    </w:p>
    <w:p w14:paraId="2AEBD26A" w14:textId="77777777" w:rsidR="003B23C2" w:rsidRDefault="003B23C2" w:rsidP="003B23C2">
      <w:pPr>
        <w:spacing w:line="480" w:lineRule="auto"/>
        <w:jc w:val="center"/>
      </w:pPr>
    </w:p>
    <w:p w14:paraId="33F40825" w14:textId="77777777" w:rsidR="003B23C2" w:rsidRPr="0082761F" w:rsidRDefault="003B23C2" w:rsidP="003B23C2">
      <w:pPr>
        <w:spacing w:line="480" w:lineRule="auto"/>
        <w:jc w:val="center"/>
      </w:pPr>
      <w:r>
        <w:rPr>
          <w:noProof/>
        </w:rPr>
        <w:drawing>
          <wp:inline distT="0" distB="0" distL="0" distR="0" wp14:anchorId="33E952E7" wp14:editId="191E2B22">
            <wp:extent cx="5486400" cy="3200400"/>
            <wp:effectExtent l="50800" t="25400" r="50800" b="7620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1B269370" w14:textId="77777777" w:rsidR="003B23C2" w:rsidRDefault="003B23C2" w:rsidP="003B23C2">
      <w:pPr>
        <w:pStyle w:val="APAReference"/>
        <w:ind w:left="0" w:firstLine="0"/>
        <w:jc w:val="center"/>
      </w:pPr>
    </w:p>
    <w:p w14:paraId="0B596EB2" w14:textId="23B1500F" w:rsidR="00192253" w:rsidRDefault="00192253" w:rsidP="003B23C2">
      <w:pPr>
        <w:pStyle w:val="APAReference"/>
        <w:jc w:val="center"/>
      </w:pPr>
      <w:r>
        <w:br w:type="page"/>
      </w:r>
      <w:r w:rsidR="003B23C2">
        <w:lastRenderedPageBreak/>
        <w:t>Appendix B</w:t>
      </w:r>
    </w:p>
    <w:p w14:paraId="57C00FE6" w14:textId="40CFCCAF" w:rsidR="00192253" w:rsidRDefault="00861C64" w:rsidP="00192253">
      <w:pPr>
        <w:pStyle w:val="APAReference"/>
        <w:jc w:val="center"/>
      </w:pPr>
      <w:r>
        <w:t>Evidence Matrix</w:t>
      </w:r>
    </w:p>
    <w:tbl>
      <w:tblPr>
        <w:tblStyle w:val="TableGrid"/>
        <w:tblW w:w="9411" w:type="dxa"/>
        <w:jc w:val="center"/>
        <w:tblInd w:w="-984" w:type="dxa"/>
        <w:tblLayout w:type="fixed"/>
        <w:tblLook w:val="04A0" w:firstRow="1" w:lastRow="0" w:firstColumn="1" w:lastColumn="0" w:noHBand="0" w:noVBand="1"/>
      </w:tblPr>
      <w:tblGrid>
        <w:gridCol w:w="2070"/>
        <w:gridCol w:w="926"/>
        <w:gridCol w:w="2044"/>
        <w:gridCol w:w="1890"/>
        <w:gridCol w:w="2481"/>
      </w:tblGrid>
      <w:tr w:rsidR="00861C64" w:rsidRPr="00856DD4" w14:paraId="323F1C8F" w14:textId="77777777" w:rsidTr="00BA5A2A">
        <w:trPr>
          <w:jc w:val="center"/>
        </w:trPr>
        <w:tc>
          <w:tcPr>
            <w:tcW w:w="2070" w:type="dxa"/>
            <w:shd w:val="clear" w:color="auto" w:fill="DBE5F1" w:themeFill="accent1" w:themeFillTint="33"/>
          </w:tcPr>
          <w:p w14:paraId="3B9A7488" w14:textId="77777777" w:rsidR="00861C64" w:rsidRPr="00856DD4" w:rsidRDefault="00861C64" w:rsidP="00861C64">
            <w:pPr>
              <w:jc w:val="center"/>
              <w:rPr>
                <w:b/>
              </w:rPr>
            </w:pPr>
          </w:p>
        </w:tc>
        <w:tc>
          <w:tcPr>
            <w:tcW w:w="926" w:type="dxa"/>
            <w:shd w:val="clear" w:color="auto" w:fill="DBE5F1" w:themeFill="accent1" w:themeFillTint="33"/>
          </w:tcPr>
          <w:p w14:paraId="423EA34E" w14:textId="02282160" w:rsidR="00861C64" w:rsidRPr="00856DD4" w:rsidRDefault="00861C64" w:rsidP="00861C64">
            <w:pPr>
              <w:rPr>
                <w:b/>
              </w:rPr>
            </w:pPr>
          </w:p>
        </w:tc>
        <w:tc>
          <w:tcPr>
            <w:tcW w:w="2044" w:type="dxa"/>
            <w:shd w:val="clear" w:color="auto" w:fill="DBE5F1" w:themeFill="accent1" w:themeFillTint="33"/>
          </w:tcPr>
          <w:p w14:paraId="743E4131" w14:textId="23D3747A" w:rsidR="00861C64" w:rsidRPr="00856DD4" w:rsidRDefault="00861C64" w:rsidP="00861C64">
            <w:pPr>
              <w:rPr>
                <w:b/>
              </w:rPr>
            </w:pPr>
          </w:p>
        </w:tc>
        <w:tc>
          <w:tcPr>
            <w:tcW w:w="1890" w:type="dxa"/>
            <w:shd w:val="clear" w:color="auto" w:fill="DBE5F1" w:themeFill="accent1" w:themeFillTint="33"/>
          </w:tcPr>
          <w:p w14:paraId="2EEF09AA" w14:textId="77777777" w:rsidR="00861C64" w:rsidRPr="00856DD4" w:rsidRDefault="00861C64" w:rsidP="00861C64">
            <w:pPr>
              <w:rPr>
                <w:b/>
              </w:rPr>
            </w:pPr>
          </w:p>
        </w:tc>
        <w:tc>
          <w:tcPr>
            <w:tcW w:w="2481" w:type="dxa"/>
            <w:shd w:val="clear" w:color="auto" w:fill="DBE5F1" w:themeFill="accent1" w:themeFillTint="33"/>
          </w:tcPr>
          <w:p w14:paraId="23529587" w14:textId="233E3066" w:rsidR="00861C64" w:rsidRPr="00856DD4" w:rsidRDefault="00861C64" w:rsidP="00861C64">
            <w:pPr>
              <w:rPr>
                <w:b/>
              </w:rPr>
            </w:pPr>
          </w:p>
        </w:tc>
      </w:tr>
      <w:tr w:rsidR="00861C64" w:rsidRPr="00856DD4" w14:paraId="03C86128" w14:textId="77777777" w:rsidTr="00BA5A2A">
        <w:trPr>
          <w:jc w:val="center"/>
        </w:trPr>
        <w:tc>
          <w:tcPr>
            <w:tcW w:w="2070" w:type="dxa"/>
            <w:shd w:val="clear" w:color="auto" w:fill="DBE5F1" w:themeFill="accent1" w:themeFillTint="33"/>
          </w:tcPr>
          <w:p w14:paraId="3A375C7C" w14:textId="77777777" w:rsidR="00861C64" w:rsidRPr="00856DD4" w:rsidRDefault="00861C64" w:rsidP="00861C64">
            <w:pPr>
              <w:jc w:val="center"/>
              <w:rPr>
                <w:b/>
              </w:rPr>
            </w:pPr>
            <w:r w:rsidRPr="00856DD4">
              <w:rPr>
                <w:b/>
              </w:rPr>
              <w:t>Article (APA Citation)</w:t>
            </w:r>
          </w:p>
        </w:tc>
        <w:tc>
          <w:tcPr>
            <w:tcW w:w="926" w:type="dxa"/>
            <w:shd w:val="clear" w:color="auto" w:fill="DBE5F1" w:themeFill="accent1" w:themeFillTint="33"/>
          </w:tcPr>
          <w:p w14:paraId="78E3E646" w14:textId="77777777" w:rsidR="00861C64" w:rsidRPr="00856DD4" w:rsidRDefault="00861C64" w:rsidP="00861C64">
            <w:pPr>
              <w:jc w:val="center"/>
              <w:rPr>
                <w:b/>
              </w:rPr>
            </w:pPr>
            <w:r w:rsidRPr="00856DD4">
              <w:rPr>
                <w:b/>
              </w:rPr>
              <w:t>Level of Evidence</w:t>
            </w:r>
          </w:p>
          <w:p w14:paraId="5A05F47A" w14:textId="77777777" w:rsidR="00861C64" w:rsidRPr="00856DD4" w:rsidRDefault="00861C64" w:rsidP="00861C64">
            <w:pPr>
              <w:jc w:val="center"/>
              <w:rPr>
                <w:b/>
              </w:rPr>
            </w:pPr>
            <w:r w:rsidRPr="00856DD4">
              <w:rPr>
                <w:b/>
              </w:rPr>
              <w:t xml:space="preserve"> (I to VII)</w:t>
            </w:r>
          </w:p>
        </w:tc>
        <w:tc>
          <w:tcPr>
            <w:tcW w:w="2044" w:type="dxa"/>
            <w:shd w:val="clear" w:color="auto" w:fill="DBE5F1" w:themeFill="accent1" w:themeFillTint="33"/>
          </w:tcPr>
          <w:p w14:paraId="3180DFA3" w14:textId="77777777" w:rsidR="00861C64" w:rsidRPr="00856DD4" w:rsidRDefault="00861C64" w:rsidP="00861C64">
            <w:pPr>
              <w:jc w:val="center"/>
              <w:rPr>
                <w:b/>
              </w:rPr>
            </w:pPr>
            <w:r w:rsidRPr="00856DD4">
              <w:rPr>
                <w:b/>
              </w:rPr>
              <w:t>Data/Evidence</w:t>
            </w:r>
          </w:p>
          <w:p w14:paraId="38103899" w14:textId="77777777" w:rsidR="00861C64" w:rsidRPr="00856DD4" w:rsidRDefault="00861C64" w:rsidP="00861C64">
            <w:pPr>
              <w:jc w:val="center"/>
              <w:rPr>
                <w:b/>
              </w:rPr>
            </w:pPr>
            <w:r w:rsidRPr="00856DD4">
              <w:rPr>
                <w:b/>
              </w:rPr>
              <w:t>Findings</w:t>
            </w:r>
          </w:p>
        </w:tc>
        <w:tc>
          <w:tcPr>
            <w:tcW w:w="1890" w:type="dxa"/>
            <w:shd w:val="clear" w:color="auto" w:fill="DBE5F1" w:themeFill="accent1" w:themeFillTint="33"/>
          </w:tcPr>
          <w:p w14:paraId="61580AE4" w14:textId="77777777" w:rsidR="00861C64" w:rsidRPr="00856DD4" w:rsidRDefault="00861C64" w:rsidP="00861C64">
            <w:pPr>
              <w:jc w:val="center"/>
              <w:rPr>
                <w:b/>
              </w:rPr>
            </w:pPr>
            <w:r w:rsidRPr="00856DD4">
              <w:rPr>
                <w:b/>
              </w:rPr>
              <w:t>Conclusion</w:t>
            </w:r>
          </w:p>
        </w:tc>
        <w:tc>
          <w:tcPr>
            <w:tcW w:w="2481" w:type="dxa"/>
            <w:shd w:val="clear" w:color="auto" w:fill="DBE5F1" w:themeFill="accent1" w:themeFillTint="33"/>
          </w:tcPr>
          <w:p w14:paraId="09A6A758" w14:textId="77777777" w:rsidR="00861C64" w:rsidRPr="00856DD4" w:rsidRDefault="00861C64" w:rsidP="00861C64">
            <w:pPr>
              <w:jc w:val="center"/>
              <w:rPr>
                <w:b/>
              </w:rPr>
            </w:pPr>
            <w:r w:rsidRPr="00856DD4">
              <w:rPr>
                <w:b/>
              </w:rPr>
              <w:t>Use of Evidence in EBP Project Plan</w:t>
            </w:r>
          </w:p>
          <w:p w14:paraId="596E9EA1" w14:textId="77777777" w:rsidR="00861C64" w:rsidRPr="00856DD4" w:rsidRDefault="00861C64" w:rsidP="00861C64">
            <w:pPr>
              <w:jc w:val="center"/>
              <w:rPr>
                <w:b/>
              </w:rPr>
            </w:pPr>
            <w:r w:rsidRPr="00856DD4">
              <w:rPr>
                <w:b/>
              </w:rPr>
              <w:t>(Include your evaluation, strengths/limitations, and relevance)</w:t>
            </w:r>
          </w:p>
        </w:tc>
      </w:tr>
      <w:tr w:rsidR="00861C64" w:rsidRPr="00856DD4" w14:paraId="0C7A3BEA" w14:textId="77777777" w:rsidTr="00BA5A2A">
        <w:trPr>
          <w:jc w:val="center"/>
        </w:trPr>
        <w:tc>
          <w:tcPr>
            <w:tcW w:w="2070" w:type="dxa"/>
          </w:tcPr>
          <w:p w14:paraId="3943E6C4" w14:textId="77777777" w:rsidR="00861C64" w:rsidRPr="00856DD4" w:rsidRDefault="00861C64" w:rsidP="00861C64">
            <w:pPr>
              <w:rPr>
                <w:color w:val="000000"/>
              </w:rPr>
            </w:pPr>
            <w:r w:rsidRPr="00856DD4">
              <w:rPr>
                <w:color w:val="000000"/>
              </w:rPr>
              <w:t>BACKGROUND OF THE PROBLEM</w:t>
            </w:r>
          </w:p>
        </w:tc>
        <w:tc>
          <w:tcPr>
            <w:tcW w:w="926" w:type="dxa"/>
          </w:tcPr>
          <w:p w14:paraId="7CF8BF9F" w14:textId="77777777" w:rsidR="00861C64" w:rsidRPr="00856DD4" w:rsidRDefault="00861C64" w:rsidP="00861C64"/>
        </w:tc>
        <w:tc>
          <w:tcPr>
            <w:tcW w:w="2044" w:type="dxa"/>
          </w:tcPr>
          <w:p w14:paraId="6DDC2F78" w14:textId="77777777" w:rsidR="00861C64" w:rsidRPr="00856DD4" w:rsidRDefault="00861C64" w:rsidP="00861C64"/>
        </w:tc>
        <w:tc>
          <w:tcPr>
            <w:tcW w:w="1890" w:type="dxa"/>
          </w:tcPr>
          <w:p w14:paraId="33160069" w14:textId="77777777" w:rsidR="00861C64" w:rsidRPr="00856DD4" w:rsidRDefault="00861C64" w:rsidP="00861C64"/>
        </w:tc>
        <w:tc>
          <w:tcPr>
            <w:tcW w:w="2481" w:type="dxa"/>
          </w:tcPr>
          <w:p w14:paraId="6E1A92AF" w14:textId="77777777" w:rsidR="00861C64" w:rsidRPr="00856DD4" w:rsidRDefault="00861C64" w:rsidP="00861C64">
            <w:pPr>
              <w:rPr>
                <w:color w:val="000000" w:themeColor="text1"/>
              </w:rPr>
            </w:pPr>
          </w:p>
        </w:tc>
      </w:tr>
      <w:tr w:rsidR="00861C64" w:rsidRPr="00856DD4" w14:paraId="315365A7" w14:textId="77777777" w:rsidTr="00BA5A2A">
        <w:trPr>
          <w:jc w:val="center"/>
        </w:trPr>
        <w:tc>
          <w:tcPr>
            <w:tcW w:w="2070" w:type="dxa"/>
          </w:tcPr>
          <w:p w14:paraId="485928B2" w14:textId="77777777" w:rsidR="00861C64" w:rsidRPr="00856DD4" w:rsidRDefault="00861C64" w:rsidP="00861C64">
            <w:pPr>
              <w:rPr>
                <w:color w:val="000000"/>
              </w:rPr>
            </w:pPr>
            <w:proofErr w:type="spellStart"/>
            <w:r w:rsidRPr="00856DD4">
              <w:rPr>
                <w:color w:val="000000"/>
              </w:rPr>
              <w:t>Adinolfi</w:t>
            </w:r>
            <w:proofErr w:type="spellEnd"/>
            <w:r w:rsidRPr="00856DD4">
              <w:rPr>
                <w:color w:val="000000"/>
              </w:rPr>
              <w:t xml:space="preserve">, L. E., </w:t>
            </w:r>
            <w:proofErr w:type="spellStart"/>
            <w:r w:rsidRPr="00856DD4">
              <w:rPr>
                <w:color w:val="000000"/>
              </w:rPr>
              <w:t>Rinaldi</w:t>
            </w:r>
            <w:proofErr w:type="spellEnd"/>
            <w:r w:rsidRPr="00856DD4">
              <w:rPr>
                <w:color w:val="000000"/>
              </w:rPr>
              <w:t xml:space="preserve">, L., </w:t>
            </w:r>
            <w:proofErr w:type="spellStart"/>
            <w:r w:rsidRPr="00856DD4">
              <w:rPr>
                <w:color w:val="000000"/>
              </w:rPr>
              <w:t>Guerrera</w:t>
            </w:r>
            <w:proofErr w:type="spellEnd"/>
            <w:r w:rsidRPr="00856DD4">
              <w:rPr>
                <w:color w:val="000000"/>
              </w:rPr>
              <w:t xml:space="preserve">, B., </w:t>
            </w:r>
            <w:proofErr w:type="spellStart"/>
            <w:r w:rsidRPr="00856DD4">
              <w:rPr>
                <w:color w:val="000000"/>
              </w:rPr>
              <w:t>Restivo</w:t>
            </w:r>
            <w:proofErr w:type="spellEnd"/>
            <w:r w:rsidRPr="00856DD4">
              <w:rPr>
                <w:color w:val="000000"/>
              </w:rPr>
              <w:t xml:space="preserve">, L., </w:t>
            </w:r>
            <w:proofErr w:type="spellStart"/>
            <w:r w:rsidRPr="00856DD4">
              <w:rPr>
                <w:color w:val="000000"/>
              </w:rPr>
              <w:t>Marrone</w:t>
            </w:r>
            <w:proofErr w:type="spellEnd"/>
            <w:r w:rsidRPr="00856DD4">
              <w:rPr>
                <w:color w:val="000000"/>
              </w:rPr>
              <w:t xml:space="preserve">, A., Giordano, M., &amp; </w:t>
            </w:r>
            <w:proofErr w:type="spellStart"/>
            <w:r w:rsidRPr="00856DD4">
              <w:rPr>
                <w:color w:val="000000"/>
              </w:rPr>
              <w:t>Zampino</w:t>
            </w:r>
            <w:proofErr w:type="spellEnd"/>
            <w:r w:rsidRPr="00856DD4">
              <w:rPr>
                <w:color w:val="000000"/>
              </w:rPr>
              <w:t xml:space="preserve">, R. (2016). NAFLD and NASH in HCV infection: Prevalence and significance in hepatic and </w:t>
            </w:r>
            <w:proofErr w:type="spellStart"/>
            <w:r w:rsidRPr="00856DD4">
              <w:rPr>
                <w:color w:val="000000"/>
              </w:rPr>
              <w:t>extrahepatic</w:t>
            </w:r>
            <w:proofErr w:type="spellEnd"/>
            <w:r w:rsidRPr="00856DD4">
              <w:rPr>
                <w:color w:val="000000"/>
              </w:rPr>
              <w:t xml:space="preserve"> manifestations. </w:t>
            </w:r>
            <w:r w:rsidRPr="00856DD4">
              <w:rPr>
                <w:i/>
                <w:color w:val="000000"/>
              </w:rPr>
              <w:t>International Journal of Molecular Sciences, 17</w:t>
            </w:r>
            <w:r w:rsidRPr="00856DD4">
              <w:rPr>
                <w:color w:val="000000"/>
              </w:rPr>
              <w:t>, 803-815. doi:10.3390/ijms17060803</w:t>
            </w:r>
          </w:p>
        </w:tc>
        <w:tc>
          <w:tcPr>
            <w:tcW w:w="926" w:type="dxa"/>
          </w:tcPr>
          <w:p w14:paraId="1F7B0058" w14:textId="77777777" w:rsidR="00861C64" w:rsidRPr="00856DD4" w:rsidRDefault="00861C64" w:rsidP="00861C64">
            <w:r w:rsidRPr="00856DD4">
              <w:t>Level I</w:t>
            </w:r>
          </w:p>
        </w:tc>
        <w:tc>
          <w:tcPr>
            <w:tcW w:w="2044" w:type="dxa"/>
          </w:tcPr>
          <w:p w14:paraId="4CC8F4FA" w14:textId="77777777" w:rsidR="00861C64" w:rsidRPr="00856DD4" w:rsidRDefault="00861C64" w:rsidP="00861C64">
            <w:r w:rsidRPr="00856DD4">
              <w:t xml:space="preserve">ROL to update the prevalence of HCV associated NAFLD and NASH and their significance toward other complications of HCV. </w:t>
            </w:r>
            <w:r w:rsidRPr="00B33C4F">
              <w:t>Mean prevalence of HCV associated NAFLD was 55% and NASH was 4-10%</w:t>
            </w:r>
            <w:r w:rsidRPr="00F33D90">
              <w:t>.</w:t>
            </w:r>
            <w:r w:rsidRPr="00856DD4">
              <w:t xml:space="preserve">  </w:t>
            </w:r>
          </w:p>
        </w:tc>
        <w:tc>
          <w:tcPr>
            <w:tcW w:w="1890" w:type="dxa"/>
          </w:tcPr>
          <w:p w14:paraId="546AFFD3" w14:textId="77777777" w:rsidR="00861C64" w:rsidRPr="00856DD4" w:rsidRDefault="00861C64" w:rsidP="00861C64">
            <w:r w:rsidRPr="00856DD4">
              <w:t xml:space="preserve">Data proves that HCV is associated with NAFLD and hepatitis </w:t>
            </w:r>
            <w:proofErr w:type="spellStart"/>
            <w:r w:rsidRPr="00856DD4">
              <w:t>steatosis</w:t>
            </w:r>
            <w:proofErr w:type="spellEnd"/>
            <w:r w:rsidRPr="00856DD4">
              <w:t>. Also that fatty liver accumulation supports the replication and persistence of the virus which may lead to quicker progression of liver disease and development of hepatocellular carcinoma.</w:t>
            </w:r>
          </w:p>
        </w:tc>
        <w:tc>
          <w:tcPr>
            <w:tcW w:w="2481" w:type="dxa"/>
          </w:tcPr>
          <w:p w14:paraId="27E515CC" w14:textId="77777777" w:rsidR="00861C64" w:rsidRPr="00856DD4" w:rsidRDefault="00861C64" w:rsidP="00861C64">
            <w:pPr>
              <w:rPr>
                <w:color w:val="000000" w:themeColor="text1"/>
              </w:rPr>
            </w:pPr>
            <w:r w:rsidRPr="00856DD4">
              <w:rPr>
                <w:color w:val="000000" w:themeColor="text1"/>
              </w:rPr>
              <w:t>S: Literature review specifically to determine the effects of HCV on the liver and to determine potential for future consequences if left untreated.</w:t>
            </w:r>
          </w:p>
          <w:p w14:paraId="1A820C47" w14:textId="77777777" w:rsidR="00861C64" w:rsidRPr="00856DD4" w:rsidRDefault="00861C64" w:rsidP="00861C64">
            <w:pPr>
              <w:rPr>
                <w:color w:val="000000" w:themeColor="text1"/>
              </w:rPr>
            </w:pPr>
          </w:p>
          <w:p w14:paraId="0A1DB91E" w14:textId="77777777" w:rsidR="00861C64" w:rsidRPr="00856DD4" w:rsidRDefault="00861C64" w:rsidP="00861C64">
            <w:pPr>
              <w:rPr>
                <w:color w:val="000000" w:themeColor="text1"/>
              </w:rPr>
            </w:pPr>
            <w:r w:rsidRPr="00856DD4">
              <w:rPr>
                <w:color w:val="000000" w:themeColor="text1"/>
              </w:rPr>
              <w:t xml:space="preserve">R: Supports importance of screening and treatment to prevent future complications. </w:t>
            </w:r>
          </w:p>
        </w:tc>
      </w:tr>
      <w:tr w:rsidR="00861C64" w:rsidRPr="00856DD4" w14:paraId="21058C58" w14:textId="77777777" w:rsidTr="00BA5A2A">
        <w:trPr>
          <w:jc w:val="center"/>
        </w:trPr>
        <w:tc>
          <w:tcPr>
            <w:tcW w:w="2070" w:type="dxa"/>
          </w:tcPr>
          <w:p w14:paraId="676F8285" w14:textId="77777777" w:rsidR="00861C64" w:rsidRPr="00856DD4" w:rsidRDefault="00861C64" w:rsidP="00861C64">
            <w:pPr>
              <w:rPr>
                <w:color w:val="000000"/>
              </w:rPr>
            </w:pPr>
            <w:r w:rsidRPr="00856DD4">
              <w:rPr>
                <w:color w:val="000000"/>
              </w:rPr>
              <w:t xml:space="preserve">Allison, W. E., Chiang, W., Rubin, A., </w:t>
            </w:r>
            <w:proofErr w:type="spellStart"/>
            <w:r w:rsidRPr="00856DD4">
              <w:rPr>
                <w:color w:val="000000"/>
              </w:rPr>
              <w:t>Oshva</w:t>
            </w:r>
            <w:proofErr w:type="spellEnd"/>
            <w:r w:rsidRPr="00856DD4">
              <w:rPr>
                <w:color w:val="000000"/>
              </w:rPr>
              <w:t xml:space="preserve">, L., &amp; </w:t>
            </w:r>
            <w:proofErr w:type="spellStart"/>
            <w:r w:rsidRPr="00856DD4">
              <w:rPr>
                <w:color w:val="000000"/>
              </w:rPr>
              <w:t>Carmody</w:t>
            </w:r>
            <w:proofErr w:type="spellEnd"/>
            <w:r w:rsidRPr="00856DD4">
              <w:rPr>
                <w:color w:val="000000"/>
              </w:rPr>
              <w:t xml:space="preserve">, E. (2016). Knowledge about hepatitis C virus infection and acceptability of testing in the 1945-1965 birth cohort (baby boomers) presenting to a large urban emergency department: A pilot study. </w:t>
            </w:r>
            <w:r w:rsidRPr="00856DD4">
              <w:rPr>
                <w:i/>
                <w:color w:val="000000"/>
              </w:rPr>
              <w:t>The Journal of Emergency Medicine, 50</w:t>
            </w:r>
            <w:r w:rsidRPr="00856DD4">
              <w:rPr>
                <w:color w:val="000000"/>
              </w:rPr>
              <w:t>, 825-831. doi:10.1016/j.jemermed.2016.02.001</w:t>
            </w:r>
          </w:p>
        </w:tc>
        <w:tc>
          <w:tcPr>
            <w:tcW w:w="926" w:type="dxa"/>
          </w:tcPr>
          <w:p w14:paraId="3BEF13C4" w14:textId="77777777" w:rsidR="00861C64" w:rsidRPr="00856DD4" w:rsidRDefault="00861C64" w:rsidP="00861C64">
            <w:r w:rsidRPr="00856DD4">
              <w:t>Level IV</w:t>
            </w:r>
          </w:p>
        </w:tc>
        <w:tc>
          <w:tcPr>
            <w:tcW w:w="2044" w:type="dxa"/>
          </w:tcPr>
          <w:p w14:paraId="5DD60BCF" w14:textId="77777777" w:rsidR="00861C64" w:rsidRPr="00856DD4" w:rsidRDefault="00861C64" w:rsidP="00861C64">
            <w:r w:rsidRPr="00856DD4">
              <w:t xml:space="preserve">Administered a survey to determine knowledge about HCV and recommendations for HCV screening among baby boomers who presented to an ED in a large urban hospital. There were 81 participants: 52% were born outside of the U.S., 69% had high school diploma, </w:t>
            </w:r>
            <w:proofErr w:type="gramStart"/>
            <w:r w:rsidRPr="00856DD4">
              <w:t>37</w:t>
            </w:r>
            <w:proofErr w:type="gramEnd"/>
            <w:r w:rsidRPr="00856DD4">
              <w:t xml:space="preserve">% were unemployed. </w:t>
            </w:r>
            <w:r w:rsidRPr="00B33C4F">
              <w:t>There were overall misconceptions about HCV transmission and curability and decreased knowledge about birth cohort screening.</w:t>
            </w:r>
            <w:r w:rsidRPr="00856DD4">
              <w:t xml:space="preserve"> </w:t>
            </w:r>
          </w:p>
        </w:tc>
        <w:tc>
          <w:tcPr>
            <w:tcW w:w="1890" w:type="dxa"/>
          </w:tcPr>
          <w:p w14:paraId="778FFA95" w14:textId="77777777" w:rsidR="00861C64" w:rsidRPr="00856DD4" w:rsidRDefault="00861C64" w:rsidP="00861C64">
            <w:r w:rsidRPr="00856DD4">
              <w:t xml:space="preserve">Although the surveyed baby boomers had limited knowledge about screening needs, they were agreeable to testing in the ED setting. </w:t>
            </w:r>
          </w:p>
        </w:tc>
        <w:tc>
          <w:tcPr>
            <w:tcW w:w="2481" w:type="dxa"/>
          </w:tcPr>
          <w:p w14:paraId="698D2607" w14:textId="77777777" w:rsidR="00861C64" w:rsidRPr="00856DD4" w:rsidRDefault="00861C64" w:rsidP="00861C64">
            <w:r w:rsidRPr="00856DD4">
              <w:t xml:space="preserve">S: Identified that birth cohort screening was relatively well received after misconceptions were addressed. </w:t>
            </w:r>
          </w:p>
          <w:p w14:paraId="66F8DD24" w14:textId="77777777" w:rsidR="00861C64" w:rsidRPr="00856DD4" w:rsidRDefault="00861C64" w:rsidP="00861C64">
            <w:r w:rsidRPr="00856DD4">
              <w:t>L: Sample size was small. Setting was in a large urban emergency department that does not compare to the site identified for this project.</w:t>
            </w:r>
          </w:p>
          <w:p w14:paraId="74489EEB" w14:textId="77777777" w:rsidR="00861C64" w:rsidRPr="00856DD4" w:rsidRDefault="00861C64" w:rsidP="00861C64">
            <w:r w:rsidRPr="00856DD4">
              <w:t xml:space="preserve">R: Article includes a great discussion of public health implications of HCV, along with a review of the current guidelines. It is also important to understand perceptions related to screening in the baby boomer birth cohort. Although this study had a relatively small sample size, the information gained is useful to understanding the potential knowledge deficit of the population. </w:t>
            </w:r>
          </w:p>
        </w:tc>
      </w:tr>
      <w:tr w:rsidR="00861C64" w:rsidRPr="00856DD4" w14:paraId="32DFBDE8" w14:textId="77777777" w:rsidTr="00BA5A2A">
        <w:trPr>
          <w:jc w:val="center"/>
        </w:trPr>
        <w:tc>
          <w:tcPr>
            <w:tcW w:w="2070" w:type="dxa"/>
          </w:tcPr>
          <w:p w14:paraId="6CE5BFE4" w14:textId="77777777" w:rsidR="00861C64" w:rsidRPr="00856DD4" w:rsidRDefault="00861C64" w:rsidP="00861C64">
            <w:pPr>
              <w:rPr>
                <w:color w:val="000000"/>
              </w:rPr>
            </w:pPr>
            <w:proofErr w:type="spellStart"/>
            <w:r w:rsidRPr="00856DD4">
              <w:rPr>
                <w:color w:val="000000"/>
              </w:rPr>
              <w:t>Cabibbo</w:t>
            </w:r>
            <w:proofErr w:type="spellEnd"/>
            <w:r w:rsidRPr="00856DD4">
              <w:rPr>
                <w:color w:val="000000"/>
              </w:rPr>
              <w:t xml:space="preserve">, G., </w:t>
            </w:r>
            <w:proofErr w:type="spellStart"/>
            <w:r w:rsidRPr="00856DD4">
              <w:rPr>
                <w:color w:val="000000"/>
              </w:rPr>
              <w:t>Petta</w:t>
            </w:r>
            <w:proofErr w:type="spellEnd"/>
            <w:r w:rsidRPr="00856DD4">
              <w:rPr>
                <w:color w:val="000000"/>
              </w:rPr>
              <w:t xml:space="preserve">, S., </w:t>
            </w:r>
            <w:proofErr w:type="spellStart"/>
            <w:r w:rsidRPr="00856DD4">
              <w:rPr>
                <w:color w:val="000000"/>
              </w:rPr>
              <w:lastRenderedPageBreak/>
              <w:t>Barbára</w:t>
            </w:r>
            <w:proofErr w:type="spellEnd"/>
            <w:r w:rsidRPr="00856DD4">
              <w:rPr>
                <w:color w:val="000000"/>
              </w:rPr>
              <w:t xml:space="preserve">, M., </w:t>
            </w:r>
            <w:proofErr w:type="spellStart"/>
            <w:r w:rsidRPr="00856DD4">
              <w:rPr>
                <w:color w:val="000000"/>
              </w:rPr>
              <w:t>Missale</w:t>
            </w:r>
            <w:proofErr w:type="spellEnd"/>
            <w:r w:rsidRPr="00856DD4">
              <w:rPr>
                <w:color w:val="000000"/>
              </w:rPr>
              <w:t xml:space="preserve">, G., </w:t>
            </w:r>
            <w:proofErr w:type="spellStart"/>
            <w:r w:rsidRPr="00856DD4">
              <w:rPr>
                <w:color w:val="000000"/>
              </w:rPr>
              <w:t>Virdone</w:t>
            </w:r>
            <w:proofErr w:type="spellEnd"/>
            <w:r w:rsidRPr="00856DD4">
              <w:rPr>
                <w:color w:val="000000"/>
              </w:rPr>
              <w:t xml:space="preserve">, R., </w:t>
            </w:r>
            <w:proofErr w:type="spellStart"/>
            <w:r w:rsidRPr="00856DD4">
              <w:rPr>
                <w:color w:val="000000"/>
              </w:rPr>
              <w:t>Caturelli</w:t>
            </w:r>
            <w:proofErr w:type="spellEnd"/>
            <w:r w:rsidRPr="00856DD4">
              <w:rPr>
                <w:color w:val="000000"/>
              </w:rPr>
              <w:t>, E., …</w:t>
            </w:r>
            <w:proofErr w:type="spellStart"/>
            <w:r w:rsidRPr="00856DD4">
              <w:rPr>
                <w:color w:val="000000"/>
              </w:rPr>
              <w:t>Cammá</w:t>
            </w:r>
            <w:proofErr w:type="spellEnd"/>
            <w:r w:rsidRPr="00856DD4">
              <w:rPr>
                <w:color w:val="000000"/>
              </w:rPr>
              <w:t xml:space="preserve">, G. (2017). A meta-analysis of single HCV-untreated arm of studies evaluating outcomes after curative treatments of HCV-related hepatocellular carcinoma. </w:t>
            </w:r>
            <w:r w:rsidRPr="00856DD4">
              <w:rPr>
                <w:i/>
                <w:color w:val="000000"/>
              </w:rPr>
              <w:t xml:space="preserve">Liver International, 37, </w:t>
            </w:r>
            <w:r w:rsidRPr="00856DD4">
              <w:rPr>
                <w:color w:val="000000"/>
              </w:rPr>
              <w:t>1157-1166. doi:10.1111/liv.13357</w:t>
            </w:r>
          </w:p>
        </w:tc>
        <w:tc>
          <w:tcPr>
            <w:tcW w:w="926" w:type="dxa"/>
          </w:tcPr>
          <w:p w14:paraId="44FF894F" w14:textId="77777777" w:rsidR="00861C64" w:rsidRPr="00856DD4" w:rsidRDefault="00861C64" w:rsidP="00861C64">
            <w:r w:rsidRPr="00856DD4">
              <w:lastRenderedPageBreak/>
              <w:t>Level I</w:t>
            </w:r>
          </w:p>
        </w:tc>
        <w:tc>
          <w:tcPr>
            <w:tcW w:w="2044" w:type="dxa"/>
          </w:tcPr>
          <w:p w14:paraId="1A4382BA" w14:textId="77777777" w:rsidR="00861C64" w:rsidRPr="00856DD4" w:rsidRDefault="00861C64" w:rsidP="00861C64">
            <w:r w:rsidRPr="00856DD4">
              <w:t xml:space="preserve">Meta-analysis </w:t>
            </w:r>
            <w:r w:rsidRPr="00856DD4">
              <w:lastRenderedPageBreak/>
              <w:t xml:space="preserve">performed to estimate the recurrence and survival probabilities of HCV-related early hepatocellular carcinoma and to identify predictors of recurrence/survival. </w:t>
            </w:r>
            <w:r w:rsidRPr="00B33C4F">
              <w:t>11 studies met inclusion criteria; recurrence rates were 7.4% at 6 mo., 47% at 2 years; survival rates were 79/8% at 3 years and 58.6% at 5 years</w:t>
            </w:r>
            <w:r w:rsidRPr="00F33D90">
              <w:t>.</w:t>
            </w:r>
            <w:r w:rsidRPr="00856DD4">
              <w:t xml:space="preserve"> </w:t>
            </w:r>
          </w:p>
          <w:p w14:paraId="2AFAEA0B" w14:textId="77777777" w:rsidR="00861C64" w:rsidRPr="00856DD4" w:rsidRDefault="00861C64" w:rsidP="00861C64"/>
        </w:tc>
        <w:tc>
          <w:tcPr>
            <w:tcW w:w="1890" w:type="dxa"/>
          </w:tcPr>
          <w:p w14:paraId="76F184FB" w14:textId="77777777" w:rsidR="00861C64" w:rsidRPr="00856DD4" w:rsidRDefault="00861C64" w:rsidP="00861C64">
            <w:r w:rsidRPr="00856DD4">
              <w:lastRenderedPageBreak/>
              <w:t xml:space="preserve">Survival and </w:t>
            </w:r>
            <w:r w:rsidRPr="00856DD4">
              <w:lastRenderedPageBreak/>
              <w:t xml:space="preserve">recurrence risk are variable among patients who were treated successfully. Also, information in article included that reviewed potential consequences of untreated (as well as treated) HCV. </w:t>
            </w:r>
          </w:p>
        </w:tc>
        <w:tc>
          <w:tcPr>
            <w:tcW w:w="2481" w:type="dxa"/>
          </w:tcPr>
          <w:p w14:paraId="2A877AFC" w14:textId="77777777" w:rsidR="00861C64" w:rsidRPr="00856DD4" w:rsidRDefault="00861C64" w:rsidP="00861C64">
            <w:r w:rsidRPr="00856DD4">
              <w:lastRenderedPageBreak/>
              <w:t xml:space="preserve">S: Meta-analysis lends to a </w:t>
            </w:r>
            <w:r w:rsidRPr="00856DD4">
              <w:lastRenderedPageBreak/>
              <w:t xml:space="preserve">strong level of evidence. High similarity among studies for recurrence and survival rates leads to relevant information. </w:t>
            </w:r>
          </w:p>
          <w:p w14:paraId="2A85DB4F" w14:textId="77777777" w:rsidR="00861C64" w:rsidRPr="00856DD4" w:rsidRDefault="00861C64" w:rsidP="00861C64">
            <w:pPr>
              <w:widowControl w:val="0"/>
              <w:spacing w:after="240" w:line="260" w:lineRule="atLeast"/>
              <w:contextualSpacing/>
              <w:rPr>
                <w:color w:val="000000"/>
              </w:rPr>
            </w:pPr>
            <w:r w:rsidRPr="00856DD4">
              <w:t xml:space="preserve">L: Analysis could not fully explain the hetero- </w:t>
            </w:r>
            <w:proofErr w:type="spellStart"/>
            <w:r w:rsidRPr="00856DD4">
              <w:t>geneity</w:t>
            </w:r>
            <w:proofErr w:type="spellEnd"/>
            <w:r w:rsidRPr="00856DD4">
              <w:t xml:space="preserve"> of the survival rates.  Generalizability of results to new populations and settings. Accuracy may be limited by </w:t>
            </w:r>
            <w:r w:rsidRPr="00856DD4">
              <w:rPr>
                <w:color w:val="000000"/>
              </w:rPr>
              <w:t xml:space="preserve">differences in severity of illness at baseline, treatments, and length of follow up. </w:t>
            </w:r>
          </w:p>
          <w:p w14:paraId="6C3B1D4B" w14:textId="77777777" w:rsidR="00861C64" w:rsidRPr="00856DD4" w:rsidRDefault="00861C64" w:rsidP="00861C64">
            <w:pPr>
              <w:widowControl w:val="0"/>
              <w:spacing w:after="240" w:line="260" w:lineRule="atLeast"/>
              <w:contextualSpacing/>
              <w:rPr>
                <w:color w:val="000000"/>
              </w:rPr>
            </w:pPr>
            <w:r w:rsidRPr="00856DD4">
              <w:rPr>
                <w:color w:val="000000"/>
              </w:rPr>
              <w:t xml:space="preserve">R: This article provides information about </w:t>
            </w:r>
            <w:proofErr w:type="spellStart"/>
            <w:r w:rsidRPr="00856DD4">
              <w:rPr>
                <w:color w:val="000000"/>
              </w:rPr>
              <w:t>sequelae</w:t>
            </w:r>
            <w:proofErr w:type="spellEnd"/>
            <w:r w:rsidRPr="00856DD4">
              <w:rPr>
                <w:color w:val="000000"/>
              </w:rPr>
              <w:t xml:space="preserve"> r/t HCV if left untreated, and sometimes, even if treated. This information is supportive of screening and early intervention. </w:t>
            </w:r>
          </w:p>
        </w:tc>
      </w:tr>
      <w:tr w:rsidR="00861C64" w:rsidRPr="00856DD4" w14:paraId="7BE35A6D" w14:textId="77777777" w:rsidTr="00BA5A2A">
        <w:trPr>
          <w:jc w:val="center"/>
        </w:trPr>
        <w:tc>
          <w:tcPr>
            <w:tcW w:w="2070" w:type="dxa"/>
          </w:tcPr>
          <w:p w14:paraId="4C854A44" w14:textId="77777777" w:rsidR="00861C64" w:rsidRPr="00856DD4" w:rsidRDefault="00861C64" w:rsidP="00861C64">
            <w:pPr>
              <w:rPr>
                <w:color w:val="000000"/>
              </w:rPr>
            </w:pPr>
            <w:proofErr w:type="spellStart"/>
            <w:r w:rsidRPr="00856DD4">
              <w:rPr>
                <w:color w:val="000000"/>
              </w:rPr>
              <w:lastRenderedPageBreak/>
              <w:t>Edlin</w:t>
            </w:r>
            <w:proofErr w:type="spellEnd"/>
            <w:r w:rsidRPr="00856DD4">
              <w:rPr>
                <w:color w:val="000000"/>
              </w:rPr>
              <w:t xml:space="preserve">, B. R., </w:t>
            </w:r>
            <w:proofErr w:type="spellStart"/>
            <w:r w:rsidRPr="00856DD4">
              <w:rPr>
                <w:color w:val="000000"/>
              </w:rPr>
              <w:t>Eckhardt</w:t>
            </w:r>
            <w:proofErr w:type="spellEnd"/>
            <w:r w:rsidRPr="00856DD4">
              <w:rPr>
                <w:color w:val="000000"/>
              </w:rPr>
              <w:t xml:space="preserve">, B. J., </w:t>
            </w:r>
            <w:proofErr w:type="spellStart"/>
            <w:r w:rsidRPr="00856DD4">
              <w:rPr>
                <w:color w:val="000000"/>
              </w:rPr>
              <w:t>Shu</w:t>
            </w:r>
            <w:proofErr w:type="spellEnd"/>
            <w:r w:rsidRPr="00856DD4">
              <w:rPr>
                <w:color w:val="000000"/>
              </w:rPr>
              <w:t xml:space="preserve">, M. A., Holmberg, S. D., &amp; Swan, T. (2015). Toward a more accurate estimate of the prevalence of hepatitis C in the United States. </w:t>
            </w:r>
            <w:proofErr w:type="spellStart"/>
            <w:r w:rsidRPr="00856DD4">
              <w:rPr>
                <w:i/>
                <w:color w:val="000000"/>
              </w:rPr>
              <w:t>Hepatology</w:t>
            </w:r>
            <w:proofErr w:type="spellEnd"/>
            <w:r w:rsidRPr="00856DD4">
              <w:rPr>
                <w:i/>
                <w:color w:val="000000"/>
              </w:rPr>
              <w:t>, 62</w:t>
            </w:r>
            <w:r w:rsidRPr="00856DD4">
              <w:rPr>
                <w:color w:val="000000"/>
              </w:rPr>
              <w:t>, 1353-1363. doi:10.1002/hep.27978</w:t>
            </w:r>
          </w:p>
          <w:p w14:paraId="307EFC81" w14:textId="77777777" w:rsidR="00861C64" w:rsidRPr="00856DD4" w:rsidRDefault="00861C64" w:rsidP="00861C64">
            <w:pPr>
              <w:rPr>
                <w:color w:val="000000"/>
              </w:rPr>
            </w:pPr>
          </w:p>
        </w:tc>
        <w:tc>
          <w:tcPr>
            <w:tcW w:w="926" w:type="dxa"/>
          </w:tcPr>
          <w:p w14:paraId="12A9A6A0" w14:textId="77777777" w:rsidR="00861C64" w:rsidRPr="00856DD4" w:rsidRDefault="00861C64" w:rsidP="00861C64">
            <w:r w:rsidRPr="00856DD4">
              <w:t>Level I</w:t>
            </w:r>
          </w:p>
        </w:tc>
        <w:tc>
          <w:tcPr>
            <w:tcW w:w="2044" w:type="dxa"/>
          </w:tcPr>
          <w:p w14:paraId="1169FFBA" w14:textId="77777777" w:rsidR="00861C64" w:rsidRPr="00856DD4" w:rsidRDefault="00861C64" w:rsidP="00861C64">
            <w:pPr>
              <w:rPr>
                <w:color w:val="FF0000"/>
              </w:rPr>
            </w:pPr>
            <w:r w:rsidRPr="00856DD4">
              <w:t xml:space="preserve">Systematic review of peer reviewed literature, along with unpublished presentations and date to develop an estimate of the prevalence of HCV in populations that were excluded from National Health and Nutrition Examination Survey (NHANES). </w:t>
            </w:r>
            <w:r w:rsidRPr="00B33C4F">
              <w:t>Estimated that 1 million people, excluded from the survey, have HCV antibody: 500,000 incarcerated, 220,000 homeless, 120,000 living on Indian reservations, &amp; 75,000 in hospitals. Most are men and an estimated 800,000 are currently infected. Suspected that at least 4.6 million US residents have been infected with HCV and approx. 3.5 million remain infected.</w:t>
            </w:r>
          </w:p>
        </w:tc>
        <w:tc>
          <w:tcPr>
            <w:tcW w:w="1890" w:type="dxa"/>
          </w:tcPr>
          <w:p w14:paraId="2A842D82" w14:textId="77777777" w:rsidR="00861C64" w:rsidRPr="00856DD4" w:rsidRDefault="00861C64" w:rsidP="00861C64">
            <w:r w:rsidRPr="00856DD4">
              <w:t xml:space="preserve">The prevalence of HCV is most likely underestimated if it is solely based on NHANES data. This information is important to acknowledge disease burdens and health disparities, guide the development of policy and interventions, and distribute resources. </w:t>
            </w:r>
          </w:p>
        </w:tc>
        <w:tc>
          <w:tcPr>
            <w:tcW w:w="2481" w:type="dxa"/>
          </w:tcPr>
          <w:p w14:paraId="2BD28AC7" w14:textId="77777777" w:rsidR="00861C64" w:rsidRPr="00856DD4" w:rsidRDefault="00861C64" w:rsidP="00861C64">
            <w:r w:rsidRPr="00856DD4">
              <w:t>S: systematic review of the literature</w:t>
            </w:r>
          </w:p>
          <w:p w14:paraId="4722B0C3" w14:textId="77777777" w:rsidR="00861C64" w:rsidRPr="00856DD4" w:rsidRDefault="00861C64" w:rsidP="00861C64">
            <w:r w:rsidRPr="00856DD4">
              <w:t>L: did not include some populations that may also be at high risk.</w:t>
            </w:r>
          </w:p>
          <w:p w14:paraId="18E3F2B9" w14:textId="77777777" w:rsidR="00861C64" w:rsidRPr="00856DD4" w:rsidRDefault="00861C64" w:rsidP="00861C64">
            <w:r w:rsidRPr="00856DD4">
              <w:t xml:space="preserve">R: This article discusses the estimated prevalence of HCV and reviews why underestimating is a problem. Public health response is limited by not having more accurate information about who is affected by disease. The authors propose that NHANES should be used in addition with expanded screening and other methods of surveillance. </w:t>
            </w:r>
          </w:p>
        </w:tc>
      </w:tr>
      <w:tr w:rsidR="00861C64" w:rsidRPr="00856DD4" w14:paraId="5E71F416" w14:textId="77777777" w:rsidTr="00BA5A2A">
        <w:trPr>
          <w:jc w:val="center"/>
        </w:trPr>
        <w:tc>
          <w:tcPr>
            <w:tcW w:w="2070" w:type="dxa"/>
          </w:tcPr>
          <w:p w14:paraId="5C1102C7" w14:textId="77777777" w:rsidR="00861C64" w:rsidRPr="00856DD4" w:rsidRDefault="00861C64" w:rsidP="00861C64">
            <w:pPr>
              <w:rPr>
                <w:color w:val="000000"/>
              </w:rPr>
            </w:pPr>
            <w:r w:rsidRPr="00856DD4">
              <w:rPr>
                <w:color w:val="000000"/>
              </w:rPr>
              <w:lastRenderedPageBreak/>
              <w:t xml:space="preserve">Feldman, E. B., </w:t>
            </w:r>
            <w:proofErr w:type="spellStart"/>
            <w:r w:rsidRPr="00856DD4">
              <w:rPr>
                <w:color w:val="000000"/>
              </w:rPr>
              <w:t>Balise</w:t>
            </w:r>
            <w:proofErr w:type="spellEnd"/>
            <w:r w:rsidRPr="00856DD4">
              <w:rPr>
                <w:color w:val="000000"/>
              </w:rPr>
              <w:t xml:space="preserve">, R., Schiff, E., Whitehead, N., &amp; Thomas, E. (2017). </w:t>
            </w:r>
            <w:r w:rsidRPr="00856DD4">
              <w:rPr>
                <w:bCs/>
                <w:color w:val="000000"/>
              </w:rPr>
              <w:t>Barriers to hepatitis C screening in a minority population: A comparison of hepatitis C and human immunodeficiency virus screening rates at a community STD clinic in Miami, Florida</w:t>
            </w:r>
            <w:r w:rsidRPr="00856DD4">
              <w:rPr>
                <w:b/>
                <w:bCs/>
                <w:color w:val="000000"/>
              </w:rPr>
              <w:t xml:space="preserve">. </w:t>
            </w:r>
            <w:r w:rsidRPr="00856DD4">
              <w:rPr>
                <w:bCs/>
                <w:i/>
                <w:color w:val="000000"/>
              </w:rPr>
              <w:t>Journal of Community Health, 42</w:t>
            </w:r>
            <w:r w:rsidRPr="00856DD4">
              <w:rPr>
                <w:bCs/>
                <w:color w:val="000000"/>
              </w:rPr>
              <w:t>, 921-925. doi:10.1007/s10900-017-0335-6</w:t>
            </w:r>
          </w:p>
          <w:p w14:paraId="13A47DD0" w14:textId="77777777" w:rsidR="00861C64" w:rsidRPr="00856DD4" w:rsidRDefault="00861C64" w:rsidP="00861C64">
            <w:pPr>
              <w:rPr>
                <w:color w:val="000000"/>
              </w:rPr>
            </w:pPr>
          </w:p>
        </w:tc>
        <w:tc>
          <w:tcPr>
            <w:tcW w:w="926" w:type="dxa"/>
          </w:tcPr>
          <w:p w14:paraId="287B4F28" w14:textId="77777777" w:rsidR="00861C64" w:rsidRPr="00856DD4" w:rsidRDefault="00861C64" w:rsidP="00861C64">
            <w:r w:rsidRPr="00856DD4">
              <w:t>Level IV</w:t>
            </w:r>
          </w:p>
        </w:tc>
        <w:tc>
          <w:tcPr>
            <w:tcW w:w="2044" w:type="dxa"/>
          </w:tcPr>
          <w:p w14:paraId="1D988D05" w14:textId="77777777" w:rsidR="00861C64" w:rsidRPr="00856DD4" w:rsidRDefault="00861C64" w:rsidP="00861C64">
            <w:r w:rsidRPr="00856DD4">
              <w:t xml:space="preserve">357 patients who received HCV screening at a free clinic in Miami were given a survey looking at screening history for HCV and HIV and risk factors for infectious disease. </w:t>
            </w:r>
            <w:r w:rsidRPr="00B33C4F">
              <w:t>There was low-prevalence of prior HCV screenings in a high-risk population</w:t>
            </w:r>
            <w:r w:rsidRPr="00F33D90">
              <w:t>.</w:t>
            </w:r>
            <w:r w:rsidRPr="00856DD4">
              <w:t xml:space="preserve"> Those who had previously received HIV screening were more likely to have been screened for HCV. </w:t>
            </w:r>
          </w:p>
        </w:tc>
        <w:tc>
          <w:tcPr>
            <w:tcW w:w="1890" w:type="dxa"/>
          </w:tcPr>
          <w:p w14:paraId="0066CA58" w14:textId="77777777" w:rsidR="00861C64" w:rsidRPr="00856DD4" w:rsidRDefault="00861C64" w:rsidP="00861C64">
            <w:r w:rsidRPr="00856DD4">
              <w:t xml:space="preserve">Barriers to screening existed from both the patient and provider perspective. Acknowledging barriers and educating regarding need for screening could increase screening rates. Bundling screening for HCV and HIV could increase screening rates. Point of care testing should be considered. </w:t>
            </w:r>
          </w:p>
        </w:tc>
        <w:tc>
          <w:tcPr>
            <w:tcW w:w="2481" w:type="dxa"/>
          </w:tcPr>
          <w:p w14:paraId="026D3710" w14:textId="77777777" w:rsidR="00861C64" w:rsidRPr="00856DD4" w:rsidRDefault="00861C64" w:rsidP="00861C64">
            <w:r w:rsidRPr="00856DD4">
              <w:t xml:space="preserve">S: 357 patients included in sample; identified barriers to screening from both the patient and provider perspective. Survey population was similar in nature to the population seen at the project identified for this site. </w:t>
            </w:r>
          </w:p>
          <w:p w14:paraId="32E610EB" w14:textId="77777777" w:rsidR="00861C64" w:rsidRPr="00856DD4" w:rsidRDefault="00861C64" w:rsidP="00861C64">
            <w:r w:rsidRPr="00856DD4">
              <w:t xml:space="preserve">L: This survey was administered in an urban environment; a completely different setting that the site for this project. </w:t>
            </w:r>
          </w:p>
          <w:p w14:paraId="3F23E0C0" w14:textId="77777777" w:rsidR="00861C64" w:rsidRPr="00856DD4" w:rsidRDefault="00861C64" w:rsidP="00861C64">
            <w:r w:rsidRPr="00856DD4">
              <w:t xml:space="preserve">R: Offering HCV screening in conjunction with HIV screening can increase screening rates for both. This is easily offered through the state lab as both tests are ordered on the same form.  </w:t>
            </w:r>
          </w:p>
        </w:tc>
      </w:tr>
      <w:tr w:rsidR="00861C64" w:rsidRPr="00856DD4" w14:paraId="42392E05" w14:textId="77777777" w:rsidTr="00BA5A2A">
        <w:trPr>
          <w:jc w:val="center"/>
        </w:trPr>
        <w:tc>
          <w:tcPr>
            <w:tcW w:w="2070" w:type="dxa"/>
          </w:tcPr>
          <w:p w14:paraId="54ADD957" w14:textId="77777777" w:rsidR="00861C64" w:rsidRPr="00856DD4" w:rsidRDefault="00861C64" w:rsidP="00861C64">
            <w:pPr>
              <w:rPr>
                <w:i/>
                <w:color w:val="000000"/>
              </w:rPr>
            </w:pPr>
            <w:proofErr w:type="spellStart"/>
            <w:r w:rsidRPr="00856DD4">
              <w:rPr>
                <w:color w:val="000000"/>
              </w:rPr>
              <w:t>Hande</w:t>
            </w:r>
            <w:proofErr w:type="spellEnd"/>
            <w:r w:rsidRPr="00856DD4">
              <w:rPr>
                <w:color w:val="000000"/>
              </w:rPr>
              <w:t xml:space="preserve">, K. (2014). Hepatitis C screening and guideline update. </w:t>
            </w:r>
            <w:r w:rsidRPr="00856DD4">
              <w:rPr>
                <w:i/>
                <w:color w:val="000000"/>
              </w:rPr>
              <w:t xml:space="preserve">The Journal for Nurse Practitioners, 10, </w:t>
            </w:r>
            <w:r w:rsidRPr="00856DD4">
              <w:rPr>
                <w:color w:val="000000"/>
              </w:rPr>
              <w:t>64-66. doi:10.1016/j.nurpra.2013. 10.002</w:t>
            </w:r>
          </w:p>
        </w:tc>
        <w:tc>
          <w:tcPr>
            <w:tcW w:w="926" w:type="dxa"/>
          </w:tcPr>
          <w:p w14:paraId="2C77C748" w14:textId="77777777" w:rsidR="00861C64" w:rsidRPr="00856DD4" w:rsidRDefault="00861C64" w:rsidP="00861C64">
            <w:r w:rsidRPr="00856DD4">
              <w:t>Level 1</w:t>
            </w:r>
          </w:p>
        </w:tc>
        <w:tc>
          <w:tcPr>
            <w:tcW w:w="2044" w:type="dxa"/>
          </w:tcPr>
          <w:p w14:paraId="0A24E57C" w14:textId="77777777" w:rsidR="00861C64" w:rsidRPr="00856DD4" w:rsidRDefault="00861C64" w:rsidP="00861C64">
            <w:r w:rsidRPr="00856DD4">
              <w:t xml:space="preserve">Guideline update that </w:t>
            </w:r>
            <w:r w:rsidRPr="00B33C4F">
              <w:t>reviewed USPSTF and CDC recommendations for screening</w:t>
            </w:r>
            <w:r w:rsidRPr="00F33D90">
              <w:t>.</w:t>
            </w:r>
            <w:r w:rsidRPr="00856DD4">
              <w:t xml:space="preserve"> Also included ordering and interpretation of screening results and follow up care. </w:t>
            </w:r>
          </w:p>
        </w:tc>
        <w:tc>
          <w:tcPr>
            <w:tcW w:w="1890" w:type="dxa"/>
          </w:tcPr>
          <w:p w14:paraId="44846EBC" w14:textId="77777777" w:rsidR="00861C64" w:rsidRPr="00856DD4" w:rsidRDefault="00861C64" w:rsidP="00861C64">
            <w:r w:rsidRPr="00856DD4">
              <w:t>Screening should be ordered for anyone that meets the high-risk definition specified in the guidelines. Patients who have positive antibody and RNA screening results should be counseled and referred for specialty follow-up care. Screening is important for anyone born between 1945-1965 because is it more than twice as beneficial as screening only those at high risk. This cohort makes up 75% of all cases of chronic HCV.</w:t>
            </w:r>
          </w:p>
        </w:tc>
        <w:tc>
          <w:tcPr>
            <w:tcW w:w="2481" w:type="dxa"/>
          </w:tcPr>
          <w:p w14:paraId="2798EDFA" w14:textId="77777777" w:rsidR="00861C64" w:rsidRPr="00856DD4" w:rsidRDefault="00861C64" w:rsidP="00861C64">
            <w:r w:rsidRPr="00856DD4">
              <w:t xml:space="preserve">S: Review of the current national guidelines. </w:t>
            </w:r>
          </w:p>
          <w:p w14:paraId="30EE54D5" w14:textId="77777777" w:rsidR="00861C64" w:rsidRPr="00856DD4" w:rsidRDefault="00861C64" w:rsidP="00861C64">
            <w:r w:rsidRPr="00856DD4">
              <w:t xml:space="preserve">R: Offer screening to all patients born between 1945-1965. Includes good information for review with patients regarding the need for screening based on birthdate. Useful for instructing providers regarding how to order HCV screening. Order anti-HCV antibody with reflex for HCV RNA if reactive. If anti-HCV antibody is reactive and HCV RNA is positive, the patient has an active HCV infection and will need appropriate referral for follow-up care.  </w:t>
            </w:r>
          </w:p>
        </w:tc>
      </w:tr>
      <w:tr w:rsidR="00861C64" w:rsidRPr="00856DD4" w14:paraId="40DAA08A" w14:textId="77777777" w:rsidTr="00BA5A2A">
        <w:trPr>
          <w:jc w:val="center"/>
        </w:trPr>
        <w:tc>
          <w:tcPr>
            <w:tcW w:w="2070" w:type="dxa"/>
          </w:tcPr>
          <w:p w14:paraId="26A749F6" w14:textId="77777777" w:rsidR="00861C64" w:rsidRPr="00856DD4" w:rsidRDefault="00861C64" w:rsidP="00861C64">
            <w:pPr>
              <w:rPr>
                <w:color w:val="000000"/>
              </w:rPr>
            </w:pPr>
            <w:r w:rsidRPr="00856DD4">
              <w:rPr>
                <w:color w:val="000000"/>
              </w:rPr>
              <w:t xml:space="preserve">Joshi, S. N. (2014). Hepatitis C screening. </w:t>
            </w:r>
            <w:r w:rsidRPr="00856DD4">
              <w:rPr>
                <w:i/>
                <w:color w:val="000000"/>
              </w:rPr>
              <w:t xml:space="preserve">The </w:t>
            </w:r>
            <w:proofErr w:type="spellStart"/>
            <w:r w:rsidRPr="00856DD4">
              <w:rPr>
                <w:i/>
                <w:color w:val="000000"/>
              </w:rPr>
              <w:t>Ochsner</w:t>
            </w:r>
            <w:proofErr w:type="spellEnd"/>
            <w:r w:rsidRPr="00856DD4">
              <w:rPr>
                <w:i/>
                <w:color w:val="000000"/>
              </w:rPr>
              <w:t xml:space="preserve"> Journal, 14</w:t>
            </w:r>
            <w:r w:rsidRPr="00856DD4">
              <w:rPr>
                <w:color w:val="000000"/>
              </w:rPr>
              <w:t>, 664-668. Retrieved from http:// www.ochsnerjournal.org/?code=occl-site</w:t>
            </w:r>
          </w:p>
        </w:tc>
        <w:tc>
          <w:tcPr>
            <w:tcW w:w="926" w:type="dxa"/>
          </w:tcPr>
          <w:p w14:paraId="7ACD3B87" w14:textId="77777777" w:rsidR="00861C64" w:rsidRPr="00856DD4" w:rsidRDefault="00861C64" w:rsidP="00861C64">
            <w:r w:rsidRPr="00856DD4">
              <w:t>Level VII</w:t>
            </w:r>
          </w:p>
        </w:tc>
        <w:tc>
          <w:tcPr>
            <w:tcW w:w="2044" w:type="dxa"/>
          </w:tcPr>
          <w:p w14:paraId="2E71B017" w14:textId="77777777" w:rsidR="00861C64" w:rsidRPr="00856DD4" w:rsidRDefault="00861C64" w:rsidP="00861C64">
            <w:r w:rsidRPr="00856DD4">
              <w:t xml:space="preserve">Supportive of screening for HCV d/t reduced morbidity and mortality if dx. early. Reviews epidemiology and pathology of HCV. </w:t>
            </w:r>
          </w:p>
        </w:tc>
        <w:tc>
          <w:tcPr>
            <w:tcW w:w="1890" w:type="dxa"/>
          </w:tcPr>
          <w:p w14:paraId="5A7D3A8B" w14:textId="77777777" w:rsidR="00861C64" w:rsidRPr="00856DD4" w:rsidRDefault="00861C64" w:rsidP="00861C64">
            <w:r w:rsidRPr="00856DD4">
              <w:t xml:space="preserve">Screening is recommended for those that are high risk, as well as anyone born between 1945-1965. Screening is cost effective and may lead to the prevention of </w:t>
            </w:r>
            <w:r w:rsidRPr="00856DD4">
              <w:lastRenderedPageBreak/>
              <w:t>chronic liver disease or hepatocellular carcinoma.</w:t>
            </w:r>
          </w:p>
        </w:tc>
        <w:tc>
          <w:tcPr>
            <w:tcW w:w="2481" w:type="dxa"/>
          </w:tcPr>
          <w:p w14:paraId="113BDEAF" w14:textId="77777777" w:rsidR="00861C64" w:rsidRPr="00856DD4" w:rsidRDefault="00861C64" w:rsidP="00861C64">
            <w:r w:rsidRPr="00856DD4">
              <w:lastRenderedPageBreak/>
              <w:t xml:space="preserve">R: Offer screening to all patients born between 1945-1965. Includes good information for review with patients regarding the need for screening based on birthdate. </w:t>
            </w:r>
          </w:p>
        </w:tc>
      </w:tr>
      <w:tr w:rsidR="00861C64" w:rsidRPr="00856DD4" w14:paraId="5DA376F7" w14:textId="77777777" w:rsidTr="00BA5A2A">
        <w:trPr>
          <w:jc w:val="center"/>
        </w:trPr>
        <w:tc>
          <w:tcPr>
            <w:tcW w:w="2070" w:type="dxa"/>
          </w:tcPr>
          <w:p w14:paraId="1E4D941E" w14:textId="77777777" w:rsidR="00861C64" w:rsidRPr="00856DD4" w:rsidRDefault="00861C64" w:rsidP="00861C64">
            <w:pPr>
              <w:rPr>
                <w:color w:val="000000"/>
              </w:rPr>
            </w:pPr>
            <w:proofErr w:type="spellStart"/>
            <w:r w:rsidRPr="00856DD4">
              <w:rPr>
                <w:color w:val="000000"/>
              </w:rPr>
              <w:lastRenderedPageBreak/>
              <w:t>Konerman</w:t>
            </w:r>
            <w:proofErr w:type="spellEnd"/>
            <w:r w:rsidRPr="00856DD4">
              <w:rPr>
                <w:color w:val="000000"/>
              </w:rPr>
              <w:t xml:space="preserve">, M. A., Thomson, M., Gray, K., Moore, M., </w:t>
            </w:r>
            <w:proofErr w:type="spellStart"/>
            <w:r w:rsidRPr="00856DD4">
              <w:rPr>
                <w:color w:val="000000"/>
              </w:rPr>
              <w:t>Choxi</w:t>
            </w:r>
            <w:proofErr w:type="spellEnd"/>
            <w:r w:rsidRPr="00856DD4">
              <w:rPr>
                <w:color w:val="000000"/>
              </w:rPr>
              <w:t xml:space="preserve">, H., </w:t>
            </w:r>
            <w:proofErr w:type="spellStart"/>
            <w:r w:rsidRPr="00856DD4">
              <w:rPr>
                <w:color w:val="000000"/>
              </w:rPr>
              <w:t>Seif</w:t>
            </w:r>
            <w:proofErr w:type="spellEnd"/>
            <w:r w:rsidRPr="00856DD4">
              <w:rPr>
                <w:color w:val="000000"/>
              </w:rPr>
              <w:t xml:space="preserve">, E., &amp; </w:t>
            </w:r>
            <w:proofErr w:type="spellStart"/>
            <w:r w:rsidRPr="00856DD4">
              <w:rPr>
                <w:color w:val="000000"/>
              </w:rPr>
              <w:t>Lok</w:t>
            </w:r>
            <w:proofErr w:type="spellEnd"/>
            <w:r w:rsidRPr="00856DD4">
              <w:rPr>
                <w:color w:val="000000"/>
              </w:rPr>
              <w:t xml:space="preserve">, A.S.F. (2017). Impact of an electronic health record alert in primary care on increasing hepatitis C screening and curative treatment for baby boomers. </w:t>
            </w:r>
            <w:proofErr w:type="spellStart"/>
            <w:r w:rsidRPr="00856DD4">
              <w:rPr>
                <w:i/>
                <w:color w:val="000000"/>
              </w:rPr>
              <w:t>Hepatology</w:t>
            </w:r>
            <w:proofErr w:type="spellEnd"/>
            <w:r w:rsidRPr="00856DD4">
              <w:rPr>
                <w:i/>
                <w:color w:val="000000"/>
              </w:rPr>
              <w:t>, 66</w:t>
            </w:r>
            <w:r w:rsidRPr="00856DD4">
              <w:rPr>
                <w:color w:val="000000"/>
              </w:rPr>
              <w:t>, 1805-1813. doi:10.1002/hep.29362</w:t>
            </w:r>
          </w:p>
          <w:p w14:paraId="21380F67" w14:textId="77777777" w:rsidR="00861C64" w:rsidRPr="00856DD4" w:rsidRDefault="00861C64" w:rsidP="00861C64">
            <w:pPr>
              <w:rPr>
                <w:color w:val="000000"/>
              </w:rPr>
            </w:pPr>
          </w:p>
        </w:tc>
        <w:tc>
          <w:tcPr>
            <w:tcW w:w="926" w:type="dxa"/>
          </w:tcPr>
          <w:p w14:paraId="7EB3A759" w14:textId="77777777" w:rsidR="00861C64" w:rsidRPr="00856DD4" w:rsidRDefault="00861C64" w:rsidP="00861C64">
            <w:r w:rsidRPr="00856DD4">
              <w:t>Level IV</w:t>
            </w:r>
          </w:p>
        </w:tc>
        <w:tc>
          <w:tcPr>
            <w:tcW w:w="2044" w:type="dxa"/>
          </w:tcPr>
          <w:p w14:paraId="4D2805BB" w14:textId="273B06D7" w:rsidR="00861C64" w:rsidRPr="00856DD4" w:rsidRDefault="00861C64" w:rsidP="00F33D90">
            <w:pPr>
              <w:rPr>
                <w:color w:val="FF0000"/>
              </w:rPr>
            </w:pPr>
            <w:r w:rsidRPr="00856DD4">
              <w:t xml:space="preserve">Implemented an EMR “best practice advisory” reminder to screen for HCV in baby boomers who did not already have a known </w:t>
            </w:r>
            <w:r w:rsidR="00F33D90">
              <w:t>history</w:t>
            </w:r>
            <w:r w:rsidR="00F33D90" w:rsidRPr="00856DD4">
              <w:t xml:space="preserve"> </w:t>
            </w:r>
            <w:r w:rsidRPr="00856DD4">
              <w:t xml:space="preserve">of HCV and had no prior documentation of testing. </w:t>
            </w:r>
            <w:r w:rsidRPr="00B33C4F">
              <w:t>In the 3 years prior to BPA initiation, 28% of the 52, 660 baby boomers seen received screening for HCV. Screening rate increased from 7.6% in the 6 months prior to initiation to 72% in the 1</w:t>
            </w:r>
            <w:r w:rsidRPr="00B33C4F">
              <w:rPr>
                <w:vertAlign w:val="superscript"/>
              </w:rPr>
              <w:t>st</w:t>
            </w:r>
            <w:r w:rsidRPr="00B33C4F">
              <w:t xml:space="preserve"> year after initiation. </w:t>
            </w:r>
          </w:p>
        </w:tc>
        <w:tc>
          <w:tcPr>
            <w:tcW w:w="1890" w:type="dxa"/>
          </w:tcPr>
          <w:p w14:paraId="1370AF47" w14:textId="77777777" w:rsidR="00861C64" w:rsidRPr="00856DD4" w:rsidRDefault="00861C64" w:rsidP="00861C64">
            <w:r w:rsidRPr="00856DD4">
              <w:t xml:space="preserve">Utilizing an EMR best practice advisory that included educational materials, a specialized order set, and streamlined access to specialty care for those who tested positive positively affected screening rates with a more than 5-fold increase. </w:t>
            </w:r>
          </w:p>
        </w:tc>
        <w:tc>
          <w:tcPr>
            <w:tcW w:w="2481" w:type="dxa"/>
          </w:tcPr>
          <w:p w14:paraId="6500F030" w14:textId="77777777" w:rsidR="00861C64" w:rsidRPr="00856DD4" w:rsidRDefault="00861C64" w:rsidP="00861C64">
            <w:r w:rsidRPr="00856DD4">
              <w:t xml:space="preserve">S: Data came from a reliable EMR and was easily obtained to compare pre and post intervention rates. </w:t>
            </w:r>
          </w:p>
          <w:p w14:paraId="700B4085" w14:textId="77777777" w:rsidR="00861C64" w:rsidRPr="00856DD4" w:rsidRDefault="00861C64" w:rsidP="00861C64">
            <w:r w:rsidRPr="00856DD4">
              <w:t xml:space="preserve">L: It only applies to institutions who use an EMR system that allows personalization. </w:t>
            </w:r>
          </w:p>
          <w:p w14:paraId="7AB71B69" w14:textId="77777777" w:rsidR="00861C64" w:rsidRPr="00856DD4" w:rsidRDefault="00861C64" w:rsidP="00861C64">
            <w:r w:rsidRPr="00856DD4">
              <w:t xml:space="preserve">R: This article can be used to support the proposed intervention of flagging the EMR for anyone with an appointment who meets the criteria for birth cohort screening. It also provides support for providing the primary care provider with educational materials and CPT coding information for ordering the appropriate screening tests. </w:t>
            </w:r>
          </w:p>
        </w:tc>
      </w:tr>
      <w:tr w:rsidR="00861C64" w:rsidRPr="00856DD4" w14:paraId="511CDB9E" w14:textId="77777777" w:rsidTr="00BA5A2A">
        <w:trPr>
          <w:trHeight w:val="197"/>
          <w:jc w:val="center"/>
        </w:trPr>
        <w:tc>
          <w:tcPr>
            <w:tcW w:w="2070" w:type="dxa"/>
          </w:tcPr>
          <w:p w14:paraId="6317CA41" w14:textId="77777777" w:rsidR="00861C64" w:rsidRPr="00856DD4" w:rsidRDefault="00861C64" w:rsidP="00861C64">
            <w:pPr>
              <w:rPr>
                <w:color w:val="000000"/>
              </w:rPr>
            </w:pPr>
            <w:proofErr w:type="spellStart"/>
            <w:r w:rsidRPr="00856DD4">
              <w:rPr>
                <w:color w:val="000000"/>
              </w:rPr>
              <w:t>Linas</w:t>
            </w:r>
            <w:proofErr w:type="spellEnd"/>
            <w:r w:rsidRPr="00856DD4">
              <w:rPr>
                <w:color w:val="000000"/>
              </w:rPr>
              <w:t xml:space="preserve"> B. P., Hu, H., Barter, D. M., &amp; </w:t>
            </w:r>
            <w:proofErr w:type="spellStart"/>
            <w:r w:rsidRPr="00856DD4">
              <w:rPr>
                <w:color w:val="000000"/>
              </w:rPr>
              <w:t>Horberg</w:t>
            </w:r>
            <w:proofErr w:type="spellEnd"/>
            <w:r w:rsidRPr="00856DD4">
              <w:rPr>
                <w:color w:val="000000"/>
              </w:rPr>
              <w:t xml:space="preserve">, M. (2014). Hepatitis C screening trends in a large integrated health system. </w:t>
            </w:r>
            <w:r w:rsidRPr="00856DD4">
              <w:rPr>
                <w:i/>
                <w:color w:val="000000"/>
              </w:rPr>
              <w:t>The American Journal of Medicine, 127</w:t>
            </w:r>
            <w:r w:rsidRPr="00856DD4">
              <w:rPr>
                <w:color w:val="000000"/>
              </w:rPr>
              <w:t xml:space="preserve">, 398-405. doi:10.1016/j.amjmed.2014.01.012 </w:t>
            </w:r>
          </w:p>
          <w:p w14:paraId="22B7085D" w14:textId="77777777" w:rsidR="00861C64" w:rsidRPr="00856DD4" w:rsidRDefault="00861C64" w:rsidP="00861C64">
            <w:pPr>
              <w:rPr>
                <w:color w:val="000000"/>
              </w:rPr>
            </w:pPr>
          </w:p>
        </w:tc>
        <w:tc>
          <w:tcPr>
            <w:tcW w:w="926" w:type="dxa"/>
          </w:tcPr>
          <w:p w14:paraId="62C8AF13" w14:textId="77777777" w:rsidR="00861C64" w:rsidRPr="00856DD4" w:rsidRDefault="00861C64" w:rsidP="00861C64">
            <w:r w:rsidRPr="00856DD4">
              <w:t>Level IV</w:t>
            </w:r>
          </w:p>
        </w:tc>
        <w:tc>
          <w:tcPr>
            <w:tcW w:w="2044" w:type="dxa"/>
          </w:tcPr>
          <w:p w14:paraId="47F15D32" w14:textId="77777777" w:rsidR="00861C64" w:rsidRPr="00856DD4" w:rsidRDefault="00861C64" w:rsidP="00861C64">
            <w:r w:rsidRPr="00856DD4">
              <w:t xml:space="preserve">Authors reviewed data from a large healthcare system to investigate screening trends for HCV. </w:t>
            </w:r>
            <w:r w:rsidRPr="00B33C4F">
              <w:t>15.8% of 444,594 patients that met inclusion criteria received screening. Over 75% of all screening done by gynecology and primary care providers. Screening was more likely in younger patients and those who reported a history of injection drug use. Lower rates of patients born 1945-1965 were screened than anticipated.</w:t>
            </w:r>
          </w:p>
        </w:tc>
        <w:tc>
          <w:tcPr>
            <w:tcW w:w="1890" w:type="dxa"/>
          </w:tcPr>
          <w:p w14:paraId="11911338" w14:textId="77777777" w:rsidR="00861C64" w:rsidRPr="00856DD4" w:rsidRDefault="00861C64" w:rsidP="00861C64">
            <w:r w:rsidRPr="00856DD4">
              <w:t xml:space="preserve">This study was completed before the USPSTF released its screening recommendations for the birth cohort and the CDC recommendations for that screening were not released until near the end of the study. Patients were more likely to be screened toward the end of the study than the beginning, indicating that screening rates were increasing. The authors concluded that screening was incomplete and rates needed improvement. </w:t>
            </w:r>
          </w:p>
        </w:tc>
        <w:tc>
          <w:tcPr>
            <w:tcW w:w="2481" w:type="dxa"/>
          </w:tcPr>
          <w:p w14:paraId="059B0CD6" w14:textId="77777777" w:rsidR="00861C64" w:rsidRPr="00856DD4" w:rsidRDefault="00861C64" w:rsidP="00861C64">
            <w:r w:rsidRPr="00856DD4">
              <w:t xml:space="preserve">S: Large sample size included in evaluation.  </w:t>
            </w:r>
          </w:p>
          <w:p w14:paraId="284817C7" w14:textId="77777777" w:rsidR="00861C64" w:rsidRPr="00856DD4" w:rsidRDefault="00861C64" w:rsidP="00861C64">
            <w:r w:rsidRPr="00856DD4">
              <w:t xml:space="preserve">L: Study completed before USPSTF recommendations were released. Different results could be obtained if this study were completed to review a period of time after the release of the recommendation. </w:t>
            </w:r>
          </w:p>
          <w:p w14:paraId="70C5034F" w14:textId="77777777" w:rsidR="00861C64" w:rsidRPr="00856DD4" w:rsidRDefault="00861C64" w:rsidP="00861C64">
            <w:r w:rsidRPr="00856DD4">
              <w:t xml:space="preserve">R: The information found in this study can be used to support the problem. There is information in this article that validates that low screening rates of baby boomers are a problem across large health care systems.  </w:t>
            </w:r>
          </w:p>
        </w:tc>
      </w:tr>
      <w:tr w:rsidR="00861C64" w:rsidRPr="00856DD4" w14:paraId="768AA843" w14:textId="77777777" w:rsidTr="00BA5A2A">
        <w:trPr>
          <w:trHeight w:val="197"/>
          <w:jc w:val="center"/>
        </w:trPr>
        <w:tc>
          <w:tcPr>
            <w:tcW w:w="2070" w:type="dxa"/>
          </w:tcPr>
          <w:p w14:paraId="5B222838" w14:textId="77777777" w:rsidR="00861C64" w:rsidRPr="00856DD4" w:rsidRDefault="00861C64" w:rsidP="00861C64">
            <w:pPr>
              <w:rPr>
                <w:color w:val="000000"/>
              </w:rPr>
            </w:pPr>
            <w:r w:rsidRPr="00856DD4">
              <w:rPr>
                <w:color w:val="000000"/>
              </w:rPr>
              <w:t xml:space="preserve">Moyer, V. A. (2013). Screening for hepatitis C virus infection in adults: U.S. Preventive Services Task Force recommendation </w:t>
            </w:r>
            <w:r w:rsidRPr="00856DD4">
              <w:rPr>
                <w:color w:val="000000"/>
              </w:rPr>
              <w:lastRenderedPageBreak/>
              <w:t xml:space="preserve">statement. </w:t>
            </w:r>
            <w:r w:rsidRPr="00856DD4">
              <w:rPr>
                <w:i/>
                <w:color w:val="000000"/>
              </w:rPr>
              <w:t>Annals of Internal Medicine, 159</w:t>
            </w:r>
            <w:r w:rsidRPr="00856DD4">
              <w:rPr>
                <w:color w:val="000000"/>
              </w:rPr>
              <w:t xml:space="preserve">, 349-358. </w:t>
            </w:r>
          </w:p>
          <w:p w14:paraId="486DD4CB" w14:textId="77777777" w:rsidR="00861C64" w:rsidRPr="00856DD4" w:rsidRDefault="00861C64" w:rsidP="00861C64">
            <w:pPr>
              <w:rPr>
                <w:color w:val="000000"/>
              </w:rPr>
            </w:pPr>
            <w:r w:rsidRPr="00856DD4">
              <w:rPr>
                <w:color w:val="000000"/>
              </w:rPr>
              <w:t>doi:10.7326/0003-4819-159-5-201309030-00672</w:t>
            </w:r>
          </w:p>
          <w:p w14:paraId="38895187" w14:textId="77777777" w:rsidR="00861C64" w:rsidRPr="00856DD4" w:rsidRDefault="00861C64" w:rsidP="00861C64">
            <w:pPr>
              <w:rPr>
                <w:color w:val="000000"/>
              </w:rPr>
            </w:pPr>
          </w:p>
        </w:tc>
        <w:tc>
          <w:tcPr>
            <w:tcW w:w="926" w:type="dxa"/>
          </w:tcPr>
          <w:p w14:paraId="07098376" w14:textId="77777777" w:rsidR="00861C64" w:rsidRPr="00856DD4" w:rsidRDefault="00861C64" w:rsidP="00861C64">
            <w:r w:rsidRPr="00856DD4">
              <w:lastRenderedPageBreak/>
              <w:t>Level I</w:t>
            </w:r>
          </w:p>
        </w:tc>
        <w:tc>
          <w:tcPr>
            <w:tcW w:w="2044" w:type="dxa"/>
          </w:tcPr>
          <w:p w14:paraId="1304EA10" w14:textId="77777777" w:rsidR="00861C64" w:rsidRPr="00856DD4" w:rsidRDefault="00861C64" w:rsidP="00861C64">
            <w:r w:rsidRPr="00856DD4">
              <w:t xml:space="preserve">USPSTF clinical guidelines publication update for HCV testing to include one time screening in 1945-1965 birth </w:t>
            </w:r>
            <w:r w:rsidRPr="00856DD4">
              <w:lastRenderedPageBreak/>
              <w:t xml:space="preserve">cohort.  </w:t>
            </w:r>
          </w:p>
        </w:tc>
        <w:tc>
          <w:tcPr>
            <w:tcW w:w="1890" w:type="dxa"/>
          </w:tcPr>
          <w:p w14:paraId="3E941106" w14:textId="77777777" w:rsidR="00861C64" w:rsidRPr="00856DD4" w:rsidRDefault="00861C64" w:rsidP="00861C64">
            <w:r w:rsidRPr="00856DD4">
              <w:lastRenderedPageBreak/>
              <w:t xml:space="preserve">Screening is recommended for those that are high risk, as well as anyone born between 1945-1965. </w:t>
            </w:r>
            <w:r w:rsidRPr="00856DD4">
              <w:lastRenderedPageBreak/>
              <w:t>Screening is cost effective and may lead to the prevention of chronic liver disease or hepatocellular carcinoma.</w:t>
            </w:r>
          </w:p>
        </w:tc>
        <w:tc>
          <w:tcPr>
            <w:tcW w:w="2481" w:type="dxa"/>
          </w:tcPr>
          <w:p w14:paraId="515DE946" w14:textId="77777777" w:rsidR="00861C64" w:rsidRPr="00856DD4" w:rsidRDefault="00861C64" w:rsidP="00861C64">
            <w:r w:rsidRPr="00856DD4">
              <w:lastRenderedPageBreak/>
              <w:t>S: clinical guidelines</w:t>
            </w:r>
          </w:p>
          <w:p w14:paraId="1ACAF0F5" w14:textId="77777777" w:rsidR="00861C64" w:rsidRPr="00856DD4" w:rsidRDefault="00861C64" w:rsidP="00861C64">
            <w:r w:rsidRPr="00856DD4">
              <w:t xml:space="preserve">R: offer one time screening to everyone born between 1945-1965 is a current clinical guideline from the USPSTF. This is best </w:t>
            </w:r>
            <w:r w:rsidRPr="00856DD4">
              <w:lastRenderedPageBreak/>
              <w:t xml:space="preserve">practice. </w:t>
            </w:r>
          </w:p>
        </w:tc>
      </w:tr>
      <w:tr w:rsidR="00861C64" w:rsidRPr="00856DD4" w14:paraId="1A281C0F" w14:textId="77777777" w:rsidTr="00BA5A2A">
        <w:trPr>
          <w:trHeight w:val="197"/>
          <w:jc w:val="center"/>
        </w:trPr>
        <w:tc>
          <w:tcPr>
            <w:tcW w:w="2070" w:type="dxa"/>
          </w:tcPr>
          <w:p w14:paraId="40661A8F" w14:textId="77777777" w:rsidR="00861C64" w:rsidRPr="00856DD4" w:rsidRDefault="00861C64" w:rsidP="00861C64">
            <w:pPr>
              <w:rPr>
                <w:color w:val="000000"/>
              </w:rPr>
            </w:pPr>
            <w:r w:rsidRPr="00856DD4">
              <w:rPr>
                <w:color w:val="000000"/>
              </w:rPr>
              <w:lastRenderedPageBreak/>
              <w:t xml:space="preserve">North Carolina Department of Health and Human Services, Division of Public Health, HIV/STD/Hepatitis Surveillance Unit. (2017). </w:t>
            </w:r>
            <w:r w:rsidRPr="00856DD4">
              <w:rPr>
                <w:i/>
                <w:color w:val="000000"/>
              </w:rPr>
              <w:t xml:space="preserve">2016 North Carolina HIV/STD/Hepatitis surveillance report. </w:t>
            </w:r>
            <w:r w:rsidRPr="00856DD4">
              <w:rPr>
                <w:color w:val="000000"/>
              </w:rPr>
              <w:t>Retrieved from http://epi.publichealth.nc.gov/cd/stds/figures/std16rpt_rev2.pdf</w:t>
            </w:r>
          </w:p>
          <w:p w14:paraId="2815C27B" w14:textId="77777777" w:rsidR="00861C64" w:rsidRPr="00856DD4" w:rsidRDefault="00861C64" w:rsidP="00861C64">
            <w:pPr>
              <w:rPr>
                <w:color w:val="000000"/>
              </w:rPr>
            </w:pPr>
          </w:p>
        </w:tc>
        <w:tc>
          <w:tcPr>
            <w:tcW w:w="926" w:type="dxa"/>
          </w:tcPr>
          <w:p w14:paraId="65D2BD0D" w14:textId="77777777" w:rsidR="00861C64" w:rsidRPr="00856DD4" w:rsidRDefault="00861C64" w:rsidP="00861C64">
            <w:r w:rsidRPr="00856DD4">
              <w:t>unsure</w:t>
            </w:r>
          </w:p>
        </w:tc>
        <w:tc>
          <w:tcPr>
            <w:tcW w:w="2044" w:type="dxa"/>
          </w:tcPr>
          <w:p w14:paraId="60AB89CA" w14:textId="77777777" w:rsidR="00861C64" w:rsidRPr="00856DD4" w:rsidRDefault="00861C64" w:rsidP="00861C64">
            <w:r w:rsidRPr="00856DD4">
              <w:t xml:space="preserve">Provides data regarding current rates of HIV/STD/HCV in North Carolina. Also includes county specific data and population demographics. </w:t>
            </w:r>
          </w:p>
        </w:tc>
        <w:tc>
          <w:tcPr>
            <w:tcW w:w="1890" w:type="dxa"/>
          </w:tcPr>
          <w:p w14:paraId="2FD20411" w14:textId="77777777" w:rsidR="00861C64" w:rsidRPr="00856DD4" w:rsidRDefault="00861C64" w:rsidP="00861C64">
            <w:r w:rsidRPr="00856DD4">
              <w:t>Surry County has been in the top 3-5 for most cases of acute HCV in NC since 2012 with a rate significantly higher than the state rate for acute HCV.</w:t>
            </w:r>
          </w:p>
        </w:tc>
        <w:tc>
          <w:tcPr>
            <w:tcW w:w="2481" w:type="dxa"/>
          </w:tcPr>
          <w:p w14:paraId="26F2D96B" w14:textId="77777777" w:rsidR="00861C64" w:rsidRPr="00856DD4" w:rsidRDefault="00861C64" w:rsidP="00861C64">
            <w:r w:rsidRPr="00856DD4">
              <w:t xml:space="preserve">S: Data obtained from testing sites across the state. Information is reliable. </w:t>
            </w:r>
          </w:p>
          <w:p w14:paraId="4D8B9E29" w14:textId="77777777" w:rsidR="00861C64" w:rsidRPr="00856DD4" w:rsidRDefault="00861C64" w:rsidP="00861C64">
            <w:r w:rsidRPr="00856DD4">
              <w:t xml:space="preserve">L: There are a few laboratories that do not report findings to the state and rely on provider reporting. This information is difficult to track. Chronic HCV is not reportable and is not included in this data. </w:t>
            </w:r>
          </w:p>
          <w:p w14:paraId="003F5EE5" w14:textId="77777777" w:rsidR="00861C64" w:rsidRPr="00856DD4" w:rsidRDefault="00861C64" w:rsidP="00861C64">
            <w:r w:rsidRPr="00856DD4">
              <w:t xml:space="preserve">R: Demonstrates a high rate of acute HCV in Surry County. Supports the need for screening. </w:t>
            </w:r>
          </w:p>
        </w:tc>
      </w:tr>
      <w:tr w:rsidR="00861C64" w:rsidRPr="00856DD4" w14:paraId="0B616BCB" w14:textId="77777777" w:rsidTr="00BA5A2A">
        <w:trPr>
          <w:trHeight w:val="197"/>
          <w:jc w:val="center"/>
        </w:trPr>
        <w:tc>
          <w:tcPr>
            <w:tcW w:w="2070" w:type="dxa"/>
          </w:tcPr>
          <w:p w14:paraId="0FC92D04" w14:textId="77777777" w:rsidR="00861C64" w:rsidRPr="00856DD4" w:rsidRDefault="00861C64" w:rsidP="00861C64">
            <w:pPr>
              <w:rPr>
                <w:color w:val="000000"/>
              </w:rPr>
            </w:pPr>
            <w:r w:rsidRPr="00856DD4">
              <w:rPr>
                <w:color w:val="000000"/>
              </w:rPr>
              <w:t xml:space="preserve">Ti, L., Lima, V., Hull, M., </w:t>
            </w:r>
            <w:proofErr w:type="spellStart"/>
            <w:r w:rsidRPr="00856DD4">
              <w:rPr>
                <w:color w:val="000000"/>
              </w:rPr>
              <w:t>Nosyk</w:t>
            </w:r>
            <w:proofErr w:type="spellEnd"/>
            <w:r w:rsidRPr="00856DD4">
              <w:rPr>
                <w:color w:val="000000"/>
              </w:rPr>
              <w:t xml:space="preserve">, B., Joy, J., </w:t>
            </w:r>
            <w:proofErr w:type="spellStart"/>
            <w:r w:rsidRPr="00856DD4">
              <w:rPr>
                <w:color w:val="000000"/>
              </w:rPr>
              <w:t>Montaner</w:t>
            </w:r>
            <w:proofErr w:type="spellEnd"/>
            <w:r w:rsidRPr="00856DD4">
              <w:rPr>
                <w:color w:val="000000"/>
              </w:rPr>
              <w:t xml:space="preserve">, J., …Barrios, R. (2017). Hepatitis C testing in Canada: Don’t leave baby boomers behind. </w:t>
            </w:r>
            <w:r w:rsidRPr="00856DD4">
              <w:rPr>
                <w:i/>
                <w:color w:val="000000"/>
              </w:rPr>
              <w:t xml:space="preserve">Canadian Medical Association Journal, 189, </w:t>
            </w:r>
            <w:r w:rsidRPr="00856DD4">
              <w:rPr>
                <w:color w:val="000000"/>
              </w:rPr>
              <w:t xml:space="preserve">E870-E871. doi:10.1503/cmaj.733111 </w:t>
            </w:r>
          </w:p>
          <w:p w14:paraId="33D0B1D3" w14:textId="77777777" w:rsidR="00861C64" w:rsidRPr="00856DD4" w:rsidRDefault="00861C64" w:rsidP="00861C64">
            <w:pPr>
              <w:rPr>
                <w:color w:val="000000"/>
              </w:rPr>
            </w:pPr>
          </w:p>
        </w:tc>
        <w:tc>
          <w:tcPr>
            <w:tcW w:w="926" w:type="dxa"/>
          </w:tcPr>
          <w:p w14:paraId="6842C09A" w14:textId="77777777" w:rsidR="00861C64" w:rsidRPr="00856DD4" w:rsidRDefault="00861C64" w:rsidP="00861C64">
            <w:r w:rsidRPr="00856DD4">
              <w:t>Level VII</w:t>
            </w:r>
          </w:p>
        </w:tc>
        <w:tc>
          <w:tcPr>
            <w:tcW w:w="2044" w:type="dxa"/>
          </w:tcPr>
          <w:p w14:paraId="63E3B4E7" w14:textId="77777777" w:rsidR="00861C64" w:rsidRPr="00856DD4" w:rsidRDefault="00861C64" w:rsidP="00861C64">
            <w:r w:rsidRPr="00856DD4">
              <w:t>Reviews guidelines from the Canadian Task Force on Preventive Health Care and defines “baby boomers” as anyone born between 1945-1965.</w:t>
            </w:r>
          </w:p>
        </w:tc>
        <w:tc>
          <w:tcPr>
            <w:tcW w:w="1890" w:type="dxa"/>
          </w:tcPr>
          <w:p w14:paraId="319FDD68" w14:textId="77777777" w:rsidR="00861C64" w:rsidRPr="00856DD4" w:rsidRDefault="00861C64" w:rsidP="00861C64">
            <w:r w:rsidRPr="00856DD4">
              <w:t xml:space="preserve">Canadian task force recommendations are different from the U.S. and other international recommendations. This article is expert opinion regarding why it is important to screen baby boomers.  </w:t>
            </w:r>
          </w:p>
        </w:tc>
        <w:tc>
          <w:tcPr>
            <w:tcW w:w="2481" w:type="dxa"/>
          </w:tcPr>
          <w:p w14:paraId="5CFDB04D" w14:textId="77777777" w:rsidR="00861C64" w:rsidRPr="00856DD4" w:rsidRDefault="00861C64" w:rsidP="00861C64">
            <w:r w:rsidRPr="00856DD4">
              <w:t xml:space="preserve">R: Offer screening to all patients born between 1945-1965 in Canada. Includes supportive information regarding the need for screening based on birthdate and the burden of disease if left untreated. </w:t>
            </w:r>
          </w:p>
        </w:tc>
      </w:tr>
      <w:tr w:rsidR="00861C64" w:rsidRPr="00856DD4" w14:paraId="1F1764D6" w14:textId="77777777" w:rsidTr="00BA5A2A">
        <w:trPr>
          <w:trHeight w:val="197"/>
          <w:jc w:val="center"/>
        </w:trPr>
        <w:tc>
          <w:tcPr>
            <w:tcW w:w="2070" w:type="dxa"/>
          </w:tcPr>
          <w:p w14:paraId="3370FADA" w14:textId="77777777" w:rsidR="00861C64" w:rsidRPr="00856DD4" w:rsidRDefault="00861C64" w:rsidP="00861C64">
            <w:pPr>
              <w:rPr>
                <w:i/>
                <w:color w:val="000000"/>
              </w:rPr>
            </w:pPr>
            <w:r w:rsidRPr="00856DD4">
              <w:rPr>
                <w:color w:val="000000"/>
              </w:rPr>
              <w:t xml:space="preserve">World Health Organization. (2017). </w:t>
            </w:r>
            <w:r w:rsidRPr="00856DD4">
              <w:rPr>
                <w:i/>
                <w:color w:val="000000"/>
              </w:rPr>
              <w:t xml:space="preserve">Global hepatitis report, 2017: Executive summary. </w:t>
            </w:r>
            <w:r w:rsidRPr="00856DD4">
              <w:rPr>
                <w:color w:val="000000"/>
              </w:rPr>
              <w:t>Retrieved from http://apps.who.int/iris/bitstream/10665/255017/1/WHO-HIV-2017.06-eng.pdf?ua=1</w:t>
            </w:r>
          </w:p>
          <w:p w14:paraId="10544834" w14:textId="77777777" w:rsidR="00861C64" w:rsidRPr="00856DD4" w:rsidRDefault="00861C64" w:rsidP="00861C64">
            <w:pPr>
              <w:rPr>
                <w:color w:val="000000"/>
              </w:rPr>
            </w:pPr>
          </w:p>
        </w:tc>
        <w:tc>
          <w:tcPr>
            <w:tcW w:w="926" w:type="dxa"/>
          </w:tcPr>
          <w:p w14:paraId="0C629F8D" w14:textId="77777777" w:rsidR="00861C64" w:rsidRPr="00856DD4" w:rsidRDefault="00861C64" w:rsidP="00861C64">
            <w:r w:rsidRPr="00856DD4">
              <w:t>unsure</w:t>
            </w:r>
          </w:p>
        </w:tc>
        <w:tc>
          <w:tcPr>
            <w:tcW w:w="2044" w:type="dxa"/>
          </w:tcPr>
          <w:p w14:paraId="3E8FA197" w14:textId="77777777" w:rsidR="00861C64" w:rsidRPr="00856DD4" w:rsidRDefault="00861C64" w:rsidP="00861C64">
            <w:r w:rsidRPr="00856DD4">
              <w:t xml:space="preserve">Provides global and regional data regarding current rates of viral hepatitis B and C. Reviews findings and recommendations from the Global Health Sector Strategy for viral hepatitis. </w:t>
            </w:r>
          </w:p>
        </w:tc>
        <w:tc>
          <w:tcPr>
            <w:tcW w:w="1890" w:type="dxa"/>
          </w:tcPr>
          <w:p w14:paraId="2736EEA1" w14:textId="77777777" w:rsidR="00861C64" w:rsidRPr="00856DD4" w:rsidRDefault="00861C64" w:rsidP="00861C64">
            <w:r w:rsidRPr="00856DD4">
              <w:t xml:space="preserve">Describes viral hepatitis as a major public health problem. Reviews HBV vaccine success and that other initiatives to decrease infection have not been implemented appropriately. There is a need for more access to screening and treatment. Their goal is to eliminate viral hepatitis as a threat by 2030.  </w:t>
            </w:r>
          </w:p>
        </w:tc>
        <w:tc>
          <w:tcPr>
            <w:tcW w:w="2481" w:type="dxa"/>
          </w:tcPr>
          <w:p w14:paraId="016D68FD" w14:textId="77777777" w:rsidR="00861C64" w:rsidRPr="00856DD4" w:rsidRDefault="00861C64" w:rsidP="00861C64">
            <w:r w:rsidRPr="00856DD4">
              <w:t xml:space="preserve">S: Verifies the importance of prevention, screening, and treatment for viral hepatitis. </w:t>
            </w:r>
          </w:p>
          <w:p w14:paraId="5D6164DC" w14:textId="77777777" w:rsidR="00861C64" w:rsidRPr="00856DD4" w:rsidRDefault="00861C64" w:rsidP="00861C64">
            <w:r w:rsidRPr="00856DD4">
              <w:t>L: none</w:t>
            </w:r>
          </w:p>
          <w:p w14:paraId="7C67398A" w14:textId="77777777" w:rsidR="00861C64" w:rsidRPr="00856DD4" w:rsidRDefault="00861C64" w:rsidP="00861C64">
            <w:r w:rsidRPr="00856DD4">
              <w:t xml:space="preserve">R: Supports the need for screening in an attempt to decrease transmission. </w:t>
            </w:r>
          </w:p>
        </w:tc>
      </w:tr>
      <w:tr w:rsidR="00861C64" w:rsidRPr="00856DD4" w14:paraId="2DCB4B88" w14:textId="77777777" w:rsidTr="00BA5A2A">
        <w:trPr>
          <w:trHeight w:val="197"/>
          <w:jc w:val="center"/>
        </w:trPr>
        <w:tc>
          <w:tcPr>
            <w:tcW w:w="2070" w:type="dxa"/>
          </w:tcPr>
          <w:p w14:paraId="5F842967" w14:textId="77777777" w:rsidR="00861C64" w:rsidRPr="00856DD4" w:rsidRDefault="00861C64" w:rsidP="00861C64">
            <w:pPr>
              <w:rPr>
                <w:color w:val="000000"/>
              </w:rPr>
            </w:pPr>
            <w:r w:rsidRPr="00856DD4">
              <w:rPr>
                <w:color w:val="000000"/>
              </w:rPr>
              <w:t xml:space="preserve">INTERVENTIONS </w:t>
            </w:r>
          </w:p>
        </w:tc>
        <w:tc>
          <w:tcPr>
            <w:tcW w:w="926" w:type="dxa"/>
          </w:tcPr>
          <w:p w14:paraId="6C352F14" w14:textId="77777777" w:rsidR="00861C64" w:rsidRPr="00856DD4" w:rsidRDefault="00861C64" w:rsidP="00861C64"/>
        </w:tc>
        <w:tc>
          <w:tcPr>
            <w:tcW w:w="2044" w:type="dxa"/>
          </w:tcPr>
          <w:p w14:paraId="4F5C0A3A" w14:textId="77777777" w:rsidR="00861C64" w:rsidRPr="00856DD4" w:rsidRDefault="00861C64" w:rsidP="00861C64"/>
        </w:tc>
        <w:tc>
          <w:tcPr>
            <w:tcW w:w="1890" w:type="dxa"/>
          </w:tcPr>
          <w:p w14:paraId="19012592" w14:textId="77777777" w:rsidR="00861C64" w:rsidRPr="00856DD4" w:rsidRDefault="00861C64" w:rsidP="00861C64"/>
        </w:tc>
        <w:tc>
          <w:tcPr>
            <w:tcW w:w="2481" w:type="dxa"/>
          </w:tcPr>
          <w:p w14:paraId="5C0B04FD" w14:textId="77777777" w:rsidR="00861C64" w:rsidRPr="00856DD4" w:rsidRDefault="00861C64" w:rsidP="00861C64"/>
        </w:tc>
      </w:tr>
      <w:tr w:rsidR="00861C64" w:rsidRPr="00856DD4" w14:paraId="2A1C7B9A" w14:textId="77777777" w:rsidTr="00BA5A2A">
        <w:trPr>
          <w:trHeight w:val="197"/>
          <w:jc w:val="center"/>
        </w:trPr>
        <w:tc>
          <w:tcPr>
            <w:tcW w:w="2070" w:type="dxa"/>
          </w:tcPr>
          <w:p w14:paraId="6B1D7047" w14:textId="77777777" w:rsidR="00861C64" w:rsidRPr="00856DD4" w:rsidRDefault="00861C64" w:rsidP="00861C64">
            <w:pPr>
              <w:rPr>
                <w:color w:val="000000"/>
              </w:rPr>
            </w:pPr>
            <w:proofErr w:type="spellStart"/>
            <w:r w:rsidRPr="00856DD4">
              <w:rPr>
                <w:color w:val="000000"/>
              </w:rPr>
              <w:t>Bokhour</w:t>
            </w:r>
            <w:proofErr w:type="spellEnd"/>
            <w:r w:rsidRPr="00856DD4">
              <w:rPr>
                <w:color w:val="000000"/>
              </w:rPr>
              <w:t xml:space="preserve">, B. G., </w:t>
            </w:r>
            <w:proofErr w:type="spellStart"/>
            <w:r w:rsidRPr="00856DD4">
              <w:rPr>
                <w:color w:val="000000"/>
              </w:rPr>
              <w:t>Saifu</w:t>
            </w:r>
            <w:proofErr w:type="spellEnd"/>
            <w:r w:rsidRPr="00856DD4">
              <w:rPr>
                <w:color w:val="000000"/>
              </w:rPr>
              <w:t xml:space="preserve">, H., Goetz, M. B., Fix, </w:t>
            </w:r>
            <w:r w:rsidRPr="00856DD4">
              <w:rPr>
                <w:color w:val="000000"/>
              </w:rPr>
              <w:lastRenderedPageBreak/>
              <w:t xml:space="preserve">G. M., Burgess, J. </w:t>
            </w:r>
            <w:proofErr w:type="spellStart"/>
            <w:r w:rsidRPr="00856DD4">
              <w:rPr>
                <w:color w:val="000000"/>
              </w:rPr>
              <w:t>Bletcher</w:t>
            </w:r>
            <w:proofErr w:type="spellEnd"/>
            <w:r w:rsidRPr="00856DD4">
              <w:rPr>
                <w:color w:val="000000"/>
              </w:rPr>
              <w:t xml:space="preserve">, M. D., …Asch, S. M. (2015). The role of evidence and context for implementing a multimodal intervention to increase HIV testing. </w:t>
            </w:r>
            <w:r w:rsidRPr="00856DD4">
              <w:rPr>
                <w:i/>
                <w:color w:val="000000"/>
              </w:rPr>
              <w:t>Implementation Science, 10,</w:t>
            </w:r>
            <w:r w:rsidRPr="00856DD4">
              <w:rPr>
                <w:color w:val="000000"/>
              </w:rPr>
              <w:t xml:space="preserve"> 22-34. doi:10.1186/s13012-015-0214-4 </w:t>
            </w:r>
          </w:p>
        </w:tc>
        <w:tc>
          <w:tcPr>
            <w:tcW w:w="926" w:type="dxa"/>
          </w:tcPr>
          <w:p w14:paraId="636945C2" w14:textId="77777777" w:rsidR="00861C64" w:rsidRPr="00856DD4" w:rsidRDefault="00861C64" w:rsidP="00861C64">
            <w:r w:rsidRPr="00856DD4">
              <w:lastRenderedPageBreak/>
              <w:t>Level II</w:t>
            </w:r>
          </w:p>
        </w:tc>
        <w:tc>
          <w:tcPr>
            <w:tcW w:w="2044" w:type="dxa"/>
          </w:tcPr>
          <w:p w14:paraId="58A607F4" w14:textId="77777777" w:rsidR="00861C64" w:rsidRPr="00856DD4" w:rsidRDefault="00861C64" w:rsidP="00861C64">
            <w:r w:rsidRPr="00856DD4">
              <w:t xml:space="preserve">A multimodal intervention was </w:t>
            </w:r>
            <w:r w:rsidRPr="00856DD4">
              <w:lastRenderedPageBreak/>
              <w:t xml:space="preserve">implemented in 15 VA primary care clinics in 3 different regions over a 2-year time span. The intervention included clinical reminders, provider education sessions, and social marketing. The team was divided into a qualitative team and project leadership team. </w:t>
            </w:r>
            <w:r w:rsidRPr="00B33C4F">
              <w:t>Sites that showed the most improvement in screening rates also rated high on evidence and context. Perceptions of evidence and some contextual aspects led to barriers and facilitators to implementing screening.</w:t>
            </w:r>
            <w:r w:rsidRPr="00856DD4">
              <w:rPr>
                <w:color w:val="FF0000"/>
              </w:rPr>
              <w:t xml:space="preserve"> </w:t>
            </w:r>
          </w:p>
        </w:tc>
        <w:tc>
          <w:tcPr>
            <w:tcW w:w="1890" w:type="dxa"/>
          </w:tcPr>
          <w:p w14:paraId="748C0BBB" w14:textId="77777777" w:rsidR="00861C64" w:rsidRPr="00856DD4" w:rsidRDefault="00861C64" w:rsidP="00861C64">
            <w:r w:rsidRPr="00856DD4">
              <w:lastRenderedPageBreak/>
              <w:t xml:space="preserve">Interventions to increase screening </w:t>
            </w:r>
            <w:r w:rsidRPr="00856DD4">
              <w:lastRenderedPageBreak/>
              <w:t xml:space="preserve">rates (based on evidence-based recommendations) can be successful when using proven QI techniques as long as barriers and perceptions are addressed. </w:t>
            </w:r>
          </w:p>
        </w:tc>
        <w:tc>
          <w:tcPr>
            <w:tcW w:w="2481" w:type="dxa"/>
          </w:tcPr>
          <w:p w14:paraId="3BAAFAF2" w14:textId="77777777" w:rsidR="00861C64" w:rsidRPr="00856DD4" w:rsidRDefault="00861C64" w:rsidP="00861C64">
            <w:r w:rsidRPr="00856DD4">
              <w:lastRenderedPageBreak/>
              <w:t xml:space="preserve">S: Some barriers were eliminated via the design of </w:t>
            </w:r>
            <w:r w:rsidRPr="00856DD4">
              <w:lastRenderedPageBreak/>
              <w:t xml:space="preserve">the intervention; high </w:t>
            </w:r>
            <w:proofErr w:type="spellStart"/>
            <w:r w:rsidRPr="00856DD4">
              <w:t>interrater</w:t>
            </w:r>
            <w:proofErr w:type="spellEnd"/>
            <w:r w:rsidRPr="00856DD4">
              <w:t xml:space="preserve"> reliability</w:t>
            </w:r>
          </w:p>
          <w:p w14:paraId="2969F30D" w14:textId="77777777" w:rsidR="00861C64" w:rsidRPr="00856DD4" w:rsidRDefault="00861C64" w:rsidP="00861C64">
            <w:r w:rsidRPr="00856DD4">
              <w:t xml:space="preserve">L: Findings may not be generalizable to clinics outside of the VA, or in regions other than the 3 included in the study; data was not collected to evaluate the qualitative findings on the intervention </w:t>
            </w:r>
          </w:p>
          <w:p w14:paraId="609E0B18" w14:textId="77777777" w:rsidR="00861C64" w:rsidRPr="00856DD4" w:rsidRDefault="00861C64" w:rsidP="00861C64">
            <w:r w:rsidRPr="00856DD4">
              <w:t xml:space="preserve">R: Supports a multimodal intervention that includes provider education and clinical reminders to improve screening rates. </w:t>
            </w:r>
          </w:p>
        </w:tc>
      </w:tr>
      <w:tr w:rsidR="00861C64" w:rsidRPr="00856DD4" w14:paraId="76162044" w14:textId="77777777" w:rsidTr="00BA5A2A">
        <w:trPr>
          <w:trHeight w:val="197"/>
          <w:jc w:val="center"/>
        </w:trPr>
        <w:tc>
          <w:tcPr>
            <w:tcW w:w="2070" w:type="dxa"/>
          </w:tcPr>
          <w:p w14:paraId="21BE7B4B" w14:textId="77777777" w:rsidR="00861C64" w:rsidRPr="00856DD4" w:rsidRDefault="00861C64" w:rsidP="00861C64">
            <w:pPr>
              <w:rPr>
                <w:color w:val="000000"/>
              </w:rPr>
            </w:pPr>
            <w:r w:rsidRPr="00856DD4">
              <w:rPr>
                <w:color w:val="000000"/>
              </w:rPr>
              <w:lastRenderedPageBreak/>
              <w:t xml:space="preserve">Coyle, C., </w:t>
            </w:r>
            <w:proofErr w:type="spellStart"/>
            <w:r w:rsidRPr="00856DD4">
              <w:rPr>
                <w:color w:val="000000"/>
              </w:rPr>
              <w:t>Kwakwa</w:t>
            </w:r>
            <w:proofErr w:type="spellEnd"/>
            <w:r w:rsidRPr="00856DD4">
              <w:rPr>
                <w:color w:val="000000"/>
              </w:rPr>
              <w:t xml:space="preserve">, H., &amp; Viner, K. (2016). Integrating routine HCV testing in primary care: Lessons learned from five federally qualified health centers in Philadelphia, </w:t>
            </w:r>
          </w:p>
          <w:p w14:paraId="238CB681" w14:textId="77777777" w:rsidR="00861C64" w:rsidRPr="00856DD4" w:rsidRDefault="00861C64" w:rsidP="00861C64">
            <w:pPr>
              <w:rPr>
                <w:color w:val="000000"/>
              </w:rPr>
            </w:pPr>
            <w:r w:rsidRPr="00856DD4">
              <w:rPr>
                <w:color w:val="000000"/>
              </w:rPr>
              <w:t xml:space="preserve">Pennsylvania, 2012-2014 [Supplement 2]. </w:t>
            </w:r>
            <w:r w:rsidRPr="00856DD4">
              <w:rPr>
                <w:i/>
                <w:color w:val="000000"/>
              </w:rPr>
              <w:t xml:space="preserve">Public Health Reports, 131, </w:t>
            </w:r>
            <w:r w:rsidRPr="00856DD4">
              <w:rPr>
                <w:color w:val="000000"/>
              </w:rPr>
              <w:t>65-73.</w:t>
            </w:r>
          </w:p>
          <w:p w14:paraId="68422690" w14:textId="77777777" w:rsidR="00861C64" w:rsidRPr="00856DD4" w:rsidRDefault="00861C64" w:rsidP="00861C64">
            <w:pPr>
              <w:rPr>
                <w:color w:val="000000"/>
              </w:rPr>
            </w:pPr>
            <w:r w:rsidRPr="00856DD4">
              <w:rPr>
                <w:color w:val="000000"/>
              </w:rPr>
              <w:t xml:space="preserve"> doi:10.1177/00333549161310S211</w:t>
            </w:r>
          </w:p>
        </w:tc>
        <w:tc>
          <w:tcPr>
            <w:tcW w:w="926" w:type="dxa"/>
          </w:tcPr>
          <w:p w14:paraId="4CCE48E4" w14:textId="77777777" w:rsidR="00861C64" w:rsidRPr="00856DD4" w:rsidRDefault="00861C64" w:rsidP="00861C64">
            <w:r w:rsidRPr="00856DD4">
              <w:t>Level VII</w:t>
            </w:r>
          </w:p>
        </w:tc>
        <w:tc>
          <w:tcPr>
            <w:tcW w:w="2044" w:type="dxa"/>
          </w:tcPr>
          <w:p w14:paraId="20CF1FDB" w14:textId="77777777" w:rsidR="00861C64" w:rsidRPr="00856DD4" w:rsidRDefault="00861C64" w:rsidP="00861C64">
            <w:r w:rsidRPr="00856DD4">
              <w:t xml:space="preserve">This was an update to a previously published article (see the next entry) that addressed three adjustments that had been made in the interventions since the original project: adding a linkage-to-care coordinator, running an EHR report nightly to identify patients that need screening, and weekly visits by the project manager to report testing rates and address problems. </w:t>
            </w:r>
            <w:r w:rsidRPr="00B33C4F">
              <w:t>Screening rates improved by 63.9% after the adjustment</w:t>
            </w:r>
          </w:p>
        </w:tc>
        <w:tc>
          <w:tcPr>
            <w:tcW w:w="1890" w:type="dxa"/>
          </w:tcPr>
          <w:p w14:paraId="4505E3E8" w14:textId="77777777" w:rsidR="00861C64" w:rsidRPr="00856DD4" w:rsidRDefault="00861C64" w:rsidP="00861C64">
            <w:r w:rsidRPr="00856DD4">
              <w:t xml:space="preserve">A multimodal approach can significantly improve testing and linkage to care. </w:t>
            </w:r>
          </w:p>
        </w:tc>
        <w:tc>
          <w:tcPr>
            <w:tcW w:w="2481" w:type="dxa"/>
          </w:tcPr>
          <w:p w14:paraId="0E0522D6" w14:textId="77777777" w:rsidR="00861C64" w:rsidRPr="00856DD4" w:rsidRDefault="00861C64" w:rsidP="00861C64">
            <w:r w:rsidRPr="00856DD4">
              <w:t xml:space="preserve">L: preexisting patient population; model may not be easily replicated at other geographic locations; </w:t>
            </w:r>
          </w:p>
        </w:tc>
      </w:tr>
      <w:tr w:rsidR="00861C64" w:rsidRPr="00856DD4" w14:paraId="57248804" w14:textId="77777777" w:rsidTr="00BA5A2A">
        <w:trPr>
          <w:trHeight w:val="197"/>
          <w:jc w:val="center"/>
        </w:trPr>
        <w:tc>
          <w:tcPr>
            <w:tcW w:w="2070" w:type="dxa"/>
          </w:tcPr>
          <w:p w14:paraId="49E0B734" w14:textId="77777777" w:rsidR="00861C64" w:rsidRPr="00856DD4" w:rsidRDefault="00861C64" w:rsidP="00861C64">
            <w:pPr>
              <w:rPr>
                <w:color w:val="000000"/>
              </w:rPr>
            </w:pPr>
            <w:r w:rsidRPr="00856DD4">
              <w:rPr>
                <w:color w:val="000000"/>
              </w:rPr>
              <w:t xml:space="preserve">Coyle, C., Viner, K., Hughes, E., </w:t>
            </w:r>
            <w:proofErr w:type="spellStart"/>
            <w:r w:rsidRPr="00856DD4">
              <w:rPr>
                <w:color w:val="000000"/>
              </w:rPr>
              <w:t>Kwakwa</w:t>
            </w:r>
            <w:proofErr w:type="spellEnd"/>
            <w:r w:rsidRPr="00856DD4">
              <w:rPr>
                <w:color w:val="000000"/>
              </w:rPr>
              <w:t xml:space="preserve">, H., </w:t>
            </w:r>
            <w:proofErr w:type="spellStart"/>
            <w:r w:rsidRPr="00856DD4">
              <w:rPr>
                <w:color w:val="000000"/>
              </w:rPr>
              <w:t>Zibbell</w:t>
            </w:r>
            <w:proofErr w:type="spellEnd"/>
            <w:r w:rsidRPr="00856DD4">
              <w:rPr>
                <w:color w:val="000000"/>
              </w:rPr>
              <w:t xml:space="preserve">, J. E., </w:t>
            </w:r>
            <w:proofErr w:type="spellStart"/>
            <w:r w:rsidRPr="00856DD4">
              <w:rPr>
                <w:color w:val="000000"/>
              </w:rPr>
              <w:t>Vellozzi</w:t>
            </w:r>
            <w:proofErr w:type="spellEnd"/>
            <w:r w:rsidRPr="00856DD4">
              <w:rPr>
                <w:color w:val="000000"/>
              </w:rPr>
              <w:t xml:space="preserve">, C., &amp; </w:t>
            </w:r>
            <w:proofErr w:type="spellStart"/>
            <w:r w:rsidRPr="00856DD4">
              <w:rPr>
                <w:color w:val="000000"/>
              </w:rPr>
              <w:t>Holtzman</w:t>
            </w:r>
            <w:proofErr w:type="spellEnd"/>
            <w:r w:rsidRPr="00856DD4">
              <w:rPr>
                <w:color w:val="000000"/>
              </w:rPr>
              <w:t xml:space="preserve">, D. (2015). Identification and linkage to care of HCV-infected persons in five health centers – </w:t>
            </w:r>
            <w:r w:rsidRPr="00856DD4">
              <w:rPr>
                <w:color w:val="000000"/>
              </w:rPr>
              <w:lastRenderedPageBreak/>
              <w:t xml:space="preserve">Philadelphia, Pennsylvania, 2012-2014. </w:t>
            </w:r>
            <w:r w:rsidRPr="00856DD4">
              <w:rPr>
                <w:i/>
                <w:color w:val="000000"/>
              </w:rPr>
              <w:t>Morbidity and Mortality Weekly Report, 64,</w:t>
            </w:r>
            <w:r w:rsidRPr="00856DD4">
              <w:rPr>
                <w:color w:val="000000"/>
              </w:rPr>
              <w:t>459-463. Retrieved from https://www.cdc.gov/mmwr/preview/mmwrhtml/ mm6417a3.htm</w:t>
            </w:r>
          </w:p>
        </w:tc>
        <w:tc>
          <w:tcPr>
            <w:tcW w:w="926" w:type="dxa"/>
          </w:tcPr>
          <w:p w14:paraId="4CE13250" w14:textId="77777777" w:rsidR="00861C64" w:rsidRPr="00856DD4" w:rsidRDefault="00861C64" w:rsidP="00861C64">
            <w:r w:rsidRPr="00856DD4">
              <w:lastRenderedPageBreak/>
              <w:t>Level VII</w:t>
            </w:r>
          </w:p>
        </w:tc>
        <w:tc>
          <w:tcPr>
            <w:tcW w:w="2044" w:type="dxa"/>
          </w:tcPr>
          <w:p w14:paraId="7653FA88" w14:textId="77777777" w:rsidR="00861C64" w:rsidRPr="00856DD4" w:rsidRDefault="00861C64" w:rsidP="00861C64">
            <w:r w:rsidRPr="00856DD4">
              <w:t xml:space="preserve">Project intended to improve HCV screening in 5 FQHCs in Philadelphia, PA. The multimodal intervention included opt-out laboratory testing, EMR modifications, and </w:t>
            </w:r>
            <w:r w:rsidRPr="00856DD4">
              <w:lastRenderedPageBreak/>
              <w:t xml:space="preserve">weekly data tracking. </w:t>
            </w:r>
            <w:r w:rsidRPr="00B33C4F">
              <w:t>Over 4,500 new patients were screening for HCV during the project time period.</w:t>
            </w:r>
            <w:r w:rsidRPr="00856DD4">
              <w:t xml:space="preserve"> </w:t>
            </w:r>
          </w:p>
        </w:tc>
        <w:tc>
          <w:tcPr>
            <w:tcW w:w="1890" w:type="dxa"/>
          </w:tcPr>
          <w:p w14:paraId="0EBF1A96" w14:textId="77777777" w:rsidR="00861C64" w:rsidRPr="00856DD4" w:rsidRDefault="00861C64" w:rsidP="00861C64">
            <w:r w:rsidRPr="00856DD4">
              <w:lastRenderedPageBreak/>
              <w:t xml:space="preserve">Authors concluded that routine HCV testing can be implemented in clinics that serve high-risk patients. </w:t>
            </w:r>
          </w:p>
        </w:tc>
        <w:tc>
          <w:tcPr>
            <w:tcW w:w="2481" w:type="dxa"/>
          </w:tcPr>
          <w:p w14:paraId="546BA49D" w14:textId="77777777" w:rsidR="00861C64" w:rsidRPr="00856DD4" w:rsidRDefault="00861C64" w:rsidP="00861C64">
            <w:r w:rsidRPr="00856DD4">
              <w:t>S: screening was successfully implemented in a primarily indigent population</w:t>
            </w:r>
          </w:p>
          <w:p w14:paraId="4096F6BF" w14:textId="77777777" w:rsidR="00861C64" w:rsidRPr="00856DD4" w:rsidRDefault="00861C64" w:rsidP="00861C64">
            <w:r w:rsidRPr="00856DD4">
              <w:t>L: small network of health centers; project did not follow patients through treatment to cure HCV.</w:t>
            </w:r>
          </w:p>
          <w:p w14:paraId="7A84E3CF" w14:textId="77777777" w:rsidR="00861C64" w:rsidRPr="00856DD4" w:rsidRDefault="00861C64" w:rsidP="00861C64">
            <w:r w:rsidRPr="00856DD4">
              <w:t xml:space="preserve">R: Supports a multimodal </w:t>
            </w:r>
            <w:r w:rsidRPr="00856DD4">
              <w:lastRenderedPageBreak/>
              <w:t>intervention that includes EMR alerts and data feedback to improve screening rates.</w:t>
            </w:r>
          </w:p>
        </w:tc>
      </w:tr>
      <w:tr w:rsidR="00861C64" w:rsidRPr="00856DD4" w14:paraId="453F3364" w14:textId="77777777" w:rsidTr="00BA5A2A">
        <w:trPr>
          <w:trHeight w:val="197"/>
          <w:jc w:val="center"/>
        </w:trPr>
        <w:tc>
          <w:tcPr>
            <w:tcW w:w="2070" w:type="dxa"/>
          </w:tcPr>
          <w:p w14:paraId="2F82D932" w14:textId="77777777" w:rsidR="00861C64" w:rsidRPr="00856DD4" w:rsidRDefault="00861C64" w:rsidP="00861C64">
            <w:pPr>
              <w:rPr>
                <w:color w:val="000000"/>
              </w:rPr>
            </w:pPr>
            <w:proofErr w:type="spellStart"/>
            <w:r w:rsidRPr="00856DD4">
              <w:rPr>
                <w:color w:val="000000"/>
              </w:rPr>
              <w:lastRenderedPageBreak/>
              <w:t>DiVasta</w:t>
            </w:r>
            <w:proofErr w:type="spellEnd"/>
            <w:r w:rsidRPr="00856DD4">
              <w:rPr>
                <w:color w:val="000000"/>
              </w:rPr>
              <w:t xml:space="preserve">, A. D., </w:t>
            </w:r>
            <w:proofErr w:type="spellStart"/>
            <w:r w:rsidRPr="00856DD4">
              <w:rPr>
                <w:color w:val="000000"/>
              </w:rPr>
              <w:t>Trudell</w:t>
            </w:r>
            <w:proofErr w:type="spellEnd"/>
            <w:r w:rsidRPr="00856DD4">
              <w:rPr>
                <w:color w:val="000000"/>
              </w:rPr>
              <w:t xml:space="preserve">, E. K., Francis, M., </w:t>
            </w:r>
            <w:proofErr w:type="spellStart"/>
            <w:r w:rsidRPr="00856DD4">
              <w:rPr>
                <w:color w:val="000000"/>
              </w:rPr>
              <w:t>Focht</w:t>
            </w:r>
            <w:proofErr w:type="spellEnd"/>
            <w:r w:rsidRPr="00856DD4">
              <w:rPr>
                <w:color w:val="000000"/>
              </w:rPr>
              <w:t xml:space="preserve">, G., </w:t>
            </w:r>
            <w:proofErr w:type="spellStart"/>
            <w:r w:rsidRPr="00856DD4">
              <w:rPr>
                <w:color w:val="000000"/>
              </w:rPr>
              <w:t>Jooma</w:t>
            </w:r>
            <w:proofErr w:type="spellEnd"/>
            <w:r w:rsidRPr="00856DD4">
              <w:rPr>
                <w:color w:val="000000"/>
              </w:rPr>
              <w:t xml:space="preserve">, F., </w:t>
            </w:r>
            <w:proofErr w:type="spellStart"/>
            <w:r w:rsidRPr="00856DD4">
              <w:rPr>
                <w:color w:val="000000"/>
              </w:rPr>
              <w:t>Vernacchio</w:t>
            </w:r>
            <w:proofErr w:type="spellEnd"/>
            <w:r w:rsidRPr="00856DD4">
              <w:rPr>
                <w:color w:val="000000"/>
              </w:rPr>
              <w:t xml:space="preserve">, L., &amp; Forman, S. F. (2016). Practice-based quality improvement collaborative to increase chlamydia screening in young women. </w:t>
            </w:r>
            <w:r w:rsidRPr="00856DD4">
              <w:rPr>
                <w:i/>
                <w:color w:val="000000"/>
              </w:rPr>
              <w:t>Pediatrics, 137</w:t>
            </w:r>
            <w:r w:rsidRPr="00856DD4">
              <w:rPr>
                <w:color w:val="000000"/>
              </w:rPr>
              <w:t>, e20151082. doi:10.1542/peds.2015-1082</w:t>
            </w:r>
          </w:p>
        </w:tc>
        <w:tc>
          <w:tcPr>
            <w:tcW w:w="926" w:type="dxa"/>
          </w:tcPr>
          <w:p w14:paraId="49D3218A" w14:textId="77777777" w:rsidR="00861C64" w:rsidRPr="00856DD4" w:rsidRDefault="00861C64" w:rsidP="00861C64">
            <w:r w:rsidRPr="00856DD4">
              <w:t>Level III</w:t>
            </w:r>
          </w:p>
        </w:tc>
        <w:tc>
          <w:tcPr>
            <w:tcW w:w="2044" w:type="dxa"/>
          </w:tcPr>
          <w:p w14:paraId="43BA84D2" w14:textId="3EC46786" w:rsidR="00861C64" w:rsidRPr="00856DD4" w:rsidRDefault="00861C64" w:rsidP="00861C64">
            <w:r w:rsidRPr="00856DD4">
              <w:t>Quality Improvement initiative that included the following interventions: Learning collaborative, EMR alerts, and data feedback in an attempt to im</w:t>
            </w:r>
            <w:r w:rsidR="00EC4BBC">
              <w:t>p</w:t>
            </w:r>
            <w:r w:rsidRPr="00856DD4">
              <w:t>rove chlamydia screening in adolescents. Interventions were applied to two separate cohorts.</w:t>
            </w:r>
            <w:r w:rsidRPr="00856DD4">
              <w:rPr>
                <w:color w:val="FF0000"/>
              </w:rPr>
              <w:t xml:space="preserve"> </w:t>
            </w:r>
            <w:r w:rsidRPr="00B33C4F">
              <w:t>Both cohorts showed statistically significant improvements in screening rates: LC1 from 52.8% pre-intervention to 54.5% post-implementation of the EMR changes, and 66.7% after completion of LC participation. LC2 from 57.8% pre-intervention to 61.5% after the EMR changes, and 69.3% after LC participation.</w:t>
            </w:r>
            <w:r w:rsidRPr="00856DD4">
              <w:rPr>
                <w:color w:val="FF0000"/>
              </w:rPr>
              <w:t xml:space="preserve"> </w:t>
            </w:r>
          </w:p>
          <w:p w14:paraId="65865663" w14:textId="77777777" w:rsidR="00861C64" w:rsidRPr="00856DD4" w:rsidRDefault="00861C64" w:rsidP="00861C64"/>
          <w:p w14:paraId="6DACF598" w14:textId="77777777" w:rsidR="00861C64" w:rsidRPr="00856DD4" w:rsidRDefault="00861C64" w:rsidP="00861C64"/>
        </w:tc>
        <w:tc>
          <w:tcPr>
            <w:tcW w:w="1890" w:type="dxa"/>
          </w:tcPr>
          <w:p w14:paraId="1F56BC0F" w14:textId="77777777" w:rsidR="00861C64" w:rsidRPr="00856DD4" w:rsidRDefault="00861C64" w:rsidP="00861C64">
            <w:r w:rsidRPr="00856DD4">
              <w:t xml:space="preserve">Initiation of a learning community and EMR reminders led to improved screening rates that were significant enough to be meaningful. </w:t>
            </w:r>
          </w:p>
        </w:tc>
        <w:tc>
          <w:tcPr>
            <w:tcW w:w="2481" w:type="dxa"/>
          </w:tcPr>
          <w:p w14:paraId="5D795E65" w14:textId="77777777" w:rsidR="00861C64" w:rsidRPr="00856DD4" w:rsidRDefault="00861C64" w:rsidP="00861C64">
            <w:r w:rsidRPr="00856DD4">
              <w:t>S: Findings were statistically significant; improvement occurred across both cohorts</w:t>
            </w:r>
          </w:p>
          <w:p w14:paraId="14272575" w14:textId="77777777" w:rsidR="00861C64" w:rsidRPr="00856DD4" w:rsidRDefault="00861C64" w:rsidP="00861C64">
            <w:r w:rsidRPr="00856DD4">
              <w:t>L: Population may have been more comfortable with screening d/t high rates of chlamydia; voluntary participation in the LC; heightened awareness among all providers d/t advertisement of LC</w:t>
            </w:r>
          </w:p>
          <w:p w14:paraId="3CD4A809" w14:textId="77777777" w:rsidR="00861C64" w:rsidRPr="00856DD4" w:rsidRDefault="00861C64" w:rsidP="00861C64">
            <w:r w:rsidRPr="00856DD4">
              <w:t xml:space="preserve">R: Provides support for provider education and EMR alerts as interventions to improve screening rates. </w:t>
            </w:r>
          </w:p>
        </w:tc>
      </w:tr>
      <w:tr w:rsidR="00861C64" w:rsidRPr="00856DD4" w14:paraId="79C3580A" w14:textId="77777777" w:rsidTr="00BA5A2A">
        <w:trPr>
          <w:trHeight w:val="197"/>
          <w:jc w:val="center"/>
        </w:trPr>
        <w:tc>
          <w:tcPr>
            <w:tcW w:w="2070" w:type="dxa"/>
          </w:tcPr>
          <w:p w14:paraId="24A3602B" w14:textId="77777777" w:rsidR="00861C64" w:rsidRPr="00856DD4" w:rsidRDefault="00861C64" w:rsidP="00861C64">
            <w:pPr>
              <w:rPr>
                <w:i/>
                <w:color w:val="000000"/>
              </w:rPr>
            </w:pPr>
            <w:proofErr w:type="spellStart"/>
            <w:r w:rsidRPr="00856DD4">
              <w:rPr>
                <w:color w:val="000000"/>
              </w:rPr>
              <w:t>Grannan</w:t>
            </w:r>
            <w:proofErr w:type="spellEnd"/>
            <w:r w:rsidRPr="00856DD4">
              <w:rPr>
                <w:color w:val="000000"/>
              </w:rPr>
              <w:t xml:space="preserve">, S. (2017). Understanding patient perceptions and risk for hepatitis C screening. </w:t>
            </w:r>
            <w:r w:rsidRPr="00856DD4">
              <w:rPr>
                <w:i/>
                <w:color w:val="000000"/>
              </w:rPr>
              <w:t xml:space="preserve">Journal of Viral Hepatitis, 24, </w:t>
            </w:r>
            <w:r w:rsidRPr="00856DD4">
              <w:rPr>
                <w:color w:val="000000"/>
              </w:rPr>
              <w:t xml:space="preserve">631-635. doi:10.1111/jvh.12692 </w:t>
            </w:r>
          </w:p>
        </w:tc>
        <w:tc>
          <w:tcPr>
            <w:tcW w:w="926" w:type="dxa"/>
          </w:tcPr>
          <w:p w14:paraId="2AAD071F" w14:textId="77777777" w:rsidR="00861C64" w:rsidRPr="00856DD4" w:rsidRDefault="00861C64" w:rsidP="00861C64">
            <w:r w:rsidRPr="00856DD4">
              <w:t>Level VI</w:t>
            </w:r>
          </w:p>
        </w:tc>
        <w:tc>
          <w:tcPr>
            <w:tcW w:w="2044" w:type="dxa"/>
          </w:tcPr>
          <w:p w14:paraId="4AF6FE43" w14:textId="77777777" w:rsidR="00861C64" w:rsidRPr="00856DD4" w:rsidRDefault="00861C64" w:rsidP="00861C64">
            <w:r w:rsidRPr="00856DD4">
              <w:t xml:space="preserve">A descriptive study to identify themes and barriers to HCV testing and determine if screening rates increase when patients self-identify their need for testing. Screening rates during the survey were compared with baseline rates. </w:t>
            </w:r>
            <w:r w:rsidRPr="00B33C4F">
              <w:t xml:space="preserve">Only 78% of baby boomers identified their birth cohort as a risk, even after being given </w:t>
            </w:r>
            <w:r w:rsidRPr="00B33C4F">
              <w:lastRenderedPageBreak/>
              <w:t>testing recommendations and information about birth cohort as a risk.</w:t>
            </w:r>
            <w:r w:rsidRPr="00856DD4">
              <w:t xml:space="preserve"> </w:t>
            </w:r>
          </w:p>
        </w:tc>
        <w:tc>
          <w:tcPr>
            <w:tcW w:w="1890" w:type="dxa"/>
          </w:tcPr>
          <w:p w14:paraId="00852D8E" w14:textId="77777777" w:rsidR="00861C64" w:rsidRPr="00856DD4" w:rsidRDefault="00861C64" w:rsidP="00861C64">
            <w:r w:rsidRPr="00856DD4">
              <w:lastRenderedPageBreak/>
              <w:t xml:space="preserve">Barriers must be overcome in order to improve screening rates. Patients reported that providers did not indicate that HCV screening was necessary, did not discuss the risk for HCV during a visit, or were unsure about how the tests would be compensated </w:t>
            </w:r>
            <w:r w:rsidRPr="00856DD4">
              <w:lastRenderedPageBreak/>
              <w:t xml:space="preserve">financially. All of these are barriers that could be addressed with provider education. </w:t>
            </w:r>
          </w:p>
        </w:tc>
        <w:tc>
          <w:tcPr>
            <w:tcW w:w="2481" w:type="dxa"/>
          </w:tcPr>
          <w:p w14:paraId="10315291" w14:textId="77777777" w:rsidR="00861C64" w:rsidRPr="00856DD4" w:rsidRDefault="00861C64" w:rsidP="00861C64">
            <w:r w:rsidRPr="00856DD4">
              <w:lastRenderedPageBreak/>
              <w:t xml:space="preserve">S: Conducted at a FQHC, which may be generalizable to the patient population in the clinic for this project. </w:t>
            </w:r>
          </w:p>
          <w:p w14:paraId="4F393E12" w14:textId="77777777" w:rsidR="00861C64" w:rsidRPr="00856DD4" w:rsidRDefault="00861C64" w:rsidP="00861C64">
            <w:r w:rsidRPr="00856DD4">
              <w:t xml:space="preserve">L: small convenience sample; sample not racially diverse; risk was self-identified and not verified. </w:t>
            </w:r>
          </w:p>
          <w:p w14:paraId="620F231F" w14:textId="77777777" w:rsidR="00861C64" w:rsidRPr="00856DD4" w:rsidRDefault="00861C64" w:rsidP="00861C64">
            <w:r w:rsidRPr="00856DD4">
              <w:t xml:space="preserve">R: Identified barriers may assist in developing provider education directed at improving screening rates. </w:t>
            </w:r>
          </w:p>
        </w:tc>
      </w:tr>
      <w:tr w:rsidR="00861C64" w:rsidRPr="00856DD4" w14:paraId="43F9FD38" w14:textId="77777777" w:rsidTr="00BA5A2A">
        <w:trPr>
          <w:trHeight w:val="197"/>
          <w:jc w:val="center"/>
        </w:trPr>
        <w:tc>
          <w:tcPr>
            <w:tcW w:w="2070" w:type="dxa"/>
          </w:tcPr>
          <w:p w14:paraId="56157A88" w14:textId="77777777" w:rsidR="00861C64" w:rsidRPr="00856DD4" w:rsidRDefault="00861C64" w:rsidP="00861C64">
            <w:pPr>
              <w:rPr>
                <w:color w:val="000000"/>
              </w:rPr>
            </w:pPr>
            <w:proofErr w:type="spellStart"/>
            <w:r w:rsidRPr="00856DD4">
              <w:rPr>
                <w:color w:val="000000"/>
              </w:rPr>
              <w:lastRenderedPageBreak/>
              <w:t>Goel</w:t>
            </w:r>
            <w:proofErr w:type="spellEnd"/>
            <w:r w:rsidRPr="00856DD4">
              <w:rPr>
                <w:color w:val="000000"/>
              </w:rPr>
              <w:t xml:space="preserve">, A., Sanchez, J., </w:t>
            </w:r>
            <w:proofErr w:type="spellStart"/>
            <w:r w:rsidRPr="00856DD4">
              <w:rPr>
                <w:color w:val="000000"/>
              </w:rPr>
              <w:t>Paulino</w:t>
            </w:r>
            <w:proofErr w:type="spellEnd"/>
            <w:r w:rsidRPr="00856DD4">
              <w:rPr>
                <w:color w:val="000000"/>
              </w:rPr>
              <w:t xml:space="preserve">, L., </w:t>
            </w:r>
            <w:proofErr w:type="spellStart"/>
            <w:r w:rsidRPr="00856DD4">
              <w:rPr>
                <w:color w:val="000000"/>
              </w:rPr>
              <w:t>Feuille</w:t>
            </w:r>
            <w:proofErr w:type="spellEnd"/>
            <w:r w:rsidRPr="00856DD4">
              <w:rPr>
                <w:color w:val="000000"/>
              </w:rPr>
              <w:t xml:space="preserve">, C., </w:t>
            </w:r>
            <w:proofErr w:type="spellStart"/>
            <w:r w:rsidRPr="00856DD4">
              <w:rPr>
                <w:color w:val="000000"/>
              </w:rPr>
              <w:t>Arend</w:t>
            </w:r>
            <w:proofErr w:type="spellEnd"/>
            <w:r w:rsidRPr="00856DD4">
              <w:rPr>
                <w:color w:val="000000"/>
              </w:rPr>
              <w:t xml:space="preserve">, J., Shah, B., … </w:t>
            </w:r>
            <w:proofErr w:type="spellStart"/>
            <w:r w:rsidRPr="00856DD4">
              <w:rPr>
                <w:color w:val="000000"/>
              </w:rPr>
              <w:t>Perumalswami</w:t>
            </w:r>
            <w:proofErr w:type="spellEnd"/>
            <w:r w:rsidRPr="00856DD4">
              <w:rPr>
                <w:color w:val="000000"/>
              </w:rPr>
              <w:t xml:space="preserve">, P. V. (2017). A systematic model improves hepatitis C virus birth cohort screening in hospital-based primary care. </w:t>
            </w:r>
            <w:r w:rsidRPr="00856DD4">
              <w:rPr>
                <w:i/>
                <w:color w:val="000000"/>
              </w:rPr>
              <w:t xml:space="preserve">Journal of Viral Hepatitis, 24, </w:t>
            </w:r>
            <w:r w:rsidRPr="00856DD4">
              <w:rPr>
                <w:color w:val="000000"/>
              </w:rPr>
              <w:t xml:space="preserve">477-485. doi:10.1111/jvh.12669 </w:t>
            </w:r>
          </w:p>
        </w:tc>
        <w:tc>
          <w:tcPr>
            <w:tcW w:w="926" w:type="dxa"/>
          </w:tcPr>
          <w:p w14:paraId="110A99D6" w14:textId="77777777" w:rsidR="00861C64" w:rsidRPr="00856DD4" w:rsidRDefault="00861C64" w:rsidP="00861C64">
            <w:r w:rsidRPr="00856DD4">
              <w:t>Level IV</w:t>
            </w:r>
          </w:p>
        </w:tc>
        <w:tc>
          <w:tcPr>
            <w:tcW w:w="2044" w:type="dxa"/>
          </w:tcPr>
          <w:p w14:paraId="5EBC65D5" w14:textId="77777777" w:rsidR="00861C64" w:rsidRPr="00856DD4" w:rsidRDefault="00861C64" w:rsidP="00861C64">
            <w:r w:rsidRPr="00856DD4">
              <w:t xml:space="preserve">Prospective study patients born between 1945-1965 at two clinics within a large healthcare system. Baseline screening rates were obtained x 4 months. A multifocal intervention was implemented that included EMR alerts, provider education, data feedback, and patient navigation. </w:t>
            </w:r>
            <w:r w:rsidRPr="00B33C4F">
              <w:t>Over 14,000 patients met inclusion criteria by birth date. Of those, 4419 were newly screened. Screening rates increased from 55% to 75%.</w:t>
            </w:r>
          </w:p>
        </w:tc>
        <w:tc>
          <w:tcPr>
            <w:tcW w:w="1890" w:type="dxa"/>
          </w:tcPr>
          <w:p w14:paraId="7C9B73F7" w14:textId="77777777" w:rsidR="00861C64" w:rsidRPr="00856DD4" w:rsidRDefault="00861C64" w:rsidP="00861C64">
            <w:r w:rsidRPr="00856DD4">
              <w:t xml:space="preserve">Implementation of a screening program identifies a large number of previously unscreened individuals that met screening criteria. The EMR alert generated a rise in screening rates but it was not sustained. Provider education correlated with an impressive increase in screening rates. Monthly data feedback to providers continued to improve screening rates. </w:t>
            </w:r>
          </w:p>
        </w:tc>
        <w:tc>
          <w:tcPr>
            <w:tcW w:w="2481" w:type="dxa"/>
          </w:tcPr>
          <w:p w14:paraId="72BCD7E5" w14:textId="77777777" w:rsidR="00861C64" w:rsidRPr="00856DD4" w:rsidRDefault="00861C64" w:rsidP="00861C64">
            <w:r w:rsidRPr="00856DD4">
              <w:t xml:space="preserve">S: Results were statistically significant. Large </w:t>
            </w:r>
            <w:proofErr w:type="gramStart"/>
            <w:r w:rsidRPr="00856DD4">
              <w:t>range of demographic groups were</w:t>
            </w:r>
            <w:proofErr w:type="gramEnd"/>
            <w:r w:rsidRPr="00856DD4">
              <w:t xml:space="preserve"> represented. </w:t>
            </w:r>
          </w:p>
          <w:p w14:paraId="51B34E1F" w14:textId="77777777" w:rsidR="00861C64" w:rsidRPr="00856DD4" w:rsidRDefault="00861C64" w:rsidP="00861C64">
            <w:r w:rsidRPr="00856DD4">
              <w:t xml:space="preserve">L: Results may not be generalizable because the study was completed in a large urban healthcare system; population may represent a different demographic; large percentage of patients were insured; baseline screening rates may have been higher than reported if previously documented screening was not captured in reports; </w:t>
            </w:r>
          </w:p>
          <w:p w14:paraId="66C8E4AF" w14:textId="77777777" w:rsidR="00861C64" w:rsidRPr="00856DD4" w:rsidRDefault="00861C64" w:rsidP="00861C64">
            <w:r w:rsidRPr="00856DD4">
              <w:t xml:space="preserve">R: Suggests that provider education and continued data feedback are highly effective interventions for improving screening rates. </w:t>
            </w:r>
          </w:p>
        </w:tc>
      </w:tr>
      <w:tr w:rsidR="00861C64" w:rsidRPr="00856DD4" w14:paraId="1E7591A7" w14:textId="77777777" w:rsidTr="00BA5A2A">
        <w:trPr>
          <w:trHeight w:val="197"/>
          <w:jc w:val="center"/>
        </w:trPr>
        <w:tc>
          <w:tcPr>
            <w:tcW w:w="2070" w:type="dxa"/>
          </w:tcPr>
          <w:p w14:paraId="6874198B" w14:textId="77777777" w:rsidR="00861C64" w:rsidRPr="00856DD4" w:rsidRDefault="00861C64" w:rsidP="00861C64">
            <w:pPr>
              <w:rPr>
                <w:color w:val="000000"/>
              </w:rPr>
            </w:pPr>
            <w:proofErr w:type="spellStart"/>
            <w:r w:rsidRPr="00856DD4">
              <w:rPr>
                <w:color w:val="000000"/>
              </w:rPr>
              <w:t>Madhani</w:t>
            </w:r>
            <w:proofErr w:type="spellEnd"/>
            <w:r w:rsidRPr="00856DD4">
              <w:rPr>
                <w:color w:val="000000"/>
              </w:rPr>
              <w:t xml:space="preserve">, K., </w:t>
            </w:r>
            <w:proofErr w:type="spellStart"/>
            <w:r w:rsidRPr="00856DD4">
              <w:rPr>
                <w:color w:val="000000"/>
              </w:rPr>
              <w:t>Aamar</w:t>
            </w:r>
            <w:proofErr w:type="spellEnd"/>
            <w:r w:rsidRPr="00856DD4">
              <w:rPr>
                <w:color w:val="000000"/>
              </w:rPr>
              <w:t xml:space="preserve">, A., &amp; Chia, D. (2017). Hepatitis C screening: The downstream dissemination of evolving guidelines in a resident continuity clinic. </w:t>
            </w:r>
            <w:proofErr w:type="spellStart"/>
            <w:r w:rsidRPr="00856DD4">
              <w:rPr>
                <w:i/>
                <w:color w:val="000000"/>
              </w:rPr>
              <w:t>Cureus</w:t>
            </w:r>
            <w:proofErr w:type="spellEnd"/>
            <w:r w:rsidRPr="00856DD4">
              <w:rPr>
                <w:i/>
                <w:color w:val="000000"/>
              </w:rPr>
              <w:t>, 9</w:t>
            </w:r>
            <w:r w:rsidRPr="00856DD4">
              <w:rPr>
                <w:color w:val="000000"/>
              </w:rPr>
              <w:t>(7), e1441.</w:t>
            </w:r>
          </w:p>
          <w:p w14:paraId="4904DF48" w14:textId="77777777" w:rsidR="00861C64" w:rsidRPr="00856DD4" w:rsidRDefault="00861C64" w:rsidP="00861C64">
            <w:pPr>
              <w:rPr>
                <w:color w:val="000000"/>
              </w:rPr>
            </w:pPr>
            <w:r w:rsidRPr="00856DD4">
              <w:rPr>
                <w:color w:val="000000"/>
              </w:rPr>
              <w:t>doi:10.7759/cureus.1441</w:t>
            </w:r>
          </w:p>
        </w:tc>
        <w:tc>
          <w:tcPr>
            <w:tcW w:w="926" w:type="dxa"/>
          </w:tcPr>
          <w:p w14:paraId="5AF6BBAD" w14:textId="77777777" w:rsidR="00861C64" w:rsidRPr="00856DD4" w:rsidRDefault="00861C64" w:rsidP="00861C64">
            <w:r w:rsidRPr="00856DD4">
              <w:t>Level IV</w:t>
            </w:r>
          </w:p>
        </w:tc>
        <w:tc>
          <w:tcPr>
            <w:tcW w:w="2044" w:type="dxa"/>
          </w:tcPr>
          <w:p w14:paraId="468AB29D" w14:textId="77777777" w:rsidR="00861C64" w:rsidRPr="00856DD4" w:rsidRDefault="00861C64" w:rsidP="00861C64">
            <w:r w:rsidRPr="00856DD4">
              <w:t xml:space="preserve">Retrospective chart review was performed to identify screening rates of patients born between 1945-1965. In 2016, an intervention was initiated in an attempt to improve screening rates. The intervention included 4 steps: brief conferences focused on screening guidelines that occurred every 2 weeks; email reminders sent every 2 weeks; written reminders in physician work areas; informational posters in exam rooms. The chart review was repeated after intervention to determine if rates improved. </w:t>
            </w:r>
            <w:r w:rsidRPr="00B33C4F">
              <w:t xml:space="preserve">294 charts were reviewed </w:t>
            </w:r>
            <w:r w:rsidRPr="00B33C4F">
              <w:lastRenderedPageBreak/>
              <w:t>initially and 200 met inclusion criteria. 8% (17 patients) had been offered HCV screening and 76.5% (13) of those had completed screening. After intervention, 484 charts were reviewed and 100 met inclusion criteria. 34% received screening which was a 300% increase.</w:t>
            </w:r>
            <w:r w:rsidRPr="00F33D90">
              <w:t xml:space="preserve"> </w:t>
            </w:r>
          </w:p>
        </w:tc>
        <w:tc>
          <w:tcPr>
            <w:tcW w:w="1890" w:type="dxa"/>
          </w:tcPr>
          <w:p w14:paraId="51F317E9" w14:textId="77777777" w:rsidR="00861C64" w:rsidRPr="00856DD4" w:rsidRDefault="00861C64" w:rsidP="00861C64">
            <w:r w:rsidRPr="00856DD4">
              <w:lastRenderedPageBreak/>
              <w:t xml:space="preserve">The educational intervention was effective in improving screening rates. </w:t>
            </w:r>
          </w:p>
        </w:tc>
        <w:tc>
          <w:tcPr>
            <w:tcW w:w="2481" w:type="dxa"/>
          </w:tcPr>
          <w:p w14:paraId="75E92E8B" w14:textId="77777777" w:rsidR="00861C64" w:rsidRPr="00856DD4" w:rsidRDefault="00861C64" w:rsidP="00861C64">
            <w:r w:rsidRPr="00856DD4">
              <w:t>S: Large sample size; generalizable findings</w:t>
            </w:r>
          </w:p>
          <w:p w14:paraId="0DAB6FBA" w14:textId="77777777" w:rsidR="00861C64" w:rsidRPr="00856DD4" w:rsidRDefault="00861C64" w:rsidP="00861C64">
            <w:r w:rsidRPr="00856DD4">
              <w:t>L: retrospective design; only looked at birth cohort screening rates</w:t>
            </w:r>
          </w:p>
          <w:p w14:paraId="04E9F556" w14:textId="77777777" w:rsidR="00861C64" w:rsidRPr="00856DD4" w:rsidRDefault="00861C64" w:rsidP="00861C64">
            <w:r w:rsidRPr="00856DD4">
              <w:t xml:space="preserve">R: Suggests that provider education is a highly effective intervention for improving screening rates. </w:t>
            </w:r>
          </w:p>
        </w:tc>
      </w:tr>
      <w:tr w:rsidR="00861C64" w:rsidRPr="00856DD4" w14:paraId="2982E118" w14:textId="77777777" w:rsidTr="00BA5A2A">
        <w:trPr>
          <w:trHeight w:val="197"/>
          <w:jc w:val="center"/>
        </w:trPr>
        <w:tc>
          <w:tcPr>
            <w:tcW w:w="2070" w:type="dxa"/>
          </w:tcPr>
          <w:p w14:paraId="1F6169FE" w14:textId="77777777" w:rsidR="00861C64" w:rsidRPr="00856DD4" w:rsidRDefault="00861C64" w:rsidP="00861C64">
            <w:pPr>
              <w:rPr>
                <w:color w:val="000000"/>
              </w:rPr>
            </w:pPr>
            <w:r w:rsidRPr="00856DD4">
              <w:rPr>
                <w:color w:val="000000"/>
              </w:rPr>
              <w:lastRenderedPageBreak/>
              <w:t xml:space="preserve">Mayer, K. H., Crawford, P., </w:t>
            </w:r>
            <w:proofErr w:type="spellStart"/>
            <w:r w:rsidRPr="00856DD4">
              <w:rPr>
                <w:color w:val="000000"/>
              </w:rPr>
              <w:t>Dant</w:t>
            </w:r>
            <w:proofErr w:type="spellEnd"/>
            <w:r w:rsidRPr="00856DD4">
              <w:rPr>
                <w:color w:val="000000"/>
              </w:rPr>
              <w:t xml:space="preserve">, L., Gillespie, S., </w:t>
            </w:r>
            <w:proofErr w:type="spellStart"/>
            <w:r w:rsidRPr="00856DD4">
              <w:rPr>
                <w:color w:val="000000"/>
              </w:rPr>
              <w:t>Singal</w:t>
            </w:r>
            <w:proofErr w:type="spellEnd"/>
            <w:r w:rsidRPr="00856DD4">
              <w:rPr>
                <w:color w:val="000000"/>
              </w:rPr>
              <w:t xml:space="preserve">, R., </w:t>
            </w:r>
            <w:proofErr w:type="spellStart"/>
            <w:r w:rsidRPr="00856DD4">
              <w:rPr>
                <w:color w:val="000000"/>
              </w:rPr>
              <w:t>Vandermeer</w:t>
            </w:r>
            <w:proofErr w:type="spellEnd"/>
            <w:r w:rsidRPr="00856DD4">
              <w:rPr>
                <w:color w:val="000000"/>
              </w:rPr>
              <w:t>, M., …</w:t>
            </w:r>
            <w:proofErr w:type="spellStart"/>
            <w:r w:rsidRPr="00856DD4">
              <w:rPr>
                <w:color w:val="000000"/>
              </w:rPr>
              <w:t>McBurnie</w:t>
            </w:r>
            <w:proofErr w:type="spellEnd"/>
            <w:r w:rsidRPr="00856DD4">
              <w:rPr>
                <w:color w:val="000000"/>
              </w:rPr>
              <w:t xml:space="preserve">, M. A. (2016). HIV and hepatitis C virus screening practices in a geographically diverse sample of American community health centers. </w:t>
            </w:r>
            <w:r w:rsidRPr="00856DD4">
              <w:rPr>
                <w:i/>
                <w:color w:val="000000"/>
              </w:rPr>
              <w:t>AIDS Patient Care &amp; STDs, 30,</w:t>
            </w:r>
            <w:r w:rsidRPr="00856DD4">
              <w:rPr>
                <w:color w:val="000000"/>
              </w:rPr>
              <w:t xml:space="preserve"> 237-246. doi:10.1089/apc.2015.0314 </w:t>
            </w:r>
          </w:p>
        </w:tc>
        <w:tc>
          <w:tcPr>
            <w:tcW w:w="926" w:type="dxa"/>
          </w:tcPr>
          <w:p w14:paraId="772C0332" w14:textId="77777777" w:rsidR="00861C64" w:rsidRPr="00856DD4" w:rsidRDefault="00861C64" w:rsidP="00861C64">
            <w:r w:rsidRPr="00856DD4">
              <w:t>Level VI</w:t>
            </w:r>
          </w:p>
        </w:tc>
        <w:tc>
          <w:tcPr>
            <w:tcW w:w="2044" w:type="dxa"/>
          </w:tcPr>
          <w:p w14:paraId="6E8391C4" w14:textId="77777777" w:rsidR="00861C64" w:rsidRPr="00856DD4" w:rsidRDefault="00861C64" w:rsidP="00861C64">
            <w:r w:rsidRPr="00856DD4">
              <w:t xml:space="preserve">Qualitative study that explored perceived barriers to routine HIV and HCV screening in community health centers. </w:t>
            </w:r>
            <w:r w:rsidRPr="00B33C4F">
              <w:t>189 (out of 437) providers completed the survey. Experience with caring for HCV-infected patients varied among the sites with the majority of providers caring for less than 10 HCV infected individuals in the past year. Baby boomers were among the least likely to be screened for HCV at a rate of 44%.</w:t>
            </w:r>
            <w:r w:rsidRPr="00856DD4">
              <w:t xml:space="preserve"> </w:t>
            </w:r>
          </w:p>
        </w:tc>
        <w:tc>
          <w:tcPr>
            <w:tcW w:w="1890" w:type="dxa"/>
          </w:tcPr>
          <w:p w14:paraId="487C0F1A" w14:textId="77777777" w:rsidR="00861C64" w:rsidRPr="00856DD4" w:rsidRDefault="00861C64" w:rsidP="00861C64">
            <w:r w:rsidRPr="00856DD4">
              <w:t xml:space="preserve">Identified barriers to screening included lack of financial resources, lack of supportive data, perception that HCV was not a concern in the community, and the need for additional training. New approaches are needed to improve routine screening.  </w:t>
            </w:r>
          </w:p>
        </w:tc>
        <w:tc>
          <w:tcPr>
            <w:tcW w:w="2481" w:type="dxa"/>
          </w:tcPr>
          <w:p w14:paraId="5A5C3EDF" w14:textId="77777777" w:rsidR="00861C64" w:rsidRPr="00856DD4" w:rsidRDefault="00861C64" w:rsidP="00861C64">
            <w:r w:rsidRPr="00856DD4">
              <w:t>S: Community health centers were located across the nation, which may increase relevance to other settings.</w:t>
            </w:r>
          </w:p>
          <w:p w14:paraId="1FE4D678" w14:textId="77777777" w:rsidR="00861C64" w:rsidRPr="00856DD4" w:rsidRDefault="00861C64" w:rsidP="00861C64">
            <w:r w:rsidRPr="00856DD4">
              <w:t xml:space="preserve">L: less than ½ of the providers completed the survey which may not be reflective of the providers who work in CHC across the nation; Insurance was listed as “yes/no” which may not reflect influence on provider decision to screen; </w:t>
            </w:r>
          </w:p>
          <w:p w14:paraId="29046AD3" w14:textId="77777777" w:rsidR="00861C64" w:rsidRPr="00856DD4" w:rsidRDefault="00861C64" w:rsidP="00861C64">
            <w:r w:rsidRPr="00856DD4">
              <w:t xml:space="preserve">R: Findings suggest additional provider education is needed which supports the first part of the proposed intervention for the project. </w:t>
            </w:r>
          </w:p>
        </w:tc>
      </w:tr>
      <w:tr w:rsidR="00861C64" w:rsidRPr="00856DD4" w14:paraId="2B7B77C7" w14:textId="77777777" w:rsidTr="00BA5A2A">
        <w:trPr>
          <w:trHeight w:val="197"/>
          <w:jc w:val="center"/>
        </w:trPr>
        <w:tc>
          <w:tcPr>
            <w:tcW w:w="2070" w:type="dxa"/>
          </w:tcPr>
          <w:p w14:paraId="1D02114A" w14:textId="77777777" w:rsidR="00861C64" w:rsidRPr="00856DD4" w:rsidRDefault="00861C64" w:rsidP="00861C64">
            <w:pPr>
              <w:rPr>
                <w:color w:val="000000"/>
              </w:rPr>
            </w:pPr>
            <w:r w:rsidRPr="00856DD4">
              <w:rPr>
                <w:color w:val="000000"/>
              </w:rPr>
              <w:t xml:space="preserve">McGrath, K., Foster, K., Doggett, P., </w:t>
            </w:r>
            <w:proofErr w:type="spellStart"/>
            <w:r w:rsidRPr="00856DD4">
              <w:rPr>
                <w:color w:val="000000"/>
              </w:rPr>
              <w:t>Altshuler</w:t>
            </w:r>
            <w:proofErr w:type="spellEnd"/>
            <w:r w:rsidRPr="00856DD4">
              <w:rPr>
                <w:color w:val="000000"/>
              </w:rPr>
              <w:t xml:space="preserve">, M., Osborne-Wu, J., Castellan, C., …Parra, Y. (2016). EMR-based intervention improves lead screening at an urban family medicine practice. </w:t>
            </w:r>
            <w:r w:rsidRPr="00856DD4">
              <w:rPr>
                <w:i/>
                <w:color w:val="000000"/>
              </w:rPr>
              <w:t xml:space="preserve">Family Medicine, 48, </w:t>
            </w:r>
            <w:r w:rsidRPr="00856DD4">
              <w:rPr>
                <w:color w:val="000000"/>
              </w:rPr>
              <w:t>801-804. Retrieved from http://www.stfm.org/FamilyMedicine/Vol48Issue10/McGrath801</w:t>
            </w:r>
          </w:p>
        </w:tc>
        <w:tc>
          <w:tcPr>
            <w:tcW w:w="926" w:type="dxa"/>
          </w:tcPr>
          <w:p w14:paraId="735E06DE" w14:textId="77777777" w:rsidR="00861C64" w:rsidRPr="00856DD4" w:rsidRDefault="00861C64" w:rsidP="00861C64">
            <w:r w:rsidRPr="00856DD4">
              <w:t>Level IV</w:t>
            </w:r>
          </w:p>
        </w:tc>
        <w:tc>
          <w:tcPr>
            <w:tcW w:w="2044" w:type="dxa"/>
          </w:tcPr>
          <w:p w14:paraId="793A5B52" w14:textId="77777777" w:rsidR="00861C64" w:rsidRPr="00856DD4" w:rsidRDefault="00861C64" w:rsidP="00861C64">
            <w:r w:rsidRPr="00856DD4">
              <w:t xml:space="preserve">Researchers designed and utilized an EMR reminder system but did not provide any education beyond provider awareness that a change was coming. They performed a retrospective chart review and found that </w:t>
            </w:r>
            <w:r w:rsidRPr="00B33C4F">
              <w:t>post-intervention, provider ordering of screening tests increased from 21%-49%.</w:t>
            </w:r>
            <w:r w:rsidRPr="00856DD4">
              <w:t xml:space="preserve">   </w:t>
            </w:r>
          </w:p>
        </w:tc>
        <w:tc>
          <w:tcPr>
            <w:tcW w:w="1890" w:type="dxa"/>
          </w:tcPr>
          <w:p w14:paraId="4ECE4F8D" w14:textId="77777777" w:rsidR="00861C64" w:rsidRPr="00856DD4" w:rsidRDefault="00861C64" w:rsidP="00861C64">
            <w:r w:rsidRPr="00856DD4">
              <w:t xml:space="preserve">The EMR reminder system significantly improved ordering of screening tests. </w:t>
            </w:r>
          </w:p>
        </w:tc>
        <w:tc>
          <w:tcPr>
            <w:tcW w:w="2481" w:type="dxa"/>
          </w:tcPr>
          <w:p w14:paraId="5BCEAA50" w14:textId="77777777" w:rsidR="00861C64" w:rsidRPr="00856DD4" w:rsidRDefault="00861C64" w:rsidP="00861C64">
            <w:r w:rsidRPr="00856DD4">
              <w:t>S: Statistically significant improvement in screening rates; retrospective chart review to compare rates.</w:t>
            </w:r>
          </w:p>
          <w:p w14:paraId="2268B3F4" w14:textId="77777777" w:rsidR="00861C64" w:rsidRPr="00856DD4" w:rsidRDefault="00861C64" w:rsidP="00861C64">
            <w:r w:rsidRPr="00856DD4">
              <w:t xml:space="preserve">L: small sample size; short data collection period; </w:t>
            </w:r>
          </w:p>
          <w:p w14:paraId="25CC58E8" w14:textId="77777777" w:rsidR="00861C64" w:rsidRPr="00856DD4" w:rsidRDefault="00861C64" w:rsidP="00861C64">
            <w:r w:rsidRPr="00856DD4">
              <w:t>R: Supports the use of EMR alerts as an effective intervention.</w:t>
            </w:r>
          </w:p>
        </w:tc>
      </w:tr>
      <w:tr w:rsidR="00861C64" w:rsidRPr="00856DD4" w14:paraId="01738D47" w14:textId="77777777" w:rsidTr="00BA5A2A">
        <w:trPr>
          <w:trHeight w:val="197"/>
          <w:jc w:val="center"/>
        </w:trPr>
        <w:tc>
          <w:tcPr>
            <w:tcW w:w="2070" w:type="dxa"/>
          </w:tcPr>
          <w:p w14:paraId="3AAEC950" w14:textId="77777777" w:rsidR="00861C64" w:rsidRPr="00856DD4" w:rsidRDefault="00861C64" w:rsidP="00861C64">
            <w:pPr>
              <w:rPr>
                <w:color w:val="000000"/>
              </w:rPr>
            </w:pPr>
            <w:r w:rsidRPr="00856DD4">
              <w:rPr>
                <w:color w:val="000000"/>
              </w:rPr>
              <w:t xml:space="preserve">Miller, L. S., Rollin, F., </w:t>
            </w:r>
            <w:proofErr w:type="spellStart"/>
            <w:r w:rsidRPr="00856DD4">
              <w:rPr>
                <w:color w:val="000000"/>
              </w:rPr>
              <w:t>Fluker</w:t>
            </w:r>
            <w:proofErr w:type="spellEnd"/>
            <w:r w:rsidRPr="00856DD4">
              <w:rPr>
                <w:color w:val="000000"/>
              </w:rPr>
              <w:t xml:space="preserve">, S., Lundberg, K. L., Park, B., </w:t>
            </w:r>
            <w:proofErr w:type="spellStart"/>
            <w:r w:rsidRPr="00856DD4">
              <w:rPr>
                <w:color w:val="000000"/>
              </w:rPr>
              <w:t>Quairoli</w:t>
            </w:r>
            <w:proofErr w:type="spellEnd"/>
            <w:r w:rsidRPr="00856DD4">
              <w:rPr>
                <w:color w:val="000000"/>
              </w:rPr>
              <w:t xml:space="preserve">, K., </w:t>
            </w:r>
            <w:r w:rsidRPr="00856DD4">
              <w:rPr>
                <w:color w:val="000000"/>
              </w:rPr>
              <w:lastRenderedPageBreak/>
              <w:t xml:space="preserve">…Spaulding, A. C. (2016). High-yield birth-cohort hepatitis C virus screening and linkage to care among </w:t>
            </w:r>
          </w:p>
          <w:p w14:paraId="5E6DC87E" w14:textId="77777777" w:rsidR="00861C64" w:rsidRPr="00856DD4" w:rsidRDefault="00861C64" w:rsidP="00861C64">
            <w:pPr>
              <w:rPr>
                <w:i/>
                <w:color w:val="000000"/>
              </w:rPr>
            </w:pPr>
            <w:r w:rsidRPr="00856DD4">
              <w:rPr>
                <w:color w:val="000000"/>
              </w:rPr>
              <w:t xml:space="preserve">underserved African Americans, Atlanta, Georgia, 2012-2013 [Supplement 2]. </w:t>
            </w:r>
            <w:r w:rsidRPr="00856DD4">
              <w:rPr>
                <w:i/>
                <w:color w:val="000000"/>
              </w:rPr>
              <w:t>Public Health Reports, 131,</w:t>
            </w:r>
            <w:r w:rsidRPr="00856DD4">
              <w:rPr>
                <w:color w:val="000000"/>
              </w:rPr>
              <w:t xml:space="preserve"> 84-90. doi:10.1177/00333549161310S213</w:t>
            </w:r>
          </w:p>
        </w:tc>
        <w:tc>
          <w:tcPr>
            <w:tcW w:w="926" w:type="dxa"/>
          </w:tcPr>
          <w:p w14:paraId="34B18016" w14:textId="77777777" w:rsidR="00861C64" w:rsidRPr="00856DD4" w:rsidRDefault="00861C64" w:rsidP="00861C64">
            <w:r w:rsidRPr="00856DD4">
              <w:lastRenderedPageBreak/>
              <w:t>Level VII</w:t>
            </w:r>
          </w:p>
        </w:tc>
        <w:tc>
          <w:tcPr>
            <w:tcW w:w="2044" w:type="dxa"/>
          </w:tcPr>
          <w:p w14:paraId="188B9E91" w14:textId="77777777" w:rsidR="00861C64" w:rsidRPr="00856DD4" w:rsidRDefault="00861C64" w:rsidP="00861C64">
            <w:r w:rsidRPr="00856DD4">
              <w:t xml:space="preserve">Project team launched the TILT-C initiative at two large centers in Atlanta, Georgia. </w:t>
            </w:r>
            <w:r w:rsidRPr="00856DD4">
              <w:lastRenderedPageBreak/>
              <w:t xml:space="preserve">Faculty implemented an EMR prompt and provider education session to increase HCV screening rates among baby boomers. The educational session was multifaceted and included an email introducing providers to the program that also included CDC recommendations for screening, one-on-one educational sessions with providers, and information about EMR prompts. </w:t>
            </w:r>
            <w:r w:rsidRPr="00B33C4F">
              <w:t>2,894 patients were newly screened</w:t>
            </w:r>
          </w:p>
        </w:tc>
        <w:tc>
          <w:tcPr>
            <w:tcW w:w="1890" w:type="dxa"/>
          </w:tcPr>
          <w:p w14:paraId="3F4EDA99" w14:textId="77777777" w:rsidR="00861C64" w:rsidRPr="00856DD4" w:rsidRDefault="00861C64" w:rsidP="00861C64">
            <w:r w:rsidRPr="00856DD4">
              <w:lastRenderedPageBreak/>
              <w:t xml:space="preserve">This initiative was effective at improving screening rates and linking </w:t>
            </w:r>
            <w:r w:rsidRPr="00856DD4">
              <w:lastRenderedPageBreak/>
              <w:t xml:space="preserve">newly diagnosed patients to care. </w:t>
            </w:r>
          </w:p>
        </w:tc>
        <w:tc>
          <w:tcPr>
            <w:tcW w:w="2481" w:type="dxa"/>
          </w:tcPr>
          <w:p w14:paraId="4F24E2B8" w14:textId="77777777" w:rsidR="00861C64" w:rsidRPr="00856DD4" w:rsidRDefault="00861C64" w:rsidP="00861C64">
            <w:r w:rsidRPr="00856DD4">
              <w:lastRenderedPageBreak/>
              <w:t>S: Found a high prevalence of undiagnosed HCV</w:t>
            </w:r>
          </w:p>
          <w:p w14:paraId="551A7D17" w14:textId="77777777" w:rsidR="00861C64" w:rsidRPr="00856DD4" w:rsidRDefault="00861C64" w:rsidP="00861C64">
            <w:r w:rsidRPr="00856DD4">
              <w:t xml:space="preserve">L: Only measured number of patients screened. </w:t>
            </w:r>
            <w:r w:rsidRPr="00856DD4">
              <w:lastRenderedPageBreak/>
              <w:t xml:space="preserve">Without the total number of patients eligible for screening, the rate cannot be determined so whether or not behavior changed as a result of the intervention also cannot be determined. Not all residents performed screening at consistent rates.   </w:t>
            </w:r>
          </w:p>
          <w:p w14:paraId="743DC9CC" w14:textId="77777777" w:rsidR="00861C64" w:rsidRPr="00856DD4" w:rsidRDefault="00861C64" w:rsidP="00861C64">
            <w:r w:rsidRPr="00856DD4">
              <w:t>R: Supports provider education as a highly effective intervention for improving screening rates.</w:t>
            </w:r>
          </w:p>
        </w:tc>
      </w:tr>
      <w:tr w:rsidR="00861C64" w:rsidRPr="00856DD4" w14:paraId="5652A25E" w14:textId="77777777" w:rsidTr="00BA5A2A">
        <w:trPr>
          <w:trHeight w:val="197"/>
          <w:jc w:val="center"/>
        </w:trPr>
        <w:tc>
          <w:tcPr>
            <w:tcW w:w="2070" w:type="dxa"/>
          </w:tcPr>
          <w:p w14:paraId="48FF7B24" w14:textId="77777777" w:rsidR="00861C64" w:rsidRPr="00856DD4" w:rsidRDefault="00861C64" w:rsidP="00861C64">
            <w:pPr>
              <w:rPr>
                <w:color w:val="000000"/>
              </w:rPr>
            </w:pPr>
            <w:r w:rsidRPr="00856DD4">
              <w:rPr>
                <w:color w:val="000000"/>
              </w:rPr>
              <w:lastRenderedPageBreak/>
              <w:t xml:space="preserve">Taylor, B. S., Hanson, J. T., </w:t>
            </w:r>
            <w:proofErr w:type="spellStart"/>
            <w:r w:rsidRPr="00856DD4">
              <w:rPr>
                <w:color w:val="000000"/>
              </w:rPr>
              <w:t>Veerapaneni</w:t>
            </w:r>
            <w:proofErr w:type="spellEnd"/>
            <w:r w:rsidRPr="00856DD4">
              <w:rPr>
                <w:color w:val="000000"/>
              </w:rPr>
              <w:t xml:space="preserve">, P., Villarreal, R., </w:t>
            </w:r>
            <w:proofErr w:type="spellStart"/>
            <w:r w:rsidRPr="00856DD4">
              <w:rPr>
                <w:color w:val="000000"/>
              </w:rPr>
              <w:t>Fiebelkorn</w:t>
            </w:r>
            <w:proofErr w:type="spellEnd"/>
            <w:r w:rsidRPr="00856DD4">
              <w:rPr>
                <w:color w:val="000000"/>
              </w:rPr>
              <w:t xml:space="preserve">, K., &amp; Turner, B. J. (2016). Hospital-based hepatitis C screening of baby boomers in a majority Hispanic south Texas cohort: Successes and barriers to implementation [Supplement 2]. </w:t>
            </w:r>
            <w:r w:rsidRPr="00856DD4">
              <w:rPr>
                <w:i/>
                <w:color w:val="000000"/>
              </w:rPr>
              <w:t xml:space="preserve">Public Health Reports, 131, </w:t>
            </w:r>
            <w:r w:rsidRPr="00856DD4">
              <w:rPr>
                <w:color w:val="000000"/>
              </w:rPr>
              <w:t>74-83. doi:10.1177/00333549161310S212</w:t>
            </w:r>
          </w:p>
        </w:tc>
        <w:tc>
          <w:tcPr>
            <w:tcW w:w="926" w:type="dxa"/>
          </w:tcPr>
          <w:p w14:paraId="0C23DD36" w14:textId="77777777" w:rsidR="00861C64" w:rsidRPr="00856DD4" w:rsidRDefault="00861C64" w:rsidP="00861C64">
            <w:r w:rsidRPr="00856DD4">
              <w:t>Level IV</w:t>
            </w:r>
          </w:p>
        </w:tc>
        <w:tc>
          <w:tcPr>
            <w:tcW w:w="2044" w:type="dxa"/>
          </w:tcPr>
          <w:p w14:paraId="56EA2A58" w14:textId="77777777" w:rsidR="00861C64" w:rsidRPr="00856DD4" w:rsidRDefault="00861C64" w:rsidP="00861C64">
            <w:r w:rsidRPr="00856DD4">
              <w:t xml:space="preserve">Implemented a new HCV screening program for patients born between 1945-1965 based on recommendations. Examined results for Hispanic vs. non-Hispanic patients for 10 months. Prior to screening initiation, provider education was conducted and an EMR alert was developed. HCV screening was automatically added to the admission orders for eligible patients. A patient counseling program was also developed. </w:t>
            </w:r>
            <w:r w:rsidRPr="00B33C4F">
              <w:t>2,327 new patients were screened for HCV; of those, 8% tested positive.</w:t>
            </w:r>
            <w:r w:rsidRPr="00856DD4">
              <w:t xml:space="preserve"> </w:t>
            </w:r>
          </w:p>
        </w:tc>
        <w:tc>
          <w:tcPr>
            <w:tcW w:w="1890" w:type="dxa"/>
          </w:tcPr>
          <w:p w14:paraId="706767FA" w14:textId="77777777" w:rsidR="00861C64" w:rsidRPr="00856DD4" w:rsidRDefault="00861C64" w:rsidP="00861C64">
            <w:r w:rsidRPr="00856DD4">
              <w:t xml:space="preserve">Prevalence of HCV positive patients was higher than other Hispanic or non-Hispanic white cohorts. </w:t>
            </w:r>
          </w:p>
        </w:tc>
        <w:tc>
          <w:tcPr>
            <w:tcW w:w="2481" w:type="dxa"/>
          </w:tcPr>
          <w:p w14:paraId="4A0CE53F" w14:textId="77777777" w:rsidR="00861C64" w:rsidRPr="00856DD4" w:rsidRDefault="00861C64" w:rsidP="00861C64">
            <w:r w:rsidRPr="00856DD4">
              <w:t>S: Over 2,300 new patients were screened in 10 months; screening was accepted by 95% of the population</w:t>
            </w:r>
          </w:p>
          <w:p w14:paraId="6BC36C70" w14:textId="77777777" w:rsidR="00861C64" w:rsidRPr="00856DD4" w:rsidRDefault="00861C64" w:rsidP="00861C64">
            <w:r w:rsidRPr="00856DD4">
              <w:t>L: Study occurred in a tertiary care center which may not be generalizable to other settings</w:t>
            </w:r>
          </w:p>
          <w:p w14:paraId="4323FAA0" w14:textId="77777777" w:rsidR="00861C64" w:rsidRPr="00856DD4" w:rsidRDefault="00861C64" w:rsidP="00861C64">
            <w:r w:rsidRPr="00856DD4">
              <w:t xml:space="preserve">R: Provider education and EMR alerts were effective in increasing screening rates. </w:t>
            </w:r>
          </w:p>
        </w:tc>
      </w:tr>
      <w:tr w:rsidR="006D3687" w:rsidRPr="00952721" w14:paraId="5D711FE8" w14:textId="77777777" w:rsidTr="00BA5A2A">
        <w:trPr>
          <w:trHeight w:val="197"/>
          <w:jc w:val="center"/>
        </w:trPr>
        <w:tc>
          <w:tcPr>
            <w:tcW w:w="2070" w:type="dxa"/>
          </w:tcPr>
          <w:p w14:paraId="6D0C1978" w14:textId="77777777" w:rsidR="006D3687" w:rsidRPr="00856DD4" w:rsidRDefault="006D3687" w:rsidP="006D3687">
            <w:pPr>
              <w:rPr>
                <w:i/>
                <w:color w:val="000000"/>
              </w:rPr>
            </w:pPr>
            <w:r w:rsidRPr="00856DD4">
              <w:rPr>
                <w:color w:val="000000"/>
              </w:rPr>
              <w:t xml:space="preserve">Trinh, J., &amp; Turner, N. (2018). Improving adherence to hepatitis C screening guidelines. </w:t>
            </w:r>
            <w:r w:rsidRPr="00856DD4">
              <w:rPr>
                <w:i/>
                <w:color w:val="000000"/>
              </w:rPr>
              <w:t xml:space="preserve">BMJ Open Quality, 7, </w:t>
            </w:r>
            <w:r w:rsidRPr="00856DD4">
              <w:rPr>
                <w:color w:val="000000"/>
              </w:rPr>
              <w:t xml:space="preserve">e000108. doi:10.1136/bmjoq-2017-000108 </w:t>
            </w:r>
          </w:p>
        </w:tc>
        <w:tc>
          <w:tcPr>
            <w:tcW w:w="926" w:type="dxa"/>
          </w:tcPr>
          <w:p w14:paraId="043A0809" w14:textId="77777777" w:rsidR="006D3687" w:rsidRPr="00856DD4" w:rsidRDefault="006D3687" w:rsidP="006D3687">
            <w:r w:rsidRPr="00856DD4">
              <w:t>Level VII</w:t>
            </w:r>
          </w:p>
        </w:tc>
        <w:tc>
          <w:tcPr>
            <w:tcW w:w="2044" w:type="dxa"/>
          </w:tcPr>
          <w:p w14:paraId="4152E310" w14:textId="77777777" w:rsidR="006D3687" w:rsidRPr="00856DD4" w:rsidRDefault="006D3687" w:rsidP="006D3687">
            <w:pPr>
              <w:rPr>
                <w:color w:val="FF0000"/>
              </w:rPr>
            </w:pPr>
            <w:r w:rsidRPr="00856DD4">
              <w:t xml:space="preserve">QI initiative using PDSA cycles to improve HCV screening rates in baby boomers in a primary care clinic. </w:t>
            </w:r>
            <w:r w:rsidRPr="00B33C4F">
              <w:t xml:space="preserve">After 6 cycles of interventions, screening rates improved from 24% to </w:t>
            </w:r>
            <w:r w:rsidRPr="00B33C4F">
              <w:lastRenderedPageBreak/>
              <w:t>90%.</w:t>
            </w:r>
            <w:r w:rsidRPr="00F33D90">
              <w:t xml:space="preserve"> </w:t>
            </w:r>
          </w:p>
        </w:tc>
        <w:tc>
          <w:tcPr>
            <w:tcW w:w="1890" w:type="dxa"/>
          </w:tcPr>
          <w:p w14:paraId="23DDB395" w14:textId="77777777" w:rsidR="006D3687" w:rsidRPr="00856DD4" w:rsidRDefault="006D3687" w:rsidP="006D3687">
            <w:r w:rsidRPr="00856DD4">
              <w:lastRenderedPageBreak/>
              <w:t xml:space="preserve">The most effective interventions utilized EMR reminders and informed provider about their personal screening rates. </w:t>
            </w:r>
          </w:p>
        </w:tc>
        <w:tc>
          <w:tcPr>
            <w:tcW w:w="2481" w:type="dxa"/>
          </w:tcPr>
          <w:p w14:paraId="0B3F1BA5" w14:textId="77777777" w:rsidR="006D3687" w:rsidRPr="00856DD4" w:rsidRDefault="006D3687" w:rsidP="006D3687">
            <w:r w:rsidRPr="00856DD4">
              <w:t xml:space="preserve">S: Screening rate remained at 88% one year after PDSA completion. </w:t>
            </w:r>
          </w:p>
          <w:p w14:paraId="0F144B7B" w14:textId="77777777" w:rsidR="006D3687" w:rsidRPr="00856DD4" w:rsidRDefault="006D3687" w:rsidP="006D3687">
            <w:r w:rsidRPr="00856DD4">
              <w:t>L: 10% of patients still did not receive screening regardless of recommendations; no consideration for the effect of patient demographics on screening rates</w:t>
            </w:r>
          </w:p>
          <w:p w14:paraId="18A06C8D" w14:textId="77777777" w:rsidR="006D3687" w:rsidRPr="00952721" w:rsidRDefault="006D3687" w:rsidP="006D3687">
            <w:r w:rsidRPr="00856DD4">
              <w:lastRenderedPageBreak/>
              <w:t>R: Supports use of EMR alerts and data feedback as effective interventions to increase screening rates.</w:t>
            </w:r>
            <w:r>
              <w:t xml:space="preserve"> </w:t>
            </w:r>
          </w:p>
        </w:tc>
      </w:tr>
      <w:tr w:rsidR="006D3687" w:rsidRPr="00952721" w14:paraId="5D79F74A" w14:textId="77777777" w:rsidTr="00BA5A2A">
        <w:trPr>
          <w:trHeight w:val="197"/>
          <w:jc w:val="center"/>
        </w:trPr>
        <w:tc>
          <w:tcPr>
            <w:tcW w:w="2070" w:type="dxa"/>
          </w:tcPr>
          <w:p w14:paraId="724BE87A" w14:textId="39FF7D33" w:rsidR="006D3687" w:rsidRDefault="006D3687" w:rsidP="00861C64">
            <w:pPr>
              <w:rPr>
                <w:color w:val="000000"/>
              </w:rPr>
            </w:pPr>
            <w:r>
              <w:rPr>
                <w:color w:val="000000"/>
              </w:rPr>
              <w:lastRenderedPageBreak/>
              <w:t>DISADVANTAGES</w:t>
            </w:r>
          </w:p>
        </w:tc>
        <w:tc>
          <w:tcPr>
            <w:tcW w:w="926" w:type="dxa"/>
          </w:tcPr>
          <w:p w14:paraId="652285F5" w14:textId="77777777" w:rsidR="006D3687" w:rsidRPr="00856DD4" w:rsidRDefault="006D3687" w:rsidP="00861C64"/>
        </w:tc>
        <w:tc>
          <w:tcPr>
            <w:tcW w:w="2044" w:type="dxa"/>
          </w:tcPr>
          <w:p w14:paraId="7879E8BC" w14:textId="77777777" w:rsidR="006D3687" w:rsidRPr="00856DD4" w:rsidRDefault="006D3687" w:rsidP="00861C64"/>
        </w:tc>
        <w:tc>
          <w:tcPr>
            <w:tcW w:w="1890" w:type="dxa"/>
          </w:tcPr>
          <w:p w14:paraId="77E2613D" w14:textId="77777777" w:rsidR="006D3687" w:rsidRPr="00856DD4" w:rsidRDefault="006D3687" w:rsidP="00861C64"/>
        </w:tc>
        <w:tc>
          <w:tcPr>
            <w:tcW w:w="2481" w:type="dxa"/>
          </w:tcPr>
          <w:p w14:paraId="42B9658F" w14:textId="77777777" w:rsidR="006D3687" w:rsidRPr="00856DD4" w:rsidRDefault="006D3687" w:rsidP="00861C64"/>
        </w:tc>
      </w:tr>
      <w:tr w:rsidR="006D3687" w:rsidRPr="00952721" w14:paraId="1F65A665" w14:textId="77777777" w:rsidTr="00BA5A2A">
        <w:trPr>
          <w:trHeight w:val="197"/>
          <w:jc w:val="center"/>
        </w:trPr>
        <w:tc>
          <w:tcPr>
            <w:tcW w:w="2070" w:type="dxa"/>
          </w:tcPr>
          <w:p w14:paraId="4C8A6F77" w14:textId="48672079" w:rsidR="006D3687" w:rsidRPr="006D3687" w:rsidRDefault="006D3687" w:rsidP="006D3687">
            <w:pPr>
              <w:overflowPunct/>
              <w:autoSpaceDE/>
              <w:autoSpaceDN/>
              <w:adjustRightInd/>
              <w:rPr>
                <w:color w:val="000000"/>
              </w:rPr>
            </w:pPr>
            <w:proofErr w:type="spellStart"/>
            <w:r>
              <w:rPr>
                <w:color w:val="000000"/>
              </w:rPr>
              <w:t>Langsjoen</w:t>
            </w:r>
            <w:proofErr w:type="spellEnd"/>
            <w:r>
              <w:rPr>
                <w:color w:val="000000"/>
              </w:rPr>
              <w:t>, J.,</w:t>
            </w:r>
            <w:proofErr w:type="spellStart"/>
            <w:r>
              <w:rPr>
                <w:color w:val="000000"/>
              </w:rPr>
              <w:t>Goodell</w:t>
            </w:r>
            <w:proofErr w:type="spellEnd"/>
            <w:r>
              <w:rPr>
                <w:color w:val="000000"/>
              </w:rPr>
              <w:t xml:space="preserve">, C., Castro, </w:t>
            </w:r>
            <w:proofErr w:type="spellStart"/>
            <w:r>
              <w:rPr>
                <w:color w:val="000000"/>
              </w:rPr>
              <w:t>E.,</w:t>
            </w:r>
            <w:r w:rsidRPr="006D3687">
              <w:rPr>
                <w:color w:val="000000"/>
              </w:rPr>
              <w:t>Thomas</w:t>
            </w:r>
            <w:proofErr w:type="spellEnd"/>
            <w:r w:rsidRPr="006D3687">
              <w:rPr>
                <w:color w:val="000000"/>
              </w:rPr>
              <w:t xml:space="preserve">, J., </w:t>
            </w:r>
            <w:proofErr w:type="spellStart"/>
            <w:r w:rsidRPr="006D3687">
              <w:rPr>
                <w:color w:val="000000"/>
              </w:rPr>
              <w:t>Kuehl</w:t>
            </w:r>
            <w:proofErr w:type="spellEnd"/>
            <w:r w:rsidRPr="006D3687">
              <w:rPr>
                <w:color w:val="000000"/>
              </w:rPr>
              <w:t xml:space="preserve">, T. J., </w:t>
            </w:r>
            <w:proofErr w:type="spellStart"/>
            <w:r w:rsidRPr="006D3687">
              <w:rPr>
                <w:color w:val="000000"/>
              </w:rPr>
              <w:t>Wehbe-Janek</w:t>
            </w:r>
            <w:proofErr w:type="spellEnd"/>
            <w:r w:rsidRPr="006D3687">
              <w:rPr>
                <w:color w:val="000000"/>
              </w:rPr>
              <w:t xml:space="preserve">, H., &amp; </w:t>
            </w:r>
            <w:proofErr w:type="spellStart"/>
            <w:r w:rsidRPr="006D3687">
              <w:rPr>
                <w:color w:val="000000"/>
              </w:rPr>
              <w:t>Hinskey</w:t>
            </w:r>
            <w:proofErr w:type="spellEnd"/>
            <w:r w:rsidRPr="006D3687">
              <w:rPr>
                <w:color w:val="000000"/>
              </w:rPr>
              <w:t xml:space="preserve">, M. (2015). Improving compliance with cervical cancer screening guidelines. </w:t>
            </w:r>
            <w:r w:rsidRPr="006D3687">
              <w:rPr>
                <w:i/>
                <w:color w:val="000000"/>
              </w:rPr>
              <w:t xml:space="preserve">Proceedings, 28, </w:t>
            </w:r>
            <w:r w:rsidRPr="006D3687">
              <w:rPr>
                <w:color w:val="000000"/>
              </w:rPr>
              <w:t>450-</w:t>
            </w:r>
            <w:r>
              <w:rPr>
                <w:color w:val="000000"/>
              </w:rPr>
              <w:t>453.</w:t>
            </w:r>
            <w:r w:rsidRPr="006D3687">
              <w:rPr>
                <w:color w:val="000000"/>
              </w:rPr>
              <w:t>doi:10.1080/08998280.2015.11929305</w:t>
            </w:r>
          </w:p>
          <w:p w14:paraId="41B694DE" w14:textId="0B2F8B4B" w:rsidR="006D3687" w:rsidRPr="006D3687" w:rsidRDefault="006D3687" w:rsidP="00861C64">
            <w:pPr>
              <w:rPr>
                <w:color w:val="000000"/>
              </w:rPr>
            </w:pPr>
          </w:p>
        </w:tc>
        <w:tc>
          <w:tcPr>
            <w:tcW w:w="926" w:type="dxa"/>
          </w:tcPr>
          <w:p w14:paraId="1479E3D7" w14:textId="2E55DB83" w:rsidR="006D3687" w:rsidRPr="00856DD4" w:rsidRDefault="006D3687" w:rsidP="00861C64">
            <w:r>
              <w:t>Level VII</w:t>
            </w:r>
          </w:p>
        </w:tc>
        <w:tc>
          <w:tcPr>
            <w:tcW w:w="2044" w:type="dxa"/>
          </w:tcPr>
          <w:p w14:paraId="232664C2" w14:textId="3D799266" w:rsidR="006D3687" w:rsidRPr="00856DD4" w:rsidRDefault="006D3687" w:rsidP="00861C64">
            <w:r>
              <w:t xml:space="preserve">Quality improvement trial to look at provider compliance with cervical cancer screening guidelines. Multimodal intervention included implementation of Epic EMR and provider education. </w:t>
            </w:r>
            <w:r w:rsidRPr="00B33C4F">
              <w:t>Although screening rates were not improved consistently among all providers, they were improved significantly among family practice providers.</w:t>
            </w:r>
          </w:p>
        </w:tc>
        <w:tc>
          <w:tcPr>
            <w:tcW w:w="1890" w:type="dxa"/>
          </w:tcPr>
          <w:p w14:paraId="12F41C0E" w14:textId="06A375CA" w:rsidR="006D3687" w:rsidRPr="00856DD4" w:rsidRDefault="006D3687" w:rsidP="00861C64">
            <w:r>
              <w:t xml:space="preserve">Future efforts to improve compliance should focus more on EMR and less on provider education. </w:t>
            </w:r>
          </w:p>
        </w:tc>
        <w:tc>
          <w:tcPr>
            <w:tcW w:w="2481" w:type="dxa"/>
          </w:tcPr>
          <w:p w14:paraId="39E4F3B1" w14:textId="42839075" w:rsidR="006D3687" w:rsidRPr="00856DD4" w:rsidRDefault="006D3687" w:rsidP="00861C64">
            <w:r>
              <w:t xml:space="preserve">R: multimodal intervention was not effective at improving adherence to screening guidelines.  </w:t>
            </w:r>
          </w:p>
        </w:tc>
      </w:tr>
    </w:tbl>
    <w:p w14:paraId="0C5F4B58" w14:textId="67C9CFC0" w:rsidR="002155CB" w:rsidRDefault="002155CB" w:rsidP="00192253">
      <w:pPr>
        <w:pStyle w:val="APAReference"/>
        <w:jc w:val="center"/>
      </w:pPr>
      <w:r>
        <w:br w:type="page"/>
      </w:r>
      <w:r>
        <w:lastRenderedPageBreak/>
        <w:t xml:space="preserve">Appendix </w:t>
      </w:r>
      <w:r w:rsidR="00BA5A2A">
        <w:t>C</w:t>
      </w:r>
    </w:p>
    <w:p w14:paraId="3154DF75" w14:textId="556614D7" w:rsidR="007257CD" w:rsidRDefault="008F6793" w:rsidP="007257CD">
      <w:pPr>
        <w:pStyle w:val="APAReference"/>
        <w:ind w:left="0" w:firstLine="0"/>
        <w:jc w:val="center"/>
      </w:pPr>
      <w:r>
        <w:t xml:space="preserve">Application of </w:t>
      </w:r>
      <w:proofErr w:type="spellStart"/>
      <w:r w:rsidR="003B744D">
        <w:t>Neuman</w:t>
      </w:r>
      <w:r>
        <w:t>’s</w:t>
      </w:r>
      <w:proofErr w:type="spellEnd"/>
      <w:r w:rsidR="003B744D">
        <w:t xml:space="preserve"> System’s Model</w:t>
      </w:r>
    </w:p>
    <w:p w14:paraId="77F40318" w14:textId="77777777" w:rsidR="003B744D" w:rsidRDefault="003B744D" w:rsidP="003B744D">
      <w:pPr>
        <w:spacing w:line="480" w:lineRule="auto"/>
        <w:jc w:val="center"/>
      </w:pPr>
    </w:p>
    <w:p w14:paraId="6727A0EF" w14:textId="77777777" w:rsidR="003B744D" w:rsidRDefault="003B744D" w:rsidP="003B744D">
      <w:pPr>
        <w:spacing w:line="480" w:lineRule="auto"/>
        <w:jc w:val="center"/>
      </w:pPr>
    </w:p>
    <w:p w14:paraId="7655DC58" w14:textId="77777777" w:rsidR="003B744D" w:rsidRDefault="003B744D" w:rsidP="003B744D">
      <w:pPr>
        <w:spacing w:line="480" w:lineRule="auto"/>
        <w:jc w:val="center"/>
      </w:pPr>
    </w:p>
    <w:p w14:paraId="56F30EE8" w14:textId="0F11C9BA" w:rsidR="003B744D" w:rsidRDefault="008F6793" w:rsidP="003B744D">
      <w:pPr>
        <w:spacing w:line="480" w:lineRule="auto"/>
        <w:jc w:val="center"/>
      </w:pPr>
      <w:r>
        <w:rPr>
          <w:noProof/>
        </w:rPr>
        <mc:AlternateContent>
          <mc:Choice Requires="wps">
            <w:drawing>
              <wp:anchor distT="0" distB="0" distL="114300" distR="114300" simplePos="0" relativeHeight="251661312" behindDoc="0" locked="0" layoutInCell="1" allowOverlap="1" wp14:anchorId="3E3816D8" wp14:editId="24B5F506">
                <wp:simplePos x="0" y="0"/>
                <wp:positionH relativeFrom="margin">
                  <wp:align>center</wp:align>
                </wp:positionH>
                <wp:positionV relativeFrom="paragraph">
                  <wp:posOffset>198120</wp:posOffset>
                </wp:positionV>
                <wp:extent cx="4546600" cy="4544060"/>
                <wp:effectExtent l="50800" t="25400" r="76200" b="104140"/>
                <wp:wrapThrough wrapText="bothSides">
                  <wp:wrapPolygon edited="0">
                    <wp:start x="10619" y="-121"/>
                    <wp:lineTo x="4465" y="-121"/>
                    <wp:lineTo x="4465" y="1811"/>
                    <wp:lineTo x="2293" y="1811"/>
                    <wp:lineTo x="2293" y="3743"/>
                    <wp:lineTo x="965" y="3743"/>
                    <wp:lineTo x="965" y="5675"/>
                    <wp:lineTo x="121" y="5675"/>
                    <wp:lineTo x="-241" y="9538"/>
                    <wp:lineTo x="-241" y="13160"/>
                    <wp:lineTo x="-121" y="14368"/>
                    <wp:lineTo x="603" y="15334"/>
                    <wp:lineTo x="603" y="16058"/>
                    <wp:lineTo x="3379" y="19197"/>
                    <wp:lineTo x="3379" y="19439"/>
                    <wp:lineTo x="6637" y="21250"/>
                    <wp:lineTo x="9171" y="21854"/>
                    <wp:lineTo x="9412" y="21974"/>
                    <wp:lineTo x="12067" y="21974"/>
                    <wp:lineTo x="12188" y="21854"/>
                    <wp:lineTo x="15084" y="21129"/>
                    <wp:lineTo x="15204" y="21129"/>
                    <wp:lineTo x="18221" y="19318"/>
                    <wp:lineTo x="20031" y="17266"/>
                    <wp:lineTo x="21117" y="15334"/>
                    <wp:lineTo x="21721" y="13402"/>
                    <wp:lineTo x="21841" y="11470"/>
                    <wp:lineTo x="21841" y="9538"/>
                    <wp:lineTo x="21479" y="7606"/>
                    <wp:lineTo x="20635" y="5675"/>
                    <wp:lineTo x="19307" y="3743"/>
                    <wp:lineTo x="17256" y="1811"/>
                    <wp:lineTo x="17377" y="1207"/>
                    <wp:lineTo x="12912" y="-121"/>
                    <wp:lineTo x="11102" y="-121"/>
                    <wp:lineTo x="10619" y="-121"/>
                  </wp:wrapPolygon>
                </wp:wrapThrough>
                <wp:docPr id="5" name="Arc 5"/>
                <wp:cNvGraphicFramePr/>
                <a:graphic xmlns:a="http://schemas.openxmlformats.org/drawingml/2006/main">
                  <a:graphicData uri="http://schemas.microsoft.com/office/word/2010/wordprocessingShape">
                    <wps:wsp>
                      <wps:cNvSpPr/>
                      <wps:spPr>
                        <a:xfrm>
                          <a:off x="0" y="0"/>
                          <a:ext cx="4546600" cy="4544060"/>
                        </a:xfrm>
                        <a:prstGeom prst="arc">
                          <a:avLst>
                            <a:gd name="adj1" fmla="val 16200000"/>
                            <a:gd name="adj2" fmla="val 16125278"/>
                          </a:avLst>
                        </a:prstGeom>
                        <a:ln>
                          <a:prstDash val="sysDot"/>
                        </a:ln>
                      </wps:spPr>
                      <wps:style>
                        <a:lnRef idx="2">
                          <a:schemeClr val="accent1"/>
                        </a:lnRef>
                        <a:fillRef idx="0">
                          <a:schemeClr val="accent1"/>
                        </a:fillRef>
                        <a:effectRef idx="1">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Arc 5" o:spid="_x0000_s1026" style="position:absolute;margin-left:0;margin-top:15.6pt;width:358pt;height:357.8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4546600,454406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" path="m2273300,0nsc3523985,,4539767,1009710,4546566,2259677,4553366,3509656,3548613,4530349,2297991,4543926,1047391,4557503,20700,3558896,302,2309087,-20097,1059246,973508,27688,2223920,536l2273300,2272030,2273300,0xem2273300,0nfc3523985,,4539767,1009710,4546566,2259677,4553366,3509656,3548613,4530349,2297991,4543926,1047391,4557503,20700,3558896,302,2309087,-20097,1059246,973508,27688,2223920,536e" filled="f" strokecolor="#4f81bd [3204]" strokeweight="2pt">
                <v:stroke dashstyle="1 1"/>
                <v:shadow on="t" opacity="24903f" mv:blur="40000f" origin=",.5" offset="0,20000emu"/>
                <v:path arrowok="t" o:connecttype="custom" o:connectlocs="2273300,0;4546566,2259677;2297991,4543926;302,2309087;2223920,536" o:connectangles="0,0,0,0,0"/>
                <w10:wrap type="through" anchorx="margin"/>
              </v:shape>
            </w:pict>
          </mc:Fallback>
        </mc:AlternateContent>
      </w:r>
      <w:r w:rsidR="003B744D">
        <w:rPr>
          <w:noProof/>
        </w:rPr>
        <mc:AlternateContent>
          <mc:Choice Requires="wps">
            <w:drawing>
              <wp:anchor distT="0" distB="0" distL="114300" distR="114300" simplePos="0" relativeHeight="251668480" behindDoc="0" locked="0" layoutInCell="1" allowOverlap="1" wp14:anchorId="49A4B740" wp14:editId="3874ABE7">
                <wp:simplePos x="0" y="0"/>
                <wp:positionH relativeFrom="margin">
                  <wp:align>center</wp:align>
                </wp:positionH>
                <wp:positionV relativeFrom="paragraph">
                  <wp:posOffset>312420</wp:posOffset>
                </wp:positionV>
                <wp:extent cx="1484630" cy="342900"/>
                <wp:effectExtent l="0" t="0" r="0" b="12700"/>
                <wp:wrapSquare wrapText="bothSides"/>
                <wp:docPr id="14" name="Text Box 14"/>
                <wp:cNvGraphicFramePr/>
                <a:graphic xmlns:a="http://schemas.openxmlformats.org/drawingml/2006/main">
                  <a:graphicData uri="http://schemas.microsoft.com/office/word/2010/wordprocessingShape">
                    <wps:wsp>
                      <wps:cNvSpPr txBox="1"/>
                      <wps:spPr>
                        <a:xfrm>
                          <a:off x="0" y="0"/>
                          <a:ext cx="148463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7B25A0F" w14:textId="77777777" w:rsidR="00FA40D4" w:rsidRPr="00AD030A" w:rsidRDefault="00FA40D4" w:rsidP="003B744D">
                            <w:pPr>
                              <w:rPr>
                                <w:b/>
                                <w:color w:val="FF6600"/>
                              </w:rPr>
                            </w:pPr>
                            <w:r w:rsidRPr="00AD030A">
                              <w:rPr>
                                <w:b/>
                                <w:color w:val="FF6600"/>
                              </w:rPr>
                              <w:t>Flexible Line of Defense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14" o:spid="_x0000_s1026" type="#_x0000_t202" style="position:absolute;left:0;text-align:left;margin-left:0;margin-top:24.6pt;width:116.9pt;height:27pt;z-index:251668480;visibility:visible;mso-wrap-style:non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" filled="f" stroked="f">
                <v:textbox>
                  <w:txbxContent>
                    <w:p w14:paraId="57B25A0F" w14:textId="77777777" w:rsidR="00D542E4" w:rsidRPr="00AD030A" w:rsidRDefault="00D542E4" w:rsidP="003B744D">
                      <w:pPr>
                        <w:rPr>
                          <w:b/>
                          <w:color w:val="FF6600"/>
                        </w:rPr>
                      </w:pPr>
                      <w:r w:rsidRPr="00AD030A">
                        <w:rPr>
                          <w:b/>
                          <w:color w:val="FF6600"/>
                        </w:rPr>
                        <w:t>Flexible Line of Defense</w:t>
                      </w:r>
                    </w:p>
                  </w:txbxContent>
                </v:textbox>
                <w10:wrap type="square" anchorx="margin"/>
              </v:shape>
            </w:pict>
          </mc:Fallback>
        </mc:AlternateContent>
      </w:r>
    </w:p>
    <w:p w14:paraId="458FCCB2" w14:textId="77777777" w:rsidR="003B744D" w:rsidRDefault="003B744D" w:rsidP="003B744D">
      <w:pPr>
        <w:spacing w:line="480" w:lineRule="auto"/>
        <w:jc w:val="center"/>
      </w:pPr>
      <w:r>
        <w:rPr>
          <w:noProof/>
        </w:rPr>
        <mc:AlternateContent>
          <mc:Choice Requires="wps">
            <w:drawing>
              <wp:anchor distT="0" distB="0" distL="114300" distR="114300" simplePos="0" relativeHeight="251665408" behindDoc="0" locked="0" layoutInCell="1" allowOverlap="1" wp14:anchorId="5F310E72" wp14:editId="780409AC">
                <wp:simplePos x="0" y="0"/>
                <wp:positionH relativeFrom="margin">
                  <wp:align>center</wp:align>
                </wp:positionH>
                <wp:positionV relativeFrom="paragraph">
                  <wp:posOffset>304800</wp:posOffset>
                </wp:positionV>
                <wp:extent cx="3429000" cy="3543300"/>
                <wp:effectExtent l="50800" t="25400" r="76200" b="114300"/>
                <wp:wrapThrough wrapText="bothSides">
                  <wp:wrapPolygon edited="0">
                    <wp:start x="10560" y="-155"/>
                    <wp:lineTo x="3520" y="-155"/>
                    <wp:lineTo x="3520" y="2323"/>
                    <wp:lineTo x="1280" y="2323"/>
                    <wp:lineTo x="1280" y="4800"/>
                    <wp:lineTo x="160" y="4800"/>
                    <wp:lineTo x="-320" y="7277"/>
                    <wp:lineTo x="-320" y="12232"/>
                    <wp:lineTo x="160" y="15794"/>
                    <wp:lineTo x="3680" y="19665"/>
                    <wp:lineTo x="3680" y="20129"/>
                    <wp:lineTo x="8160" y="21987"/>
                    <wp:lineTo x="9120" y="22142"/>
                    <wp:lineTo x="12480" y="22142"/>
                    <wp:lineTo x="12800" y="21987"/>
                    <wp:lineTo x="17920" y="19819"/>
                    <wp:lineTo x="20320" y="17187"/>
                    <wp:lineTo x="21440" y="14710"/>
                    <wp:lineTo x="21920" y="12232"/>
                    <wp:lineTo x="21920" y="9755"/>
                    <wp:lineTo x="21440" y="7432"/>
                    <wp:lineTo x="21440" y="7277"/>
                    <wp:lineTo x="20320" y="4800"/>
                    <wp:lineTo x="18080" y="2323"/>
                    <wp:lineTo x="18080" y="1703"/>
                    <wp:lineTo x="13120" y="-155"/>
                    <wp:lineTo x="11520" y="-155"/>
                    <wp:lineTo x="10560" y="-155"/>
                  </wp:wrapPolygon>
                </wp:wrapThrough>
                <wp:docPr id="11" name="Arc 11"/>
                <wp:cNvGraphicFramePr/>
                <a:graphic xmlns:a="http://schemas.openxmlformats.org/drawingml/2006/main">
                  <a:graphicData uri="http://schemas.microsoft.com/office/word/2010/wordprocessingShape">
                    <wps:wsp>
                      <wps:cNvSpPr/>
                      <wps:spPr>
                        <a:xfrm>
                          <a:off x="0" y="0"/>
                          <a:ext cx="3429000" cy="3543300"/>
                        </a:xfrm>
                        <a:prstGeom prst="arc">
                          <a:avLst>
                            <a:gd name="adj1" fmla="val 16200000"/>
                            <a:gd name="adj2" fmla="val 16118870"/>
                          </a:avLst>
                        </a:prstGeom>
                      </wps:spPr>
                      <wps:style>
                        <a:lnRef idx="2">
                          <a:schemeClr val="accent1"/>
                        </a:lnRef>
                        <a:fillRef idx="0">
                          <a:schemeClr val="accent1"/>
                        </a:fillRef>
                        <a:effectRef idx="1">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Arc 11" o:spid="_x0000_s1026" style="position:absolute;margin-left:0;margin-top:24pt;width:270pt;height:279pt;z-index:2516654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3429000,35433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" path="m1714500,0nsc2657572,,3423588,787043,3428972,1761535,3434353,2735492,2677888,3531293,1735404,3543168,791885,3555057,16413,2776894,251,1801995,-15884,828700,730937,24262,1672694,526l1714500,1771650,1714500,0xem1714500,0nfc2657572,,3423588,787043,3428972,1761535,3434353,2735492,2677888,3531293,1735404,3543168,791885,3555057,16413,2776894,251,1801995,-15884,828700,730937,24262,1672694,526e" filled="f" strokecolor="#4f81bd [3204]" strokeweight="2pt">
                <v:shadow on="t" opacity="24903f" mv:blur="40000f" origin=",.5" offset="0,20000emu"/>
                <v:path arrowok="t" o:connecttype="custom" o:connectlocs="1714500,0;3428972,1761535;1735404,3543168;251,1801995;1672694,526" o:connectangles="0,0,0,0,0"/>
                <w10:wrap type="through" anchorx="margin"/>
              </v:shape>
            </w:pict>
          </mc:Fallback>
        </mc:AlternateContent>
      </w:r>
    </w:p>
    <w:p w14:paraId="38ACB084" w14:textId="77777777" w:rsidR="003B744D" w:rsidRPr="00EF5F66" w:rsidRDefault="003B744D" w:rsidP="003B744D">
      <w:pPr>
        <w:jc w:val="center"/>
      </w:pPr>
    </w:p>
    <w:p w14:paraId="53FC885A" w14:textId="77777777" w:rsidR="003B744D" w:rsidRDefault="003B744D" w:rsidP="003B744D">
      <w:pPr>
        <w:jc w:val="center"/>
      </w:pPr>
      <w:r>
        <w:rPr>
          <w:noProof/>
        </w:rPr>
        <mc:AlternateContent>
          <mc:Choice Requires="wps">
            <w:drawing>
              <wp:anchor distT="0" distB="0" distL="114300" distR="114300" simplePos="0" relativeHeight="251667456" behindDoc="0" locked="0" layoutInCell="1" allowOverlap="1" wp14:anchorId="4DF3F8A8" wp14:editId="23971189">
                <wp:simplePos x="0" y="0"/>
                <wp:positionH relativeFrom="margin">
                  <wp:align>center</wp:align>
                </wp:positionH>
                <wp:positionV relativeFrom="paragraph">
                  <wp:posOffset>7620</wp:posOffset>
                </wp:positionV>
                <wp:extent cx="1470660" cy="342900"/>
                <wp:effectExtent l="0" t="0" r="0" b="12700"/>
                <wp:wrapSquare wrapText="bothSides"/>
                <wp:docPr id="13" name="Text Box 13"/>
                <wp:cNvGraphicFramePr/>
                <a:graphic xmlns:a="http://schemas.openxmlformats.org/drawingml/2006/main">
                  <a:graphicData uri="http://schemas.microsoft.com/office/word/2010/wordprocessingShape">
                    <wps:wsp>
                      <wps:cNvSpPr txBox="1"/>
                      <wps:spPr>
                        <a:xfrm>
                          <a:off x="0" y="0"/>
                          <a:ext cx="147066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D3A2B3B" w14:textId="77777777" w:rsidR="00FA40D4" w:rsidRPr="009149D8" w:rsidRDefault="00FA40D4" w:rsidP="003B744D">
                            <w:pPr>
                              <w:rPr>
                                <w:b/>
                                <w:color w:val="943634" w:themeColor="accent2" w:themeShade="BF"/>
                              </w:rPr>
                            </w:pPr>
                            <w:r w:rsidRPr="009149D8">
                              <w:rPr>
                                <w:b/>
                                <w:color w:val="943634" w:themeColor="accent2" w:themeShade="BF"/>
                              </w:rPr>
                              <w:t>Normal Line of Defense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3" o:spid="_x0000_s1027" type="#_x0000_t202" style="position:absolute;left:0;text-align:left;margin-left:0;margin-top:.6pt;width:115.8pt;height:27pt;z-index:251667456;visibility:visible;mso-wrap-style:non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" filled="f" stroked="f">
                <v:textbox>
                  <w:txbxContent>
                    <w:p w14:paraId="5D3A2B3B" w14:textId="77777777" w:rsidR="00D542E4" w:rsidRPr="009149D8" w:rsidRDefault="00D542E4" w:rsidP="003B744D">
                      <w:pPr>
                        <w:rPr>
                          <w:b/>
                          <w:color w:val="943634" w:themeColor="accent2" w:themeShade="BF"/>
                        </w:rPr>
                      </w:pPr>
                      <w:r w:rsidRPr="009149D8">
                        <w:rPr>
                          <w:b/>
                          <w:color w:val="943634" w:themeColor="accent2" w:themeShade="BF"/>
                        </w:rPr>
                        <w:t>Normal Line of Defense</w:t>
                      </w:r>
                    </w:p>
                  </w:txbxContent>
                </v:textbox>
                <w10:wrap type="square" anchorx="margin"/>
              </v:shape>
            </w:pict>
          </mc:Fallback>
        </mc:AlternateContent>
      </w:r>
    </w:p>
    <w:p w14:paraId="1A07BAB7" w14:textId="77777777" w:rsidR="003B744D" w:rsidRDefault="003B744D" w:rsidP="003B744D">
      <w:pPr>
        <w:jc w:val="center"/>
      </w:pPr>
      <w:r>
        <w:rPr>
          <w:noProof/>
        </w:rPr>
        <mc:AlternateContent>
          <mc:Choice Requires="wps">
            <w:drawing>
              <wp:anchor distT="0" distB="0" distL="114300" distR="114300" simplePos="0" relativeHeight="251660288" behindDoc="0" locked="0" layoutInCell="1" allowOverlap="1" wp14:anchorId="758879B3" wp14:editId="0FB1CC6E">
                <wp:simplePos x="0" y="0"/>
                <wp:positionH relativeFrom="margin">
                  <wp:align>center</wp:align>
                </wp:positionH>
                <wp:positionV relativeFrom="paragraph">
                  <wp:posOffset>172085</wp:posOffset>
                </wp:positionV>
                <wp:extent cx="2514600" cy="2400300"/>
                <wp:effectExtent l="50800" t="25400" r="76200" b="114300"/>
                <wp:wrapThrough wrapText="bothSides">
                  <wp:wrapPolygon edited="0">
                    <wp:start x="10473" y="-229"/>
                    <wp:lineTo x="2618" y="-229"/>
                    <wp:lineTo x="2618" y="3429"/>
                    <wp:lineTo x="0" y="3429"/>
                    <wp:lineTo x="-436" y="7086"/>
                    <wp:lineTo x="-436" y="13943"/>
                    <wp:lineTo x="-218" y="15771"/>
                    <wp:lineTo x="1745" y="18057"/>
                    <wp:lineTo x="1745" y="18743"/>
                    <wp:lineTo x="6109" y="21714"/>
                    <wp:lineTo x="9164" y="22400"/>
                    <wp:lineTo x="12655" y="22400"/>
                    <wp:lineTo x="14836" y="21714"/>
                    <wp:lineTo x="19855" y="18286"/>
                    <wp:lineTo x="20073" y="18057"/>
                    <wp:lineTo x="21818" y="14400"/>
                    <wp:lineTo x="22036" y="10743"/>
                    <wp:lineTo x="22036" y="7314"/>
                    <wp:lineTo x="21600" y="6857"/>
                    <wp:lineTo x="18982" y="3429"/>
                    <wp:lineTo x="18982" y="2514"/>
                    <wp:lineTo x="13527" y="-229"/>
                    <wp:lineTo x="11564" y="-229"/>
                    <wp:lineTo x="10473" y="-229"/>
                  </wp:wrapPolygon>
                </wp:wrapThrough>
                <wp:docPr id="1" name="Arc 1"/>
                <wp:cNvGraphicFramePr/>
                <a:graphic xmlns:a="http://schemas.openxmlformats.org/drawingml/2006/main">
                  <a:graphicData uri="http://schemas.microsoft.com/office/word/2010/wordprocessingShape">
                    <wps:wsp>
                      <wps:cNvSpPr/>
                      <wps:spPr>
                        <a:xfrm>
                          <a:off x="0" y="0"/>
                          <a:ext cx="2514600" cy="2400300"/>
                        </a:xfrm>
                        <a:prstGeom prst="arc">
                          <a:avLst>
                            <a:gd name="adj1" fmla="val 16200000"/>
                            <a:gd name="adj2" fmla="val 16039780"/>
                          </a:avLst>
                        </a:prstGeom>
                        <a:ln>
                          <a:prstDash val="lgDashDot"/>
                        </a:ln>
                      </wps:spPr>
                      <wps:style>
                        <a:lnRef idx="2">
                          <a:schemeClr val="accent1"/>
                        </a:lnRef>
                        <a:fillRef idx="0">
                          <a:schemeClr val="accent1"/>
                        </a:fillRef>
                        <a:effectRef idx="1">
                          <a:schemeClr val="accent1"/>
                        </a:effectRef>
                        <a:fontRef idx="minor">
                          <a:schemeClr val="tx1"/>
                        </a:fontRef>
                      </wps:style>
                      <wps:txbx>
                        <w:txbxContent>
                          <w:p w14:paraId="66558052" w14:textId="77777777" w:rsidR="00FA40D4" w:rsidRDefault="00FA40D4" w:rsidP="003B744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Arc 1" o:spid="_x0000_s1028" style="position:absolute;left:0;text-align:left;margin-left:0;margin-top:13.55pt;width:198pt;height:189pt;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2514600,2400300" o:spt="1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" adj="-11796480,,5400" path="m1257300,0nsc1945702,,2506104,528439,2514506,1185501,2522922,1843577,1974558,2385365,1285265,2400003,598094,2414596,26006,1899745,843,1244087,-24437,585391,511539,30503,1201381,1188l1257300,1200150,1257300,0xem1257300,0nfc1945702,,2506104,528439,2514506,1185501,2522922,1843577,1974558,2385365,1285265,2400003,598094,2414596,26006,1899745,843,1244087,-24437,585391,511539,30503,1201381,1188e" filled="f" strokecolor="#4f81bd [3204]" strokeweight="2pt">
                <v:stroke dashstyle="longDashDot" joinstyle="miter"/>
                <v:shadow on="t" opacity="24903f" mv:blur="40000f" origin=",.5" offset="0,20000emu"/>
                <v:formulas/>
                <v:path arrowok="t" o:connecttype="custom" o:connectlocs="1257300,0;2514506,1185501;1285265,2400003;843,1244087;1201381,1188" o:connectangles="0,0,0,0,0" textboxrect="0,0,2514600,2400300"/>
                <v:textbox>
                  <w:txbxContent>
                    <w:p w14:paraId="66558052" w14:textId="77777777" w:rsidR="00D542E4" w:rsidRDefault="00D542E4" w:rsidP="003B744D">
                      <w:pPr>
                        <w:jc w:val="center"/>
                      </w:pPr>
                    </w:p>
                  </w:txbxContent>
                </v:textbox>
                <w10:wrap type="through" anchorx="margin"/>
              </v:shape>
            </w:pict>
          </mc:Fallback>
        </mc:AlternateContent>
      </w:r>
    </w:p>
    <w:p w14:paraId="3592C60A" w14:textId="77777777" w:rsidR="003B744D" w:rsidRDefault="003B744D" w:rsidP="003B744D">
      <w:pPr>
        <w:jc w:val="center"/>
      </w:pPr>
    </w:p>
    <w:p w14:paraId="5AC43304" w14:textId="32848DF4" w:rsidR="003B744D" w:rsidRDefault="003B744D" w:rsidP="003B744D">
      <w:pPr>
        <w:jc w:val="center"/>
      </w:pPr>
      <w:r>
        <w:rPr>
          <w:noProof/>
        </w:rPr>
        <mc:AlternateContent>
          <mc:Choice Requires="wps">
            <w:drawing>
              <wp:anchor distT="0" distB="0" distL="114300" distR="114300" simplePos="0" relativeHeight="251670528" behindDoc="0" locked="0" layoutInCell="1" allowOverlap="1" wp14:anchorId="32FC49F0" wp14:editId="13AD5BF3">
                <wp:simplePos x="0" y="0"/>
                <wp:positionH relativeFrom="margin">
                  <wp:align>center</wp:align>
                </wp:positionH>
                <wp:positionV relativeFrom="paragraph">
                  <wp:posOffset>2329180</wp:posOffset>
                </wp:positionV>
                <wp:extent cx="1379220" cy="457200"/>
                <wp:effectExtent l="0" t="0" r="0" b="0"/>
                <wp:wrapSquare wrapText="bothSides"/>
                <wp:docPr id="16" name="Text Box 16"/>
                <wp:cNvGraphicFramePr/>
                <a:graphic xmlns:a="http://schemas.openxmlformats.org/drawingml/2006/main">
                  <a:graphicData uri="http://schemas.microsoft.com/office/word/2010/wordprocessingShape">
                    <wps:wsp>
                      <wps:cNvSpPr txBox="1"/>
                      <wps:spPr>
                        <a:xfrm>
                          <a:off x="0" y="0"/>
                          <a:ext cx="137922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9870D3A" w14:textId="77777777" w:rsidR="00FA40D4" w:rsidRPr="009149D8" w:rsidRDefault="00FA40D4" w:rsidP="003B744D">
                            <w:pPr>
                              <w:rPr>
                                <w:b/>
                                <w:color w:val="943634" w:themeColor="accent2" w:themeShade="BF"/>
                              </w:rPr>
                            </w:pPr>
                            <w:r w:rsidRPr="009149D8">
                              <w:rPr>
                                <w:b/>
                                <w:color w:val="943634" w:themeColor="accent2" w:themeShade="BF"/>
                              </w:rPr>
                              <w:t>Secondary Prevention</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6" o:spid="_x0000_s1029" type="#_x0000_t202" style="position:absolute;left:0;text-align:left;margin-left:0;margin-top:183.4pt;width:108.6pt;height:36pt;z-index:251670528;visibility:visible;mso-wrap-style:non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" filled="f" stroked="f">
                <v:textbox>
                  <w:txbxContent>
                    <w:p w14:paraId="29870D3A" w14:textId="77777777" w:rsidR="00D542E4" w:rsidRPr="009149D8" w:rsidRDefault="00D542E4" w:rsidP="003B744D">
                      <w:pPr>
                        <w:rPr>
                          <w:b/>
                          <w:color w:val="943634" w:themeColor="accent2" w:themeShade="BF"/>
                        </w:rPr>
                      </w:pPr>
                      <w:r w:rsidRPr="009149D8">
                        <w:rPr>
                          <w:b/>
                          <w:color w:val="943634" w:themeColor="accent2" w:themeShade="BF"/>
                        </w:rPr>
                        <w:t>Secondary Prevention</w:t>
                      </w:r>
                    </w:p>
                  </w:txbxContent>
                </v:textbox>
                <w10:wrap type="square" anchorx="margin"/>
              </v:shape>
            </w:pict>
          </mc:Fallback>
        </mc:AlternateContent>
      </w:r>
      <w:r>
        <w:rPr>
          <w:noProof/>
        </w:rPr>
        <mc:AlternateContent>
          <mc:Choice Requires="wps">
            <w:drawing>
              <wp:anchor distT="0" distB="0" distL="114300" distR="114300" simplePos="0" relativeHeight="251662336" behindDoc="0" locked="0" layoutInCell="1" allowOverlap="1" wp14:anchorId="7CAD31FF" wp14:editId="1B63F0BC">
                <wp:simplePos x="0" y="0"/>
                <wp:positionH relativeFrom="margin">
                  <wp:align>center</wp:align>
                </wp:positionH>
                <wp:positionV relativeFrom="paragraph">
                  <wp:posOffset>614680</wp:posOffset>
                </wp:positionV>
                <wp:extent cx="1143000" cy="800100"/>
                <wp:effectExtent l="0" t="0" r="0" b="12700"/>
                <wp:wrapSquare wrapText="bothSides"/>
                <wp:docPr id="6" name="Text Box 6"/>
                <wp:cNvGraphicFramePr/>
                <a:graphic xmlns:a="http://schemas.openxmlformats.org/drawingml/2006/main">
                  <a:graphicData uri="http://schemas.microsoft.com/office/word/2010/wordprocessingShape">
                    <wps:wsp>
                      <wps:cNvSpPr txBox="1"/>
                      <wps:spPr>
                        <a:xfrm>
                          <a:off x="0" y="0"/>
                          <a:ext cx="1143000" cy="8001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5EAA149" w14:textId="77777777" w:rsidR="00FA40D4" w:rsidRPr="009149D8" w:rsidRDefault="00FA40D4" w:rsidP="003B744D">
                            <w:pPr>
                              <w:jc w:val="center"/>
                              <w:rPr>
                                <w:b/>
                                <w:color w:val="008000"/>
                              </w:rPr>
                            </w:pPr>
                            <w:r w:rsidRPr="009149D8">
                              <w:rPr>
                                <w:b/>
                                <w:color w:val="008000"/>
                              </w:rPr>
                              <w:t>Core</w:t>
                            </w:r>
                          </w:p>
                          <w:p w14:paraId="353A37A0" w14:textId="77777777" w:rsidR="00FA40D4" w:rsidRPr="009149D8" w:rsidRDefault="00FA40D4" w:rsidP="003B744D">
                            <w:pPr>
                              <w:jc w:val="center"/>
                              <w:rPr>
                                <w:b/>
                                <w:color w:val="008000"/>
                              </w:rPr>
                            </w:pPr>
                          </w:p>
                          <w:p w14:paraId="1574C141" w14:textId="77777777" w:rsidR="00FA40D4" w:rsidRPr="009149D8" w:rsidRDefault="00FA40D4" w:rsidP="003B744D">
                            <w:pPr>
                              <w:jc w:val="center"/>
                              <w:rPr>
                                <w:b/>
                                <w:color w:val="008000"/>
                              </w:rPr>
                            </w:pPr>
                            <w:r w:rsidRPr="009149D8">
                              <w:rPr>
                                <w:b/>
                                <w:color w:val="008000"/>
                              </w:rPr>
                              <w:t>Tertiary Prevention</w:t>
                            </w:r>
                          </w:p>
                          <w:p w14:paraId="3B26A312" w14:textId="77777777" w:rsidR="00FA40D4" w:rsidRPr="009149D8" w:rsidRDefault="00FA40D4" w:rsidP="003B744D">
                            <w:pPr>
                              <w:jc w:val="center"/>
                              <w:rPr>
                                <w:b/>
                                <w:color w:val="008000"/>
                              </w:rPr>
                            </w:pPr>
                          </w:p>
                          <w:p w14:paraId="544AB5D1" w14:textId="77777777" w:rsidR="00FA40D4" w:rsidRPr="009149D8" w:rsidRDefault="00FA40D4" w:rsidP="003B744D">
                            <w:pPr>
                              <w:jc w:val="center"/>
                              <w:rPr>
                                <w:b/>
                                <w:color w:val="00800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 o:spid="_x0000_s1030" type="#_x0000_t202" style="position:absolute;left:0;text-align:left;margin-left:0;margin-top:48.4pt;width:90pt;height:63pt;z-index:2516623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" filled="f" stroked="f">
                <v:textbox>
                  <w:txbxContent>
                    <w:p w14:paraId="25EAA149" w14:textId="77777777" w:rsidR="00D542E4" w:rsidRPr="009149D8" w:rsidRDefault="00D542E4" w:rsidP="003B744D">
                      <w:pPr>
                        <w:jc w:val="center"/>
                        <w:rPr>
                          <w:b/>
                          <w:color w:val="008000"/>
                        </w:rPr>
                      </w:pPr>
                      <w:r w:rsidRPr="009149D8">
                        <w:rPr>
                          <w:b/>
                          <w:color w:val="008000"/>
                        </w:rPr>
                        <w:t>Core</w:t>
                      </w:r>
                    </w:p>
                    <w:p w14:paraId="353A37A0" w14:textId="77777777" w:rsidR="00D542E4" w:rsidRPr="009149D8" w:rsidRDefault="00D542E4" w:rsidP="003B744D">
                      <w:pPr>
                        <w:jc w:val="center"/>
                        <w:rPr>
                          <w:b/>
                          <w:color w:val="008000"/>
                        </w:rPr>
                      </w:pPr>
                    </w:p>
                    <w:p w14:paraId="1574C141" w14:textId="77777777" w:rsidR="00D542E4" w:rsidRPr="009149D8" w:rsidRDefault="00D542E4" w:rsidP="003B744D">
                      <w:pPr>
                        <w:jc w:val="center"/>
                        <w:rPr>
                          <w:b/>
                          <w:color w:val="008000"/>
                        </w:rPr>
                      </w:pPr>
                      <w:r w:rsidRPr="009149D8">
                        <w:rPr>
                          <w:b/>
                          <w:color w:val="008000"/>
                        </w:rPr>
                        <w:t>Tertiary Prevention</w:t>
                      </w:r>
                    </w:p>
                    <w:p w14:paraId="3B26A312" w14:textId="77777777" w:rsidR="00D542E4" w:rsidRPr="009149D8" w:rsidRDefault="00D542E4" w:rsidP="003B744D">
                      <w:pPr>
                        <w:jc w:val="center"/>
                        <w:rPr>
                          <w:b/>
                          <w:color w:val="008000"/>
                        </w:rPr>
                      </w:pPr>
                    </w:p>
                    <w:p w14:paraId="544AB5D1" w14:textId="77777777" w:rsidR="00D542E4" w:rsidRPr="009149D8" w:rsidRDefault="00D542E4" w:rsidP="003B744D">
                      <w:pPr>
                        <w:jc w:val="center"/>
                        <w:rPr>
                          <w:b/>
                          <w:color w:val="008000"/>
                        </w:rPr>
                      </w:pPr>
                    </w:p>
                  </w:txbxContent>
                </v:textbox>
                <w10:wrap type="square" anchorx="margin"/>
              </v:shape>
            </w:pict>
          </mc:Fallback>
        </mc:AlternateContent>
      </w:r>
      <w:r>
        <w:rPr>
          <w:noProof/>
        </w:rPr>
        <mc:AlternateContent>
          <mc:Choice Requires="wps">
            <w:drawing>
              <wp:anchor distT="0" distB="0" distL="114300" distR="114300" simplePos="0" relativeHeight="251666432" behindDoc="0" locked="0" layoutInCell="1" allowOverlap="1" wp14:anchorId="77526317" wp14:editId="0B6A9251">
                <wp:simplePos x="0" y="0"/>
                <wp:positionH relativeFrom="margin">
                  <wp:align>center</wp:align>
                </wp:positionH>
                <wp:positionV relativeFrom="paragraph">
                  <wp:posOffset>43180</wp:posOffset>
                </wp:positionV>
                <wp:extent cx="1177925" cy="342900"/>
                <wp:effectExtent l="0" t="0" r="0" b="12700"/>
                <wp:wrapTight wrapText="bothSides">
                  <wp:wrapPolygon edited="0">
                    <wp:start x="386" y="0"/>
                    <wp:lineTo x="386" y="20800"/>
                    <wp:lineTo x="20847" y="20800"/>
                    <wp:lineTo x="20847" y="0"/>
                    <wp:lineTo x="386" y="0"/>
                  </wp:wrapPolygon>
                </wp:wrapTight>
                <wp:docPr id="12" name="Text Box 12"/>
                <wp:cNvGraphicFramePr/>
                <a:graphic xmlns:a="http://schemas.openxmlformats.org/drawingml/2006/main">
                  <a:graphicData uri="http://schemas.microsoft.com/office/word/2010/wordprocessingShape">
                    <wps:wsp>
                      <wps:cNvSpPr txBox="1"/>
                      <wps:spPr>
                        <a:xfrm>
                          <a:off x="0" y="0"/>
                          <a:ext cx="1177925"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AE1921B" w14:textId="77777777" w:rsidR="00FA40D4" w:rsidRDefault="00FA40D4" w:rsidP="003B744D">
                            <w:r>
                              <w:t>Lines of Resistance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2" o:spid="_x0000_s1031" type="#_x0000_t202" style="position:absolute;left:0;text-align:left;margin-left:0;margin-top:3.4pt;width:92.75pt;height:27pt;z-index:251666432;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" filled="f" stroked="f">
                <v:textbox>
                  <w:txbxContent>
                    <w:p w14:paraId="0AE1921B" w14:textId="77777777" w:rsidR="00D542E4" w:rsidRDefault="00D542E4" w:rsidP="003B744D">
                      <w:r>
                        <w:t>Lines of Resistance</w:t>
                      </w:r>
                    </w:p>
                  </w:txbxContent>
                </v:textbox>
                <w10:wrap type="tight" anchorx="margin"/>
              </v:shape>
            </w:pict>
          </mc:Fallback>
        </mc:AlternateContent>
      </w:r>
      <w:r>
        <w:rPr>
          <w:noProof/>
        </w:rPr>
        <mc:AlternateContent>
          <mc:Choice Requires="wps">
            <w:drawing>
              <wp:anchor distT="0" distB="0" distL="114300" distR="114300" simplePos="0" relativeHeight="251664384" behindDoc="0" locked="0" layoutInCell="1" allowOverlap="1" wp14:anchorId="410AC1E8" wp14:editId="54BDB0DB">
                <wp:simplePos x="0" y="0"/>
                <wp:positionH relativeFrom="margin">
                  <wp:align>center</wp:align>
                </wp:positionH>
                <wp:positionV relativeFrom="paragraph">
                  <wp:posOffset>43180</wp:posOffset>
                </wp:positionV>
                <wp:extent cx="2057400" cy="1943100"/>
                <wp:effectExtent l="50800" t="25400" r="76200" b="114300"/>
                <wp:wrapThrough wrapText="bothSides">
                  <wp:wrapPolygon edited="0">
                    <wp:start x="10400" y="-282"/>
                    <wp:lineTo x="1333" y="-282"/>
                    <wp:lineTo x="1333" y="4235"/>
                    <wp:lineTo x="-533" y="4235"/>
                    <wp:lineTo x="-533" y="15247"/>
                    <wp:lineTo x="1333" y="17788"/>
                    <wp:lineTo x="1333" y="18918"/>
                    <wp:lineTo x="7200" y="22306"/>
                    <wp:lineTo x="9067" y="22588"/>
                    <wp:lineTo x="13067" y="22588"/>
                    <wp:lineTo x="13333" y="22306"/>
                    <wp:lineTo x="20267" y="18071"/>
                    <wp:lineTo x="20267" y="17788"/>
                    <wp:lineTo x="22133" y="13271"/>
                    <wp:lineTo x="21867" y="9035"/>
                    <wp:lineTo x="21867" y="8753"/>
                    <wp:lineTo x="20267" y="4518"/>
                    <wp:lineTo x="20267" y="3106"/>
                    <wp:lineTo x="13867" y="-282"/>
                    <wp:lineTo x="11733" y="-282"/>
                    <wp:lineTo x="10400" y="-282"/>
                  </wp:wrapPolygon>
                </wp:wrapThrough>
                <wp:docPr id="10" name="Arc 10"/>
                <wp:cNvGraphicFramePr/>
                <a:graphic xmlns:a="http://schemas.openxmlformats.org/drawingml/2006/main">
                  <a:graphicData uri="http://schemas.microsoft.com/office/word/2010/wordprocessingShape">
                    <wps:wsp>
                      <wps:cNvSpPr/>
                      <wps:spPr>
                        <a:xfrm>
                          <a:off x="0" y="0"/>
                          <a:ext cx="2057400" cy="1943100"/>
                        </a:xfrm>
                        <a:prstGeom prst="arc">
                          <a:avLst>
                            <a:gd name="adj1" fmla="val 16200000"/>
                            <a:gd name="adj2" fmla="val 16082230"/>
                          </a:avLst>
                        </a:prstGeom>
                        <a:ln>
                          <a:prstDash val="dashDot"/>
                        </a:ln>
                      </wps:spPr>
                      <wps:style>
                        <a:lnRef idx="2">
                          <a:schemeClr val="accent1"/>
                        </a:lnRef>
                        <a:fillRef idx="0">
                          <a:schemeClr val="accent1"/>
                        </a:fillRef>
                        <a:effectRef idx="1">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Arc 10" o:spid="_x0000_s1026" style="position:absolute;margin-left:0;margin-top:3.4pt;width:162pt;height:153pt;z-index:2516643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2057400,19431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" path="m1028700,0nsc1593196,,2052239,429627,2057358,962740,2062484,1496595,1610549,1934337,1045341,1942973,481704,1951585,15714,1530173,381,997977,-15016,463556,429651,17804,995422,509l1028700,971550,1028700,0xem1028700,0nfc1593196,,2052239,429627,2057358,962740,2062484,1496595,1610549,1934337,1045341,1942973,481704,1951585,15714,1530173,381,997977,-15016,463556,429651,17804,995422,509e" filled="f" strokecolor="#4f81bd [3204]" strokeweight="2pt">
                <v:stroke dashstyle="dashDot"/>
                <v:shadow on="t" opacity="24903f" mv:blur="40000f" origin=",.5" offset="0,20000emu"/>
                <v:path arrowok="t" o:connecttype="custom" o:connectlocs="1028700,0;2057358,962740;1045341,1942973;381,997977;995422,509" o:connectangles="0,0,0,0,0"/>
                <w10:wrap type="through" anchorx="margin"/>
              </v:shape>
            </w:pict>
          </mc:Fallback>
        </mc:AlternateContent>
      </w:r>
      <w:r>
        <w:rPr>
          <w:noProof/>
        </w:rPr>
        <mc:AlternateContent>
          <mc:Choice Requires="wps">
            <w:drawing>
              <wp:anchor distT="0" distB="0" distL="114300" distR="114300" simplePos="0" relativeHeight="251663360" behindDoc="0" locked="0" layoutInCell="1" allowOverlap="1" wp14:anchorId="0C3697A8" wp14:editId="2564B032">
                <wp:simplePos x="0" y="0"/>
                <wp:positionH relativeFrom="margin">
                  <wp:align>center</wp:align>
                </wp:positionH>
                <wp:positionV relativeFrom="paragraph">
                  <wp:posOffset>271780</wp:posOffset>
                </wp:positionV>
                <wp:extent cx="1600200" cy="1485900"/>
                <wp:effectExtent l="50800" t="25400" r="76200" b="114300"/>
                <wp:wrapThrough wrapText="bothSides">
                  <wp:wrapPolygon edited="0">
                    <wp:start x="10286" y="-369"/>
                    <wp:lineTo x="686" y="-369"/>
                    <wp:lineTo x="686" y="5538"/>
                    <wp:lineTo x="-686" y="5538"/>
                    <wp:lineTo x="-686" y="15508"/>
                    <wp:lineTo x="686" y="17354"/>
                    <wp:lineTo x="686" y="18462"/>
                    <wp:lineTo x="6514" y="22523"/>
                    <wp:lineTo x="8229" y="22892"/>
                    <wp:lineTo x="13029" y="22892"/>
                    <wp:lineTo x="13371" y="22523"/>
                    <wp:lineTo x="20914" y="17723"/>
                    <wp:lineTo x="20914" y="17354"/>
                    <wp:lineTo x="22286" y="11815"/>
                    <wp:lineTo x="22286" y="11446"/>
                    <wp:lineTo x="21257" y="5908"/>
                    <wp:lineTo x="21257" y="4062"/>
                    <wp:lineTo x="14400" y="-369"/>
                    <wp:lineTo x="12000" y="-369"/>
                    <wp:lineTo x="10286" y="-369"/>
                  </wp:wrapPolygon>
                </wp:wrapThrough>
                <wp:docPr id="9" name="Arc 9"/>
                <wp:cNvGraphicFramePr/>
                <a:graphic xmlns:a="http://schemas.openxmlformats.org/drawingml/2006/main">
                  <a:graphicData uri="http://schemas.microsoft.com/office/word/2010/wordprocessingShape">
                    <wps:wsp>
                      <wps:cNvSpPr/>
                      <wps:spPr>
                        <a:xfrm>
                          <a:off x="0" y="0"/>
                          <a:ext cx="1600200" cy="1485900"/>
                        </a:xfrm>
                        <a:prstGeom prst="arc">
                          <a:avLst>
                            <a:gd name="adj1" fmla="val 16200000"/>
                            <a:gd name="adj2" fmla="val 15938306"/>
                          </a:avLst>
                        </a:prstGeom>
                        <a:ln cap="flat">
                          <a:prstDash val="dash"/>
                          <a:miter lim="800000"/>
                        </a:ln>
                      </wps:spPr>
                      <wps:style>
                        <a:lnRef idx="2">
                          <a:schemeClr val="accent1"/>
                        </a:lnRef>
                        <a:fillRef idx="0">
                          <a:schemeClr val="accent1"/>
                        </a:fillRef>
                        <a:effectRef idx="1">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Arc 9" o:spid="_x0000_s1026" style="position:absolute;margin-left:0;margin-top:21.4pt;width:126pt;height:117pt;z-index:2516633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1600200,14859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" path="m800100,0nsc1235593,,1591107,323423,1600032,727725,1608992,1133657,1265351,1471088,828374,1485436,394904,1499669,28158,1190592,1511,788593,-25459,381719,305671,30655,743576,1856l800100,742950,800100,0xem800100,0nfc1235593,,1591107,323423,1600032,727725,1608992,1133657,1265351,1471088,828374,1485436,394904,1499669,28158,1190592,1511,788593,-25459,381719,305671,30655,743576,1856e" filled="f" strokecolor="#4f81bd [3204]" strokeweight="2pt">
                <v:stroke dashstyle="dash" joinstyle="miter"/>
                <v:shadow on="t" opacity="24903f" mv:blur="40000f" origin=",.5" offset="0,20000emu"/>
                <v:path arrowok="t" o:connecttype="custom" o:connectlocs="800100,0;1600032,727725;828374,1485436;1511,788593;743576,1856" o:connectangles="0,0,0,0,0"/>
                <w10:wrap type="through" anchorx="margin"/>
              </v:shape>
            </w:pict>
          </mc:Fallback>
        </mc:AlternateContent>
      </w:r>
      <w:r>
        <w:rPr>
          <w:noProof/>
        </w:rPr>
        <mc:AlternateContent>
          <mc:Choice Requires="wps">
            <w:drawing>
              <wp:anchor distT="0" distB="0" distL="114300" distR="114300" simplePos="0" relativeHeight="251659264" behindDoc="0" locked="0" layoutInCell="1" allowOverlap="1" wp14:anchorId="22C82F6E" wp14:editId="74D04A73">
                <wp:simplePos x="0" y="0"/>
                <wp:positionH relativeFrom="margin">
                  <wp:align>center</wp:align>
                </wp:positionH>
                <wp:positionV relativeFrom="paragraph">
                  <wp:posOffset>500380</wp:posOffset>
                </wp:positionV>
                <wp:extent cx="914400" cy="914400"/>
                <wp:effectExtent l="50800" t="25400" r="76200" b="101600"/>
                <wp:wrapThrough wrapText="bothSides">
                  <wp:wrapPolygon edited="0">
                    <wp:start x="10200" y="-600"/>
                    <wp:lineTo x="-1200" y="-600"/>
                    <wp:lineTo x="-1200" y="16200"/>
                    <wp:lineTo x="600" y="18600"/>
                    <wp:lineTo x="6000" y="22800"/>
                    <wp:lineTo x="7200" y="23400"/>
                    <wp:lineTo x="14400" y="23400"/>
                    <wp:lineTo x="15000" y="22800"/>
                    <wp:lineTo x="21000" y="19200"/>
                    <wp:lineTo x="21000" y="18600"/>
                    <wp:lineTo x="22800" y="9600"/>
                    <wp:lineTo x="22800" y="6000"/>
                    <wp:lineTo x="15600" y="-600"/>
                    <wp:lineTo x="12600" y="-600"/>
                    <wp:lineTo x="10200" y="-600"/>
                  </wp:wrapPolygon>
                </wp:wrapThrough>
                <wp:docPr id="2" name="Arc 2"/>
                <wp:cNvGraphicFramePr/>
                <a:graphic xmlns:a="http://schemas.openxmlformats.org/drawingml/2006/main">
                  <a:graphicData uri="http://schemas.microsoft.com/office/word/2010/wordprocessingShape">
                    <wps:wsp>
                      <wps:cNvSpPr/>
                      <wps:spPr>
                        <a:xfrm>
                          <a:off x="0" y="0"/>
                          <a:ext cx="914400" cy="914400"/>
                        </a:xfrm>
                        <a:prstGeom prst="arc">
                          <a:avLst>
                            <a:gd name="adj1" fmla="val 16200000"/>
                            <a:gd name="adj2" fmla="val 15917693"/>
                          </a:avLst>
                        </a:prstGeom>
                      </wps:spPr>
                      <wps:style>
                        <a:lnRef idx="2">
                          <a:schemeClr val="accent1"/>
                        </a:lnRef>
                        <a:fillRef idx="0">
                          <a:schemeClr val="accent1"/>
                        </a:fillRef>
                        <a:effectRef idx="1">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Arc 2" o:spid="_x0000_s1026" style="position:absolute;margin-left:0;margin-top:39.4pt;width:1in;height:1in;z-index:251659264;visibility:visible;mso-wrap-style:square;mso-wrap-distance-left:9pt;mso-wrap-distance-top:0;mso-wrap-distance-right:9pt;mso-wrap-distance-bottom:0;mso-position-horizontal:center;mso-position-horizontal-relative:margin;mso-position-vertical:absolute;mso-position-vertical-relative:text;v-text-anchor:middle" coordsize="914400,9144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" path="m457200,0nsc706047,,909195,199020,914304,447814,919412,696608,724605,903800,475968,914014,227331,924229,16184,733715,868,485340,-14449,236965,171690,21952,419698,1540l457200,457200,457200,0xem457200,0nfc706047,,909195,199020,914304,447814,919412,696608,724605,903800,475968,914014,227331,924229,16184,733715,868,485340,-14449,236965,171690,21952,419698,1540e" filled="f" strokecolor="#4f81bd [3204]" strokeweight="2pt">
                <v:shadow on="t" opacity="24903f" mv:blur="40000f" origin=",.5" offset="0,20000emu"/>
                <v:path arrowok="t" o:connecttype="custom" o:connectlocs="457200,0;914304,447814;475968,914014;868,485340;419698,1540" o:connectangles="0,0,0,0,0"/>
                <w10:wrap type="through" anchorx="margin"/>
              </v:shape>
            </w:pict>
          </mc:Fallback>
        </mc:AlternateContent>
      </w:r>
    </w:p>
    <w:p w14:paraId="33E601F0" w14:textId="77777777" w:rsidR="003B744D" w:rsidRPr="00A61806" w:rsidRDefault="003B744D" w:rsidP="003B744D"/>
    <w:p w14:paraId="19E513BB" w14:textId="77777777" w:rsidR="003B744D" w:rsidRPr="00A61806" w:rsidRDefault="003B744D" w:rsidP="003B744D">
      <w:r>
        <w:rPr>
          <w:noProof/>
        </w:rPr>
        <mc:AlternateContent>
          <mc:Choice Requires="wps">
            <w:drawing>
              <wp:anchor distT="0" distB="0" distL="114300" distR="114300" simplePos="0" relativeHeight="251671552" behindDoc="0" locked="0" layoutInCell="1" allowOverlap="1" wp14:anchorId="75C52685" wp14:editId="09EDFD4A">
                <wp:simplePos x="0" y="0"/>
                <wp:positionH relativeFrom="column">
                  <wp:posOffset>1333500</wp:posOffset>
                </wp:positionH>
                <wp:positionV relativeFrom="paragraph">
                  <wp:posOffset>121920</wp:posOffset>
                </wp:positionV>
                <wp:extent cx="328930" cy="1276985"/>
                <wp:effectExtent l="0" t="0" r="0" b="0"/>
                <wp:wrapSquare wrapText="bothSides"/>
                <wp:docPr id="3" name="Text Box 3"/>
                <wp:cNvGraphicFramePr/>
                <a:graphic xmlns:a="http://schemas.openxmlformats.org/drawingml/2006/main">
                  <a:graphicData uri="http://schemas.microsoft.com/office/word/2010/wordprocessingShape">
                    <wps:wsp>
                      <wps:cNvSpPr txBox="1"/>
                      <wps:spPr>
                        <a:xfrm>
                          <a:off x="0" y="0"/>
                          <a:ext cx="328930" cy="1276985"/>
                        </a:xfrm>
                        <a:prstGeom prst="rect">
                          <a:avLst/>
                        </a:prstGeom>
                        <a:noFill/>
                        <a:ln>
                          <a:noFill/>
                        </a:ln>
                        <a:effectLst/>
                        <a:extLst>
                          <a:ext uri="{C572A759-6A51-4108-AA02-DFA0A04FC94B}">
                            <ma14:wrappingTextBoxFlag xmlns:ma14="http://schemas.microsoft.com/office/mac/drawingml/2011/main"/>
                          </a:ext>
                        </a:extLst>
                      </wps:spPr>
                      <wps:txbx>
                        <w:txbxContent>
                          <w:p w14:paraId="6D9810C2" w14:textId="77777777" w:rsidR="00FA40D4" w:rsidRPr="00A61806" w:rsidRDefault="00FA40D4" w:rsidP="003B744D">
                            <w:pPr>
                              <w:tabs>
                                <w:tab w:val="left" w:pos="7593"/>
                              </w:tabs>
                              <w:jc w:val="both"/>
                              <w:rPr>
                                <w:b/>
                                <w:color w:val="800000"/>
                              </w:rPr>
                            </w:pPr>
                            <w:r w:rsidRPr="00A61806">
                              <w:rPr>
                                <w:b/>
                                <w:color w:val="800000"/>
                              </w:rPr>
                              <w:t>Hepatitis C Screening</w:t>
                            </w:r>
                          </w:p>
                        </w:txbxContent>
                      </wps:txbx>
                      <wps:bodyPr rot="0" spcFirstLastPara="0" vertOverflow="overflow" horzOverflow="overflow" vert="vert270" wrap="none" lIns="91440" tIns="45720" rIns="91440" bIns="45720" numCol="1" spcCol="0" rtlCol="0" fromWordArt="0" anchor="t" anchorCtr="0" forceAA="0" upright="1" compatLnSpc="1">
                        <a:prstTxWarp prst="textNoShape">
                          <a:avLst/>
                        </a:prstTxWarp>
                        <a:spAutoFit/>
                      </wps:bodyPr>
                    </wps:wsp>
                  </a:graphicData>
                </a:graphic>
              </wp:anchor>
            </w:drawing>
          </mc:Choice>
          <mc:Fallback>
            <w:pict>
              <v:shape id="Text Box 3" o:spid="_x0000_s1032" type="#_x0000_t202" style="position:absolute;margin-left:105pt;margin-top:9.6pt;width:25.9pt;height:100.55pt;z-index:25167155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" filled="f" stroked="f">
                <v:textbox style="layout-flow:vertical;mso-layout-flow-alt:bottom-to-top;mso-fit-shape-to-text:t">
                  <w:txbxContent>
                    <w:p w14:paraId="6D9810C2" w14:textId="77777777" w:rsidR="00D542E4" w:rsidRPr="00A61806" w:rsidRDefault="00D542E4" w:rsidP="003B744D">
                      <w:pPr>
                        <w:tabs>
                          <w:tab w:val="left" w:pos="7593"/>
                        </w:tabs>
                        <w:jc w:val="both"/>
                        <w:rPr>
                          <w:b/>
                          <w:color w:val="800000"/>
                        </w:rPr>
                      </w:pPr>
                      <w:r w:rsidRPr="00A61806">
                        <w:rPr>
                          <w:b/>
                          <w:color w:val="800000"/>
                        </w:rPr>
                        <w:t>Hepatitis C Screening</w:t>
                      </w:r>
                    </w:p>
                  </w:txbxContent>
                </v:textbox>
                <w10:wrap type="square"/>
              </v:shape>
            </w:pict>
          </mc:Fallback>
        </mc:AlternateContent>
      </w:r>
    </w:p>
    <w:p w14:paraId="0432A19D" w14:textId="77777777" w:rsidR="003B744D" w:rsidRPr="00A61806" w:rsidRDefault="003B744D" w:rsidP="003B744D"/>
    <w:p w14:paraId="256EABC0" w14:textId="77777777" w:rsidR="003B744D" w:rsidRPr="00A61806" w:rsidRDefault="003B744D" w:rsidP="003B744D"/>
    <w:p w14:paraId="21BFA291" w14:textId="77777777" w:rsidR="003B744D" w:rsidRPr="00A61806" w:rsidRDefault="003B744D" w:rsidP="003B744D"/>
    <w:p w14:paraId="4FCC68E5" w14:textId="77777777" w:rsidR="003B744D" w:rsidRPr="00A61806" w:rsidRDefault="003B744D" w:rsidP="003B744D"/>
    <w:p w14:paraId="6FE0F952" w14:textId="77777777" w:rsidR="003B744D" w:rsidRPr="00A61806" w:rsidRDefault="003B744D" w:rsidP="003B744D"/>
    <w:p w14:paraId="24C9C0B7" w14:textId="77777777" w:rsidR="003B744D" w:rsidRPr="00A61806" w:rsidRDefault="003B744D" w:rsidP="003B744D"/>
    <w:p w14:paraId="6AF3051E" w14:textId="77777777" w:rsidR="003B744D" w:rsidRPr="00A61806" w:rsidRDefault="003B744D" w:rsidP="003B744D"/>
    <w:p w14:paraId="08184B89" w14:textId="77777777" w:rsidR="003B744D" w:rsidRPr="00A61806" w:rsidRDefault="003B744D" w:rsidP="003B744D"/>
    <w:p w14:paraId="27166F28" w14:textId="77777777" w:rsidR="003B744D" w:rsidRPr="00A61806" w:rsidRDefault="003B744D" w:rsidP="003B744D"/>
    <w:p w14:paraId="22B327B3" w14:textId="77777777" w:rsidR="003B744D" w:rsidRPr="00A61806" w:rsidRDefault="003B744D" w:rsidP="003B744D"/>
    <w:p w14:paraId="4E06D385" w14:textId="77777777" w:rsidR="003B744D" w:rsidRPr="00A61806" w:rsidRDefault="003B744D" w:rsidP="003B744D"/>
    <w:p w14:paraId="76ED78D1" w14:textId="77777777" w:rsidR="003B744D" w:rsidRPr="00A61806" w:rsidRDefault="003B744D" w:rsidP="003B744D"/>
    <w:p w14:paraId="0F40F286" w14:textId="77777777" w:rsidR="003B744D" w:rsidRPr="00A61806" w:rsidRDefault="003B744D" w:rsidP="003B744D"/>
    <w:p w14:paraId="7B6C880C" w14:textId="2246A667" w:rsidR="00F53F16" w:rsidRDefault="00EF154F" w:rsidP="00696D8C">
      <w:pPr>
        <w:pStyle w:val="APAReference"/>
        <w:ind w:left="0" w:firstLine="0"/>
        <w:jc w:val="center"/>
      </w:pPr>
      <w:r>
        <w:rPr>
          <w:noProof/>
        </w:rPr>
        <mc:AlternateContent>
          <mc:Choice Requires="wps">
            <w:drawing>
              <wp:anchor distT="0" distB="0" distL="114300" distR="114300" simplePos="0" relativeHeight="251669504" behindDoc="0" locked="0" layoutInCell="1" allowOverlap="1" wp14:anchorId="641721C1" wp14:editId="3447BCE9">
                <wp:simplePos x="0" y="0"/>
                <wp:positionH relativeFrom="margin">
                  <wp:posOffset>2349500</wp:posOffset>
                </wp:positionH>
                <wp:positionV relativeFrom="paragraph">
                  <wp:posOffset>1163320</wp:posOffset>
                </wp:positionV>
                <wp:extent cx="1265555" cy="457200"/>
                <wp:effectExtent l="0" t="0" r="0" b="0"/>
                <wp:wrapSquare wrapText="bothSides"/>
                <wp:docPr id="15" name="Text Box 15"/>
                <wp:cNvGraphicFramePr/>
                <a:graphic xmlns:a="http://schemas.openxmlformats.org/drawingml/2006/main">
                  <a:graphicData uri="http://schemas.microsoft.com/office/word/2010/wordprocessingShape">
                    <wps:wsp>
                      <wps:cNvSpPr txBox="1"/>
                      <wps:spPr>
                        <a:xfrm>
                          <a:off x="0" y="0"/>
                          <a:ext cx="1265555"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95CB2D2" w14:textId="77777777" w:rsidR="00FA40D4" w:rsidRPr="00AD030A" w:rsidRDefault="00FA40D4" w:rsidP="003B744D">
                            <w:pPr>
                              <w:rPr>
                                <w:b/>
                                <w:color w:val="FF6600"/>
                              </w:rPr>
                            </w:pPr>
                            <w:r w:rsidRPr="00AD030A">
                              <w:rPr>
                                <w:b/>
                                <w:color w:val="FF6600"/>
                              </w:rPr>
                              <w:t>Primary Prevention</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5" o:spid="_x0000_s1033" type="#_x0000_t202" style="position:absolute;left:0;text-align:left;margin-left:185pt;margin-top:91.6pt;width:99.65pt;height:36pt;z-index:251669504;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" filled="f" stroked="f">
                <v:textbox>
                  <w:txbxContent>
                    <w:p w14:paraId="695CB2D2" w14:textId="77777777" w:rsidR="00D542E4" w:rsidRPr="00AD030A" w:rsidRDefault="00D542E4" w:rsidP="003B744D">
                      <w:pPr>
                        <w:rPr>
                          <w:b/>
                          <w:color w:val="FF6600"/>
                        </w:rPr>
                      </w:pPr>
                      <w:r w:rsidRPr="00AD030A">
                        <w:rPr>
                          <w:b/>
                          <w:color w:val="FF6600"/>
                        </w:rPr>
                        <w:t>Primary Prevention</w:t>
                      </w:r>
                    </w:p>
                  </w:txbxContent>
                </v:textbox>
                <w10:wrap type="square" anchorx="margin"/>
              </v:shape>
            </w:pict>
          </mc:Fallback>
        </mc:AlternateContent>
      </w:r>
      <w:r w:rsidR="00F53F16">
        <w:br w:type="page"/>
      </w:r>
      <w:r w:rsidR="00BA5A2A">
        <w:lastRenderedPageBreak/>
        <w:t>Appendix D</w:t>
      </w:r>
    </w:p>
    <w:p w14:paraId="38E1B67C" w14:textId="77777777" w:rsidR="00B17056" w:rsidRDefault="00B17056" w:rsidP="00B17056">
      <w:pPr>
        <w:pStyle w:val="APAReference"/>
        <w:ind w:left="0" w:firstLine="0"/>
        <w:jc w:val="center"/>
      </w:pPr>
      <w:r>
        <w:t>SWOT Analysis</w:t>
      </w:r>
    </w:p>
    <w:tbl>
      <w:tblPr>
        <w:tblStyle w:val="TableGrid"/>
        <w:tblW w:w="0" w:type="auto"/>
        <w:jc w:val="center"/>
        <w:tblLook w:val="04A0" w:firstRow="1" w:lastRow="0" w:firstColumn="1" w:lastColumn="0" w:noHBand="0" w:noVBand="1"/>
      </w:tblPr>
      <w:tblGrid>
        <w:gridCol w:w="4428"/>
        <w:gridCol w:w="4428"/>
      </w:tblGrid>
      <w:tr w:rsidR="00B17056" w:rsidRPr="00A600AB" w14:paraId="1F51218A" w14:textId="77777777" w:rsidTr="00067C53">
        <w:trPr>
          <w:jc w:val="center"/>
        </w:trPr>
        <w:tc>
          <w:tcPr>
            <w:tcW w:w="4428" w:type="dxa"/>
          </w:tcPr>
          <w:p w14:paraId="46228757" w14:textId="77777777" w:rsidR="00B17056" w:rsidRDefault="00B17056" w:rsidP="00067C53">
            <w:pPr>
              <w:jc w:val="center"/>
              <w:rPr>
                <w:u w:val="single"/>
              </w:rPr>
            </w:pPr>
          </w:p>
          <w:p w14:paraId="35AEFBB5" w14:textId="77777777" w:rsidR="00B17056" w:rsidRDefault="00B17056" w:rsidP="00067C53">
            <w:pPr>
              <w:jc w:val="center"/>
              <w:rPr>
                <w:u w:val="single"/>
              </w:rPr>
            </w:pPr>
            <w:r w:rsidRPr="00A600AB">
              <w:rPr>
                <w:u w:val="single"/>
              </w:rPr>
              <w:t>Strengths</w:t>
            </w:r>
          </w:p>
          <w:p w14:paraId="14FB2633" w14:textId="77777777" w:rsidR="00B17056" w:rsidRPr="00A600AB" w:rsidRDefault="00B17056" w:rsidP="00067C53"/>
          <w:p w14:paraId="01F52508" w14:textId="77777777" w:rsidR="00B17056" w:rsidRPr="00A600AB" w:rsidRDefault="00B17056" w:rsidP="00067C53">
            <w:pPr>
              <w:pStyle w:val="ListParagraph"/>
              <w:numPr>
                <w:ilvl w:val="0"/>
                <w:numId w:val="8"/>
              </w:numPr>
              <w:spacing w:after="0" w:line="240" w:lineRule="auto"/>
              <w:rPr>
                <w:rFonts w:ascii="Times New Roman" w:hAnsi="Times New Roman" w:cs="Times New Roman"/>
              </w:rPr>
            </w:pPr>
            <w:r>
              <w:t>Organizational buy-in</w:t>
            </w:r>
          </w:p>
          <w:p w14:paraId="349A67B8" w14:textId="77777777" w:rsidR="00B17056" w:rsidRPr="00A600AB" w:rsidRDefault="00B17056" w:rsidP="00067C53">
            <w:pPr>
              <w:pStyle w:val="ListParagraph"/>
              <w:rPr>
                <w:rFonts w:ascii="Times New Roman" w:hAnsi="Times New Roman" w:cs="Times New Roman"/>
              </w:rPr>
            </w:pPr>
          </w:p>
          <w:p w14:paraId="2289C016" w14:textId="77777777" w:rsidR="00B17056" w:rsidRPr="00A600AB" w:rsidRDefault="00B17056" w:rsidP="00067C53">
            <w:pPr>
              <w:pStyle w:val="ListParagraph"/>
              <w:numPr>
                <w:ilvl w:val="0"/>
                <w:numId w:val="8"/>
              </w:numPr>
              <w:spacing w:after="0" w:line="240" w:lineRule="auto"/>
              <w:rPr>
                <w:rFonts w:ascii="Times New Roman" w:hAnsi="Times New Roman" w:cs="Times New Roman"/>
              </w:rPr>
            </w:pPr>
            <w:r>
              <w:t>Evidenced-based interventions</w:t>
            </w:r>
          </w:p>
          <w:p w14:paraId="199AC5FD" w14:textId="77777777" w:rsidR="00B17056" w:rsidRPr="00A600AB" w:rsidRDefault="00B17056" w:rsidP="00067C53"/>
          <w:p w14:paraId="61AA4503" w14:textId="77777777" w:rsidR="00B17056" w:rsidRPr="00A600AB" w:rsidRDefault="00B17056" w:rsidP="00067C53">
            <w:pPr>
              <w:pStyle w:val="ListParagraph"/>
              <w:rPr>
                <w:rFonts w:ascii="Times New Roman" w:hAnsi="Times New Roman" w:cs="Times New Roman"/>
              </w:rPr>
            </w:pPr>
          </w:p>
          <w:p w14:paraId="5C267694" w14:textId="77777777" w:rsidR="00B17056" w:rsidRPr="00A600AB" w:rsidRDefault="00B17056" w:rsidP="00067C53">
            <w:pPr>
              <w:pStyle w:val="ListParagraph"/>
              <w:numPr>
                <w:ilvl w:val="0"/>
                <w:numId w:val="8"/>
              </w:numPr>
              <w:spacing w:after="0" w:line="240" w:lineRule="auto"/>
              <w:rPr>
                <w:rFonts w:ascii="Times New Roman" w:hAnsi="Times New Roman" w:cs="Times New Roman"/>
              </w:rPr>
            </w:pPr>
            <w:r>
              <w:t>Robust EMR capabilities</w:t>
            </w:r>
          </w:p>
          <w:p w14:paraId="4A9FFA96" w14:textId="77777777" w:rsidR="00B17056" w:rsidRPr="00A600AB" w:rsidRDefault="00B17056" w:rsidP="00067C53"/>
          <w:p w14:paraId="765D18C4" w14:textId="77777777" w:rsidR="00B17056" w:rsidRPr="00A600AB" w:rsidRDefault="00B17056" w:rsidP="00067C53"/>
          <w:p w14:paraId="6C8C13F5" w14:textId="77777777" w:rsidR="00B17056" w:rsidRPr="00A600AB" w:rsidRDefault="00B17056" w:rsidP="00067C53"/>
        </w:tc>
        <w:tc>
          <w:tcPr>
            <w:tcW w:w="4428" w:type="dxa"/>
          </w:tcPr>
          <w:p w14:paraId="54E6887A" w14:textId="77777777" w:rsidR="00B17056" w:rsidRDefault="00B17056" w:rsidP="00067C53">
            <w:pPr>
              <w:jc w:val="center"/>
              <w:rPr>
                <w:u w:val="single"/>
              </w:rPr>
            </w:pPr>
          </w:p>
          <w:p w14:paraId="2B0E8E82" w14:textId="77777777" w:rsidR="00B17056" w:rsidRDefault="00B17056" w:rsidP="00067C53">
            <w:pPr>
              <w:jc w:val="center"/>
              <w:rPr>
                <w:u w:val="single"/>
              </w:rPr>
            </w:pPr>
            <w:r w:rsidRPr="00A600AB">
              <w:rPr>
                <w:u w:val="single"/>
              </w:rPr>
              <w:t>Weaknesses</w:t>
            </w:r>
          </w:p>
          <w:p w14:paraId="687DD110" w14:textId="77777777" w:rsidR="00B17056" w:rsidRDefault="00B17056" w:rsidP="00067C53"/>
          <w:p w14:paraId="3DCA49B9" w14:textId="77777777" w:rsidR="00B17056" w:rsidRPr="00A600AB" w:rsidRDefault="00B17056" w:rsidP="00067C53">
            <w:pPr>
              <w:pStyle w:val="ListParagraph"/>
              <w:numPr>
                <w:ilvl w:val="0"/>
                <w:numId w:val="9"/>
              </w:numPr>
              <w:spacing w:after="0" w:line="240" w:lineRule="auto"/>
              <w:rPr>
                <w:rFonts w:ascii="Times New Roman" w:hAnsi="Times New Roman" w:cs="Times New Roman"/>
              </w:rPr>
            </w:pPr>
            <w:r>
              <w:t>Increased time of patient visit</w:t>
            </w:r>
          </w:p>
          <w:p w14:paraId="147B222A" w14:textId="77777777" w:rsidR="00B17056" w:rsidRPr="00A600AB" w:rsidRDefault="00B17056" w:rsidP="00067C53">
            <w:pPr>
              <w:pStyle w:val="ListParagraph"/>
              <w:rPr>
                <w:rFonts w:ascii="Times New Roman" w:hAnsi="Times New Roman" w:cs="Times New Roman"/>
              </w:rPr>
            </w:pPr>
          </w:p>
          <w:p w14:paraId="52DA6492" w14:textId="77777777" w:rsidR="00B17056" w:rsidRPr="00A600AB" w:rsidRDefault="00B17056" w:rsidP="00067C53">
            <w:pPr>
              <w:pStyle w:val="ListParagraph"/>
              <w:numPr>
                <w:ilvl w:val="0"/>
                <w:numId w:val="9"/>
              </w:numPr>
              <w:spacing w:after="0"/>
              <w:rPr>
                <w:rFonts w:ascii="Times New Roman" w:hAnsi="Times New Roman" w:cs="Times New Roman"/>
              </w:rPr>
            </w:pPr>
            <w:r>
              <w:t>Clinic provider absence during the planning stage</w:t>
            </w:r>
          </w:p>
        </w:tc>
      </w:tr>
      <w:tr w:rsidR="00B17056" w:rsidRPr="00A600AB" w14:paraId="134EDBE1" w14:textId="77777777" w:rsidTr="00067C53">
        <w:trPr>
          <w:jc w:val="center"/>
        </w:trPr>
        <w:tc>
          <w:tcPr>
            <w:tcW w:w="4428" w:type="dxa"/>
          </w:tcPr>
          <w:p w14:paraId="06805F36" w14:textId="77777777" w:rsidR="00B17056" w:rsidRDefault="00B17056" w:rsidP="00067C53">
            <w:pPr>
              <w:jc w:val="center"/>
              <w:rPr>
                <w:u w:val="single"/>
              </w:rPr>
            </w:pPr>
          </w:p>
          <w:p w14:paraId="05D15750" w14:textId="77777777" w:rsidR="00B17056" w:rsidRDefault="00B17056" w:rsidP="00067C53">
            <w:pPr>
              <w:jc w:val="center"/>
              <w:rPr>
                <w:u w:val="single"/>
              </w:rPr>
            </w:pPr>
            <w:r w:rsidRPr="00A600AB">
              <w:rPr>
                <w:u w:val="single"/>
              </w:rPr>
              <w:t>Opportunities</w:t>
            </w:r>
          </w:p>
          <w:p w14:paraId="4B0F507C" w14:textId="77777777" w:rsidR="00B17056" w:rsidRDefault="00B17056" w:rsidP="00067C53">
            <w:pPr>
              <w:jc w:val="center"/>
              <w:rPr>
                <w:u w:val="single"/>
              </w:rPr>
            </w:pPr>
          </w:p>
          <w:p w14:paraId="258F7645" w14:textId="77777777" w:rsidR="00B17056" w:rsidRPr="00A600AB" w:rsidRDefault="00B17056" w:rsidP="00067C53">
            <w:pPr>
              <w:pStyle w:val="ListParagraph"/>
              <w:numPr>
                <w:ilvl w:val="0"/>
                <w:numId w:val="10"/>
              </w:numPr>
              <w:spacing w:after="0"/>
              <w:rPr>
                <w:rFonts w:ascii="Times New Roman" w:hAnsi="Times New Roman" w:cs="Times New Roman"/>
              </w:rPr>
            </w:pPr>
            <w:r>
              <w:t>Sharing the project plan with other rural health departments</w:t>
            </w:r>
          </w:p>
          <w:p w14:paraId="0BB90B03" w14:textId="77777777" w:rsidR="00B17056" w:rsidRPr="00A600AB" w:rsidRDefault="00B17056" w:rsidP="00067C53">
            <w:pPr>
              <w:pStyle w:val="ListParagraph"/>
              <w:rPr>
                <w:rFonts w:ascii="Times New Roman" w:hAnsi="Times New Roman" w:cs="Times New Roman"/>
              </w:rPr>
            </w:pPr>
          </w:p>
          <w:p w14:paraId="54E832AD" w14:textId="77777777" w:rsidR="00B17056" w:rsidRPr="00A600AB" w:rsidRDefault="00B17056" w:rsidP="00067C53">
            <w:pPr>
              <w:pStyle w:val="ListParagraph"/>
              <w:numPr>
                <w:ilvl w:val="0"/>
                <w:numId w:val="10"/>
              </w:numPr>
              <w:spacing w:after="0"/>
              <w:rPr>
                <w:rFonts w:ascii="Times New Roman" w:hAnsi="Times New Roman" w:cs="Times New Roman"/>
              </w:rPr>
            </w:pPr>
            <w:r>
              <w:t>Early identification of HCV and referral for treatment</w:t>
            </w:r>
          </w:p>
          <w:p w14:paraId="6AED06B7" w14:textId="77777777" w:rsidR="00B17056" w:rsidRDefault="00B17056" w:rsidP="00067C53"/>
          <w:p w14:paraId="22277B97" w14:textId="77777777" w:rsidR="00B17056" w:rsidRDefault="00B17056" w:rsidP="00067C53"/>
          <w:p w14:paraId="5FBD12EA" w14:textId="77777777" w:rsidR="00B17056" w:rsidRPr="00A600AB" w:rsidRDefault="00B17056" w:rsidP="00067C53"/>
        </w:tc>
        <w:tc>
          <w:tcPr>
            <w:tcW w:w="4428" w:type="dxa"/>
          </w:tcPr>
          <w:p w14:paraId="738B8AA6" w14:textId="77777777" w:rsidR="00B17056" w:rsidRDefault="00B17056" w:rsidP="00067C53">
            <w:pPr>
              <w:jc w:val="center"/>
              <w:rPr>
                <w:u w:val="single"/>
              </w:rPr>
            </w:pPr>
          </w:p>
          <w:p w14:paraId="4B52F4DF" w14:textId="77777777" w:rsidR="00B17056" w:rsidRDefault="00B17056" w:rsidP="00067C53">
            <w:pPr>
              <w:jc w:val="center"/>
              <w:rPr>
                <w:u w:val="single"/>
              </w:rPr>
            </w:pPr>
            <w:r w:rsidRPr="00A600AB">
              <w:rPr>
                <w:u w:val="single"/>
              </w:rPr>
              <w:t>Threats</w:t>
            </w:r>
          </w:p>
          <w:p w14:paraId="4888DE83" w14:textId="77777777" w:rsidR="00B17056" w:rsidRDefault="00B17056" w:rsidP="00067C53">
            <w:pPr>
              <w:jc w:val="center"/>
              <w:rPr>
                <w:u w:val="single"/>
              </w:rPr>
            </w:pPr>
          </w:p>
          <w:p w14:paraId="45CD16B7" w14:textId="77777777" w:rsidR="00B17056" w:rsidRPr="00A600AB" w:rsidRDefault="00B17056" w:rsidP="00067C53">
            <w:pPr>
              <w:pStyle w:val="ListParagraph"/>
              <w:numPr>
                <w:ilvl w:val="0"/>
                <w:numId w:val="11"/>
              </w:numPr>
              <w:spacing w:after="0"/>
              <w:rPr>
                <w:rFonts w:ascii="Times New Roman" w:hAnsi="Times New Roman" w:cs="Times New Roman"/>
              </w:rPr>
            </w:pPr>
            <w:r>
              <w:t xml:space="preserve">Length of time to receive results from the NC State Laboratory of Public Health </w:t>
            </w:r>
          </w:p>
          <w:p w14:paraId="67ED3D20" w14:textId="77777777" w:rsidR="00B17056" w:rsidRPr="00A600AB" w:rsidRDefault="00B17056" w:rsidP="00067C53">
            <w:pPr>
              <w:pStyle w:val="ListParagraph"/>
              <w:numPr>
                <w:ilvl w:val="0"/>
                <w:numId w:val="11"/>
              </w:numPr>
              <w:spacing w:after="0"/>
              <w:rPr>
                <w:rFonts w:ascii="Times New Roman" w:hAnsi="Times New Roman" w:cs="Times New Roman"/>
              </w:rPr>
            </w:pPr>
            <w:r>
              <w:t>Limited referral options for patients requiring follow-up</w:t>
            </w:r>
          </w:p>
        </w:tc>
      </w:tr>
    </w:tbl>
    <w:p w14:paraId="6D9355E6" w14:textId="77777777" w:rsidR="00B17056" w:rsidRDefault="00B17056" w:rsidP="003F06D5">
      <w:pPr>
        <w:pStyle w:val="APAReference"/>
        <w:jc w:val="center"/>
      </w:pPr>
    </w:p>
    <w:p w14:paraId="4853456D" w14:textId="77777777" w:rsidR="00B17056" w:rsidRDefault="00B17056" w:rsidP="003F06D5">
      <w:pPr>
        <w:pStyle w:val="APAReference"/>
        <w:jc w:val="center"/>
      </w:pPr>
    </w:p>
    <w:p w14:paraId="3D9B3D97" w14:textId="77777777" w:rsidR="00B17056" w:rsidRDefault="00B17056" w:rsidP="003F06D5">
      <w:pPr>
        <w:pStyle w:val="APAReference"/>
        <w:jc w:val="center"/>
      </w:pPr>
    </w:p>
    <w:p w14:paraId="07969F47" w14:textId="77777777" w:rsidR="00B17056" w:rsidRDefault="00B17056" w:rsidP="003F06D5">
      <w:pPr>
        <w:pStyle w:val="APAReference"/>
        <w:jc w:val="center"/>
      </w:pPr>
    </w:p>
    <w:p w14:paraId="38691CF8" w14:textId="77777777" w:rsidR="00B17056" w:rsidRDefault="00B17056" w:rsidP="003F06D5">
      <w:pPr>
        <w:pStyle w:val="APAReference"/>
        <w:jc w:val="center"/>
      </w:pPr>
    </w:p>
    <w:p w14:paraId="33891615" w14:textId="77777777" w:rsidR="00B17056" w:rsidRDefault="00B17056" w:rsidP="003F06D5">
      <w:pPr>
        <w:pStyle w:val="APAReference"/>
        <w:jc w:val="center"/>
      </w:pPr>
    </w:p>
    <w:p w14:paraId="2D21021D" w14:textId="77777777" w:rsidR="00B17056" w:rsidRDefault="00B17056" w:rsidP="003F06D5">
      <w:pPr>
        <w:pStyle w:val="APAReference"/>
        <w:jc w:val="center"/>
      </w:pPr>
    </w:p>
    <w:p w14:paraId="665AEE3F" w14:textId="77777777" w:rsidR="00B17056" w:rsidRDefault="00B17056" w:rsidP="003F06D5">
      <w:pPr>
        <w:pStyle w:val="APAReference"/>
        <w:jc w:val="center"/>
      </w:pPr>
    </w:p>
    <w:p w14:paraId="005BD28B" w14:textId="77777777" w:rsidR="00B17056" w:rsidRDefault="00B17056" w:rsidP="003F06D5">
      <w:pPr>
        <w:pStyle w:val="APAReference"/>
        <w:jc w:val="center"/>
      </w:pPr>
      <w:r>
        <w:lastRenderedPageBreak/>
        <w:t>Appendix E</w:t>
      </w:r>
    </w:p>
    <w:p w14:paraId="6623BAFC" w14:textId="30F1CA39" w:rsidR="00021E28" w:rsidRDefault="00B17056" w:rsidP="00B17056">
      <w:pPr>
        <w:pStyle w:val="APAReference"/>
        <w:ind w:left="0" w:firstLine="0"/>
        <w:jc w:val="center"/>
      </w:pPr>
      <w:r>
        <w:t>Organizational Letter of Support</w:t>
      </w:r>
      <w:r>
        <w:rPr>
          <w:noProof/>
        </w:rPr>
        <w:drawing>
          <wp:inline distT="0" distB="0" distL="0" distR="0" wp14:anchorId="182DDB2B" wp14:editId="4EFB1037">
            <wp:extent cx="5943600" cy="4155540"/>
            <wp:effectExtent l="0" t="0" r="0" b="1016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8-09-29 at 3.02.26 PM.png"/>
                    <pic:cNvPicPr/>
                  </pic:nvPicPr>
                  <pic:blipFill rotWithShape="1">
                    <a:blip r:embed="rId19">
                      <a:extLst>
                        <a:ext uri="{28A0092B-C50C-407E-A947-70E740481C1C}">
                          <a14:useLocalDpi xmlns:a14="http://schemas.microsoft.com/office/drawing/2010/main" val="0"/>
                        </a:ext>
                      </a:extLst>
                    </a:blip>
                    <a:srcRect b="38304"/>
                    <a:stretch/>
                  </pic:blipFill>
                  <pic:spPr bwMode="auto">
                    <a:xfrm>
                      <a:off x="0" y="0"/>
                      <a:ext cx="5943600" cy="4155540"/>
                    </a:xfrm>
                    <a:prstGeom prst="rect">
                      <a:avLst/>
                    </a:prstGeom>
                    <a:ln>
                      <a:noFill/>
                    </a:ln>
                    <a:extLst>
                      <a:ext uri="{53640926-AAD7-44d8-BBD7-CCE9431645EC}">
                        <a14:shadowObscured xmlns:a14="http://schemas.microsoft.com/office/drawing/2010/main"/>
                      </a:ext>
                    </a:extLst>
                  </pic:spPr>
                </pic:pic>
              </a:graphicData>
            </a:graphic>
          </wp:inline>
        </w:drawing>
      </w:r>
      <w:r>
        <w:t xml:space="preserve"> </w:t>
      </w:r>
      <w:r>
        <w:br w:type="page"/>
      </w:r>
    </w:p>
    <w:p w14:paraId="5401845A" w14:textId="50A4F20B" w:rsidR="00696D8C" w:rsidRDefault="00696D8C" w:rsidP="003F06D5">
      <w:pPr>
        <w:pStyle w:val="APAReference"/>
        <w:jc w:val="center"/>
        <w:sectPr w:rsidR="00696D8C" w:rsidSect="0014356D">
          <w:pgSz w:w="12240" w:h="15840" w:code="1"/>
          <w:pgMar w:top="1440" w:right="1440" w:bottom="1440" w:left="1440" w:header="720" w:footer="720" w:gutter="0"/>
          <w:cols w:space="720"/>
          <w:titlePg/>
          <w:docGrid w:linePitch="360"/>
        </w:sectPr>
      </w:pPr>
    </w:p>
    <w:p w14:paraId="7E650AE3" w14:textId="7E966DED" w:rsidR="003F06D5" w:rsidRDefault="00B17056" w:rsidP="003F06D5">
      <w:pPr>
        <w:pStyle w:val="APAReference"/>
        <w:jc w:val="center"/>
      </w:pPr>
      <w:r>
        <w:lastRenderedPageBreak/>
        <w:t>Appendix F</w:t>
      </w:r>
    </w:p>
    <w:p w14:paraId="63C2D960" w14:textId="79EDC8C6" w:rsidR="007257CD" w:rsidRDefault="00EC259C" w:rsidP="007257CD">
      <w:pPr>
        <w:pStyle w:val="APAReference"/>
        <w:ind w:left="0" w:firstLine="0"/>
        <w:jc w:val="center"/>
      </w:pPr>
      <w:r>
        <w:t xml:space="preserve">IRB </w:t>
      </w:r>
      <w:r w:rsidR="00E70BAC">
        <w:t xml:space="preserve">QI/Program Evaluation </w:t>
      </w:r>
      <w:r>
        <w:t>Self Certification Tool</w:t>
      </w:r>
    </w:p>
    <w:p w14:paraId="7A0CD605" w14:textId="77777777" w:rsidR="00EC259C" w:rsidRDefault="00EC259C" w:rsidP="00EC259C">
      <w:pPr>
        <w:pStyle w:val="APAReference"/>
      </w:pPr>
      <w:r>
        <w:t>Quality Improvement/Program Evaluation Self-Certification Tool</w:t>
      </w:r>
    </w:p>
    <w:p w14:paraId="597B7C12" w14:textId="77777777" w:rsidR="00EC259C" w:rsidRDefault="00EC259C" w:rsidP="00EC259C">
      <w:pPr>
        <w:pStyle w:val="APAReference"/>
      </w:pPr>
      <w:r>
        <w:t>Purpose:</w:t>
      </w:r>
    </w:p>
    <w:p w14:paraId="71539AEC" w14:textId="77777777" w:rsidR="00EC259C" w:rsidRDefault="00EC259C" w:rsidP="00EC259C">
      <w:pPr>
        <w:pStyle w:val="APAReference"/>
      </w:pPr>
      <w:r>
        <w:t>Projects that do not meet the federal definition of human research pursuant to 45 CFR 46 do not require IRB review. This tool was developed to assist in the determination of when a project falls outside of the IRB's purview.</w:t>
      </w:r>
    </w:p>
    <w:p w14:paraId="2F6B4E84" w14:textId="77777777" w:rsidR="00EC259C" w:rsidRDefault="00EC259C" w:rsidP="00EC259C">
      <w:pPr>
        <w:pStyle w:val="APAReference"/>
      </w:pPr>
      <w:r>
        <w:t>Instructions:</w:t>
      </w:r>
    </w:p>
    <w:p w14:paraId="42AFDE51" w14:textId="77777777" w:rsidR="00EC259C" w:rsidRDefault="00EC259C" w:rsidP="00EC259C">
      <w:pPr>
        <w:pStyle w:val="APAReference"/>
      </w:pPr>
      <w:r>
        <w:t>Please complete the requested project information, as this document may be used for documentation that IRB review is not required. Select the appropriate answers to each question in the order they appear below. Additional questions may appear based on your answers. If you do not receive a STOP HERE message, the form may be printed as certification that the project is "not research", and does not require IRB review. The IRB will not review your responses as part of the self-certification process.</w:t>
      </w:r>
    </w:p>
    <w:p w14:paraId="6FF0A463" w14:textId="021E0E26" w:rsidR="00EC259C" w:rsidRDefault="00EC259C" w:rsidP="00EC259C">
      <w:pPr>
        <w:pStyle w:val="APAReference"/>
      </w:pPr>
      <w:r>
        <w:t>Name of Project Leader:</w:t>
      </w:r>
      <w:r w:rsidRPr="00EC259C">
        <w:t xml:space="preserve"> </w:t>
      </w:r>
      <w:r>
        <w:t xml:space="preserve">Wendy Smith, MSN, </w:t>
      </w:r>
      <w:proofErr w:type="gramStart"/>
      <w:r>
        <w:t>FNP</w:t>
      </w:r>
      <w:proofErr w:type="gramEnd"/>
      <w:r>
        <w:t>-BC</w:t>
      </w:r>
    </w:p>
    <w:p w14:paraId="11AFDD96" w14:textId="3F7A8C4B" w:rsidR="00EC259C" w:rsidRDefault="00EC259C" w:rsidP="00EC259C">
      <w:pPr>
        <w:pStyle w:val="APAReference"/>
      </w:pPr>
      <w:r>
        <w:t>Project Title:</w:t>
      </w:r>
      <w:r w:rsidRPr="00EC259C">
        <w:t xml:space="preserve"> </w:t>
      </w:r>
      <w:r>
        <w:t>Birth Cohort Screening for Hepatitis C Virus</w:t>
      </w:r>
    </w:p>
    <w:p w14:paraId="6E5D90F3" w14:textId="168EA8B9" w:rsidR="00EC259C" w:rsidRDefault="00EC259C" w:rsidP="00EC259C">
      <w:pPr>
        <w:pStyle w:val="APAReference"/>
      </w:pPr>
      <w:r>
        <w:t>Brief description of Project/Goals:</w:t>
      </w:r>
    </w:p>
    <w:p w14:paraId="4FBBED89" w14:textId="79EB9127" w:rsidR="00EC259C" w:rsidRDefault="00EC259C" w:rsidP="00EC259C">
      <w:pPr>
        <w:pStyle w:val="APAReference"/>
      </w:pPr>
      <w:r>
        <w:t xml:space="preserve">    </w:t>
      </w:r>
      <w:r>
        <w:tab/>
        <w:t xml:space="preserve">Both the Centers for Disease Control and Prevention and the United States Preventive Services Task Force recommend birth cohort screening for Hepatitis C for anyone born between 1945-1965. In the primary care clinic at the Surry County Health and Nutrition Center, the current screening rate for this particular patient population is less than 1%. The goal of this project is to increase screening for hepatitis C virus in anyone born between 1945-1965 in the rural health department’s primary care clinic through the use </w:t>
      </w:r>
      <w:r>
        <w:lastRenderedPageBreak/>
        <w:t>of a multimodal intervention, including provider education, electronic medical record alerts/provider reminders, and data feedback. A one-time provider education session will include information about the background of the problem, current screening guidelines and rates, appropriate ICD-10 and CPT codes to use for screening, and the use of EMR alerts, reminder cards and weekly data feedback over the 12 week implementation period. EMR alerts and clinic reminder cards will be used in an attempt to remind providers to order screening. Chart audits will occur weekly and information about screening rates will be shared with providers via email. If screening rates are not improving, a PDSA cycle review will occur to evaluate the process.</w:t>
      </w:r>
    </w:p>
    <w:p w14:paraId="77948432" w14:textId="3010D390" w:rsidR="00EC259C" w:rsidRDefault="00EC259C" w:rsidP="00EC259C">
      <w:pPr>
        <w:pStyle w:val="APAReference"/>
        <w:numPr>
          <w:ilvl w:val="0"/>
          <w:numId w:val="6"/>
        </w:numPr>
      </w:pPr>
      <w:r>
        <w:t>Will the project involve testing an experimental drug, device (including medical software or assays), or biologic?</w:t>
      </w:r>
    </w:p>
    <w:p w14:paraId="17A073CB" w14:textId="23019567" w:rsidR="00EC259C" w:rsidRDefault="00EC259C" w:rsidP="00EC259C">
      <w:pPr>
        <w:pStyle w:val="APAReference"/>
        <w:ind w:firstLine="0"/>
      </w:pPr>
      <w:r>
        <w:t xml:space="preserve">Yes </w:t>
      </w:r>
      <w:r>
        <w:tab/>
      </w:r>
      <w:r>
        <w:rPr>
          <w:rFonts w:ascii="Wingdings" w:hAnsi="Wingdings"/>
        </w:rPr>
        <w:t></w:t>
      </w:r>
      <w:r>
        <w:t>No</w:t>
      </w:r>
    </w:p>
    <w:p w14:paraId="3557C474" w14:textId="2A265723" w:rsidR="00EC259C" w:rsidRDefault="00EC259C" w:rsidP="00EC259C">
      <w:pPr>
        <w:pStyle w:val="APAReference"/>
        <w:numPr>
          <w:ilvl w:val="0"/>
          <w:numId w:val="6"/>
        </w:numPr>
      </w:pPr>
      <w:r>
        <w:t>Has the project received funding (e.g. federal, industry) to be conducted as a human subject research study?</w:t>
      </w:r>
    </w:p>
    <w:p w14:paraId="309F5A58" w14:textId="6C2D67B3" w:rsidR="00EC259C" w:rsidRDefault="00EC259C" w:rsidP="00EC259C">
      <w:pPr>
        <w:pStyle w:val="APAReference"/>
        <w:ind w:firstLine="0"/>
      </w:pPr>
      <w:r>
        <w:t xml:space="preserve">Yes </w:t>
      </w:r>
      <w:r>
        <w:tab/>
      </w:r>
      <w:r>
        <w:rPr>
          <w:rFonts w:ascii="Wingdings" w:hAnsi="Wingdings"/>
        </w:rPr>
        <w:t></w:t>
      </w:r>
      <w:r>
        <w:t>No</w:t>
      </w:r>
    </w:p>
    <w:p w14:paraId="2E231F88" w14:textId="2B41C101" w:rsidR="00EC259C" w:rsidRDefault="00EC259C" w:rsidP="00EC259C">
      <w:pPr>
        <w:pStyle w:val="APAReference"/>
        <w:numPr>
          <w:ilvl w:val="0"/>
          <w:numId w:val="6"/>
        </w:numPr>
      </w:pPr>
      <w:r>
        <w:t xml:space="preserve">Is this a multi-site project (e.g. there is a coordinating or lead center, more than one site </w:t>
      </w:r>
    </w:p>
    <w:p w14:paraId="6C59AF12" w14:textId="147D7016" w:rsidR="00EC259C" w:rsidRDefault="00EC259C" w:rsidP="00EC259C">
      <w:pPr>
        <w:pStyle w:val="APAReference"/>
        <w:ind w:firstLine="0"/>
      </w:pPr>
      <w:r>
        <w:t>participating, and/or a study-wide protocol)?</w:t>
      </w:r>
    </w:p>
    <w:p w14:paraId="1958C02D" w14:textId="5892B403" w:rsidR="00EC259C" w:rsidRDefault="00EC259C" w:rsidP="00EC259C">
      <w:pPr>
        <w:pStyle w:val="APAReference"/>
        <w:ind w:firstLine="0"/>
      </w:pPr>
      <w:r>
        <w:t xml:space="preserve">Yes </w:t>
      </w:r>
      <w:r>
        <w:tab/>
      </w:r>
      <w:r>
        <w:rPr>
          <w:rFonts w:ascii="Wingdings" w:hAnsi="Wingdings"/>
        </w:rPr>
        <w:t></w:t>
      </w:r>
      <w:r>
        <w:t>No</w:t>
      </w:r>
    </w:p>
    <w:p w14:paraId="0E1E4F1C" w14:textId="5C096B95" w:rsidR="00EC259C" w:rsidRDefault="00EC259C" w:rsidP="00EC259C">
      <w:pPr>
        <w:pStyle w:val="APAReference"/>
        <w:numPr>
          <w:ilvl w:val="0"/>
          <w:numId w:val="6"/>
        </w:numPr>
      </w:pPr>
      <w:r>
        <w:t xml:space="preserve">Is this a systematic investigation designed with the intent to contribute to generalizable </w:t>
      </w:r>
    </w:p>
    <w:p w14:paraId="7CD14A52" w14:textId="3BCDAA42" w:rsidR="00EC259C" w:rsidRDefault="00EC259C" w:rsidP="00EC259C">
      <w:pPr>
        <w:pStyle w:val="APAReference"/>
        <w:ind w:firstLine="0"/>
      </w:pPr>
      <w:r>
        <w:t>knowledge (e.g. testing a hypothesis; randomization of subjects; comparison of case vs. control; observational research; comparative effectiveness research; or comparable criteria in alternative research paradigms)?</w:t>
      </w:r>
    </w:p>
    <w:p w14:paraId="041D330A" w14:textId="4052867E" w:rsidR="00EC259C" w:rsidRDefault="00EC259C" w:rsidP="00EC259C">
      <w:pPr>
        <w:pStyle w:val="APAReference"/>
        <w:ind w:firstLine="0"/>
      </w:pPr>
      <w:r>
        <w:t>Yes</w:t>
      </w:r>
      <w:r>
        <w:tab/>
      </w:r>
      <w:r>
        <w:rPr>
          <w:rFonts w:ascii="Wingdings" w:hAnsi="Wingdings"/>
        </w:rPr>
        <w:t></w:t>
      </w:r>
      <w:r>
        <w:t xml:space="preserve"> No</w:t>
      </w:r>
    </w:p>
    <w:p w14:paraId="6F3BB4DC" w14:textId="35884438" w:rsidR="00EC259C" w:rsidRDefault="00EC259C" w:rsidP="00EC259C">
      <w:pPr>
        <w:pStyle w:val="APAReference"/>
        <w:numPr>
          <w:ilvl w:val="0"/>
          <w:numId w:val="6"/>
        </w:numPr>
      </w:pPr>
      <w:r>
        <w:lastRenderedPageBreak/>
        <w:t>Will the results of the project be published, presented or disseminated outside of the institution or program conducting it?</w:t>
      </w:r>
    </w:p>
    <w:p w14:paraId="60965EE5" w14:textId="0643FE5C" w:rsidR="00EC259C" w:rsidRDefault="00EC259C" w:rsidP="00EC259C">
      <w:pPr>
        <w:pStyle w:val="APAReference"/>
        <w:ind w:firstLine="0"/>
      </w:pPr>
      <w:r>
        <w:rPr>
          <w:rFonts w:ascii="Wingdings" w:hAnsi="Wingdings"/>
        </w:rPr>
        <w:t></w:t>
      </w:r>
      <w:r>
        <w:t xml:space="preserve">Yes </w:t>
      </w:r>
      <w:r>
        <w:tab/>
        <w:t>No</w:t>
      </w:r>
    </w:p>
    <w:p w14:paraId="1E04F924" w14:textId="253DAF8B" w:rsidR="00EC259C" w:rsidRDefault="00EC259C" w:rsidP="00EC259C">
      <w:pPr>
        <w:pStyle w:val="APAReference"/>
        <w:numPr>
          <w:ilvl w:val="0"/>
          <w:numId w:val="6"/>
        </w:numPr>
      </w:pPr>
      <w:r>
        <w:t xml:space="preserve">Would the project occur regardless of whether individuals conducting it may benefit </w:t>
      </w:r>
    </w:p>
    <w:p w14:paraId="6A099E85" w14:textId="0E134C6E" w:rsidR="00E70BAC" w:rsidRDefault="00EC259C" w:rsidP="00E70BAC">
      <w:pPr>
        <w:pStyle w:val="APAReference"/>
        <w:ind w:firstLine="0"/>
      </w:pPr>
      <w:r>
        <w:t>professionally from it?</w:t>
      </w:r>
    </w:p>
    <w:p w14:paraId="79F3CFF3" w14:textId="4D4183A2" w:rsidR="00EC259C" w:rsidRDefault="00EC259C" w:rsidP="00EC259C">
      <w:pPr>
        <w:pStyle w:val="APAReference"/>
        <w:ind w:firstLine="0"/>
      </w:pPr>
      <w:r>
        <w:rPr>
          <w:rFonts w:ascii="Wingdings" w:hAnsi="Wingdings"/>
        </w:rPr>
        <w:t></w:t>
      </w:r>
      <w:r>
        <w:t xml:space="preserve">Yes </w:t>
      </w:r>
      <w:r>
        <w:tab/>
        <w:t>No</w:t>
      </w:r>
    </w:p>
    <w:p w14:paraId="197D9FBB" w14:textId="57444B4F" w:rsidR="00EC259C" w:rsidRDefault="00EC259C" w:rsidP="00E70BAC">
      <w:pPr>
        <w:pStyle w:val="APAReference"/>
        <w:numPr>
          <w:ilvl w:val="0"/>
          <w:numId w:val="6"/>
        </w:numPr>
      </w:pPr>
      <w:r>
        <w:t>Does the project involve "no more than minimal risk" procedures (meaning the probability and magnitude of harm or discomfort anticipated are not greater in and of themselves than those ordinarily encountered in daily life or during the performance of routine physical or psychological examinations or tests)?</w:t>
      </w:r>
    </w:p>
    <w:p w14:paraId="0365858E" w14:textId="0366747D" w:rsidR="00EC259C" w:rsidRDefault="00EC259C" w:rsidP="00EC259C">
      <w:pPr>
        <w:pStyle w:val="APAReference"/>
        <w:ind w:firstLine="0"/>
      </w:pPr>
      <w:r>
        <w:rPr>
          <w:rFonts w:ascii="Wingdings" w:hAnsi="Wingdings"/>
        </w:rPr>
        <w:t></w:t>
      </w:r>
      <w:r>
        <w:t xml:space="preserve">Yes </w:t>
      </w:r>
      <w:r>
        <w:tab/>
        <w:t>No</w:t>
      </w:r>
    </w:p>
    <w:p w14:paraId="5A4236FA" w14:textId="71551F23" w:rsidR="00EC259C" w:rsidRDefault="00EC259C" w:rsidP="00EC259C">
      <w:pPr>
        <w:pStyle w:val="APAReference"/>
        <w:numPr>
          <w:ilvl w:val="0"/>
          <w:numId w:val="7"/>
        </w:numPr>
      </w:pPr>
      <w:r>
        <w:t>Is the project intended to improve or evaluate the practice or process within a particular institution or a specific program, and falls under well-accepted care practices/guidelines?</w:t>
      </w:r>
    </w:p>
    <w:p w14:paraId="353832F4" w14:textId="7B07EBCB" w:rsidR="00E70BAC" w:rsidRDefault="00E70BAC" w:rsidP="00E70BAC">
      <w:pPr>
        <w:pStyle w:val="APAReference"/>
        <w:ind w:firstLine="0"/>
      </w:pPr>
      <w:r>
        <w:rPr>
          <w:rFonts w:ascii="Wingdings" w:hAnsi="Wingdings"/>
        </w:rPr>
        <w:t></w:t>
      </w:r>
      <w:r w:rsidR="00EC259C">
        <w:t xml:space="preserve">Yes </w:t>
      </w:r>
      <w:r>
        <w:tab/>
      </w:r>
      <w:r w:rsidR="00EC259C">
        <w:t>No</w:t>
      </w:r>
      <w:r>
        <w:t xml:space="preserve">        </w:t>
      </w:r>
    </w:p>
    <w:p w14:paraId="7D83C26F" w14:textId="3FAFFD86" w:rsidR="00EC259C" w:rsidRDefault="00E70BAC" w:rsidP="00E70BAC">
      <w:pPr>
        <w:pStyle w:val="APAReference"/>
        <w:ind w:left="0" w:firstLine="0"/>
      </w:pPr>
      <w:r w:rsidRPr="00E70BAC">
        <w:t>Based on your responses, the project appears to constitute QI and/or Program Evaluation and IRB review is not required because, in accordance with federal regulations, your project does not constitute research as defined under 45 CFR 46.102(d). If the project results are disseminated, they should be characterized as QI and/or Program Evaluation findings. Finally, if the project changes in any way that might affect the intent or design, please complete this self-certification again to ensure that IRB review is still not required. Click the button below to view a printable version of this form to save with your files, as it serves as documentation that IRB review is not required for this project. 9/24/2018</w:t>
      </w:r>
      <w:r w:rsidR="00EC259C">
        <w:t xml:space="preserve">  </w:t>
      </w:r>
    </w:p>
    <w:p w14:paraId="39E0FC7E" w14:textId="0A2AF4F8" w:rsidR="002F02C2" w:rsidRDefault="00EC259C" w:rsidP="003D7F3C">
      <w:pPr>
        <w:pStyle w:val="APAReference"/>
        <w:ind w:left="0" w:firstLine="0"/>
      </w:pPr>
      <w:r>
        <w:t xml:space="preserve">Powered by </w:t>
      </w:r>
      <w:proofErr w:type="spellStart"/>
      <w:r>
        <w:t>Qualtrics</w:t>
      </w:r>
      <w:proofErr w:type="spellEnd"/>
      <w:r w:rsidR="002F02C2">
        <w:br w:type="page"/>
      </w:r>
    </w:p>
    <w:p w14:paraId="00118537" w14:textId="7383548C" w:rsidR="00400E4A" w:rsidRDefault="00B17056" w:rsidP="00557B53">
      <w:pPr>
        <w:pStyle w:val="APAReference"/>
        <w:ind w:left="0" w:firstLine="0"/>
        <w:jc w:val="center"/>
      </w:pPr>
      <w:r>
        <w:lastRenderedPageBreak/>
        <w:t>Appendix G</w:t>
      </w:r>
    </w:p>
    <w:p w14:paraId="07AF2757" w14:textId="5B47136F" w:rsidR="007257CD" w:rsidRDefault="003D7F3C" w:rsidP="007257CD">
      <w:pPr>
        <w:pStyle w:val="APAReference"/>
        <w:ind w:left="0" w:firstLine="0"/>
        <w:jc w:val="center"/>
      </w:pPr>
      <w:r>
        <w:t>Data Collection Tool</w:t>
      </w:r>
    </w:p>
    <w:tbl>
      <w:tblPr>
        <w:tblStyle w:val="TableGrid"/>
        <w:tblW w:w="9558" w:type="dxa"/>
        <w:tblLayout w:type="fixed"/>
        <w:tblLook w:val="04A0" w:firstRow="1" w:lastRow="0" w:firstColumn="1" w:lastColumn="0" w:noHBand="0" w:noVBand="1"/>
      </w:tblPr>
      <w:tblGrid>
        <w:gridCol w:w="1320"/>
        <w:gridCol w:w="1466"/>
        <w:gridCol w:w="1797"/>
        <w:gridCol w:w="1224"/>
        <w:gridCol w:w="2415"/>
        <w:gridCol w:w="1336"/>
      </w:tblGrid>
      <w:tr w:rsidR="003D7F3C" w:rsidRPr="003D7F3C" w14:paraId="1C0944AF" w14:textId="77777777" w:rsidTr="003D7F3C">
        <w:trPr>
          <w:trHeight w:val="300"/>
        </w:trPr>
        <w:tc>
          <w:tcPr>
            <w:tcW w:w="2786" w:type="dxa"/>
            <w:gridSpan w:val="2"/>
            <w:noWrap/>
            <w:hideMark/>
          </w:tcPr>
          <w:p w14:paraId="68B295D0" w14:textId="77777777" w:rsidR="003D7F3C" w:rsidRPr="003D7F3C" w:rsidRDefault="003D7F3C" w:rsidP="003D7F3C">
            <w:pPr>
              <w:pStyle w:val="APAReference"/>
            </w:pPr>
            <w:r w:rsidRPr="003D7F3C">
              <w:t>Provider:</w:t>
            </w:r>
          </w:p>
        </w:tc>
        <w:tc>
          <w:tcPr>
            <w:tcW w:w="3021" w:type="dxa"/>
            <w:gridSpan w:val="2"/>
            <w:noWrap/>
            <w:hideMark/>
          </w:tcPr>
          <w:p w14:paraId="262A3889" w14:textId="77777777" w:rsidR="003D7F3C" w:rsidRPr="003D7F3C" w:rsidRDefault="003D7F3C" w:rsidP="003D7F3C">
            <w:pPr>
              <w:pStyle w:val="APAReference"/>
            </w:pPr>
            <w:r w:rsidRPr="003D7F3C">
              <w:t>Audit Date:</w:t>
            </w:r>
          </w:p>
        </w:tc>
        <w:tc>
          <w:tcPr>
            <w:tcW w:w="2415" w:type="dxa"/>
            <w:noWrap/>
            <w:hideMark/>
          </w:tcPr>
          <w:p w14:paraId="7272F923" w14:textId="77777777" w:rsidR="003D7F3C" w:rsidRDefault="003D7F3C" w:rsidP="003D7F3C">
            <w:pPr>
              <w:pStyle w:val="APAReference"/>
              <w:spacing w:line="240" w:lineRule="auto"/>
            </w:pPr>
            <w:r w:rsidRPr="003D7F3C">
              <w:t xml:space="preserve"># of scheduled </w:t>
            </w:r>
          </w:p>
          <w:p w14:paraId="3CC7AFCB" w14:textId="3FCCA2E9" w:rsidR="003D7F3C" w:rsidRPr="003D7F3C" w:rsidRDefault="003D7F3C" w:rsidP="003D7F3C">
            <w:pPr>
              <w:pStyle w:val="APAReference"/>
              <w:spacing w:line="240" w:lineRule="auto"/>
            </w:pPr>
            <w:r w:rsidRPr="003D7F3C">
              <w:t xml:space="preserve">appointments: </w:t>
            </w:r>
          </w:p>
        </w:tc>
        <w:tc>
          <w:tcPr>
            <w:tcW w:w="1336" w:type="dxa"/>
            <w:noWrap/>
            <w:hideMark/>
          </w:tcPr>
          <w:p w14:paraId="28928D67" w14:textId="77777777" w:rsidR="003D7F3C" w:rsidRDefault="003D7F3C" w:rsidP="003D7F3C">
            <w:pPr>
              <w:pStyle w:val="APAReference"/>
              <w:spacing w:line="240" w:lineRule="auto"/>
            </w:pPr>
            <w:r w:rsidRPr="003D7F3C">
              <w:t xml:space="preserve"># of actual </w:t>
            </w:r>
          </w:p>
          <w:p w14:paraId="53AFD849" w14:textId="19476A35" w:rsidR="003D7F3C" w:rsidRPr="003D7F3C" w:rsidRDefault="003D7F3C" w:rsidP="003D7F3C">
            <w:pPr>
              <w:pStyle w:val="APAReference"/>
              <w:spacing w:line="240" w:lineRule="auto"/>
            </w:pPr>
            <w:r w:rsidRPr="003D7F3C">
              <w:t xml:space="preserve">visits: </w:t>
            </w:r>
          </w:p>
        </w:tc>
      </w:tr>
      <w:tr w:rsidR="003D7F3C" w:rsidRPr="003D7F3C" w14:paraId="1044B4C2" w14:textId="77777777" w:rsidTr="003D7F3C">
        <w:trPr>
          <w:trHeight w:val="300"/>
        </w:trPr>
        <w:tc>
          <w:tcPr>
            <w:tcW w:w="1320" w:type="dxa"/>
            <w:noWrap/>
            <w:hideMark/>
          </w:tcPr>
          <w:p w14:paraId="5DEE4D0A" w14:textId="77777777" w:rsidR="003D7F3C" w:rsidRDefault="003D7F3C" w:rsidP="003D7F3C">
            <w:pPr>
              <w:pStyle w:val="APAReference"/>
              <w:spacing w:line="240" w:lineRule="auto"/>
            </w:pPr>
            <w:r w:rsidRPr="003D7F3C">
              <w:t xml:space="preserve">Diagnosis </w:t>
            </w:r>
          </w:p>
          <w:p w14:paraId="2A9CB116" w14:textId="2AEA94DE" w:rsidR="003D7F3C" w:rsidRPr="003D7F3C" w:rsidRDefault="003D7F3C" w:rsidP="003D7F3C">
            <w:pPr>
              <w:pStyle w:val="APAReference"/>
              <w:spacing w:line="240" w:lineRule="auto"/>
            </w:pPr>
            <w:r w:rsidRPr="003D7F3C">
              <w:t>Code</w:t>
            </w:r>
            <w:r w:rsidR="00BF1CEB">
              <w:t>(s)</w:t>
            </w:r>
          </w:p>
        </w:tc>
        <w:tc>
          <w:tcPr>
            <w:tcW w:w="1466" w:type="dxa"/>
            <w:noWrap/>
            <w:hideMark/>
          </w:tcPr>
          <w:p w14:paraId="4ADA1F23" w14:textId="77777777" w:rsidR="003D7F3C" w:rsidRDefault="003D7F3C" w:rsidP="003D7F3C">
            <w:pPr>
              <w:pStyle w:val="APAReference"/>
              <w:spacing w:line="240" w:lineRule="auto"/>
            </w:pPr>
            <w:r w:rsidRPr="003D7F3C">
              <w:t xml:space="preserve">HCV </w:t>
            </w:r>
          </w:p>
          <w:p w14:paraId="12586682" w14:textId="77777777" w:rsidR="003D7F3C" w:rsidRDefault="003D7F3C" w:rsidP="003D7F3C">
            <w:pPr>
              <w:pStyle w:val="APAReference"/>
              <w:spacing w:line="240" w:lineRule="auto"/>
            </w:pPr>
            <w:r w:rsidRPr="003D7F3C">
              <w:t xml:space="preserve">Testing </w:t>
            </w:r>
          </w:p>
          <w:p w14:paraId="584265B8" w14:textId="64613AD4" w:rsidR="003D7F3C" w:rsidRPr="003D7F3C" w:rsidRDefault="003D7F3C" w:rsidP="003D7F3C">
            <w:pPr>
              <w:pStyle w:val="APAReference"/>
              <w:spacing w:line="240" w:lineRule="auto"/>
            </w:pPr>
            <w:r w:rsidRPr="003D7F3C">
              <w:t xml:space="preserve">Ordered: </w:t>
            </w:r>
          </w:p>
        </w:tc>
        <w:tc>
          <w:tcPr>
            <w:tcW w:w="1797" w:type="dxa"/>
            <w:noWrap/>
            <w:hideMark/>
          </w:tcPr>
          <w:p w14:paraId="3D939353" w14:textId="77777777" w:rsidR="003D7F3C" w:rsidRDefault="003D7F3C" w:rsidP="003D7F3C">
            <w:pPr>
              <w:pStyle w:val="APAReference"/>
              <w:spacing w:line="240" w:lineRule="auto"/>
            </w:pPr>
            <w:r w:rsidRPr="003D7F3C">
              <w:t>HCV Testing</w:t>
            </w:r>
          </w:p>
          <w:p w14:paraId="06451DB0" w14:textId="0156010D" w:rsidR="003D7F3C" w:rsidRPr="003D7F3C" w:rsidRDefault="003D7F3C" w:rsidP="003D7F3C">
            <w:pPr>
              <w:pStyle w:val="APAReference"/>
              <w:spacing w:line="240" w:lineRule="auto"/>
              <w:ind w:left="0" w:firstLine="0"/>
            </w:pPr>
            <w:r w:rsidRPr="003D7F3C">
              <w:t xml:space="preserve">Performed: </w:t>
            </w:r>
          </w:p>
        </w:tc>
        <w:tc>
          <w:tcPr>
            <w:tcW w:w="1224" w:type="dxa"/>
            <w:noWrap/>
            <w:hideMark/>
          </w:tcPr>
          <w:p w14:paraId="5B72F662" w14:textId="77777777" w:rsidR="003D7F3C" w:rsidRDefault="003D7F3C" w:rsidP="003D7F3C">
            <w:pPr>
              <w:pStyle w:val="APAReference"/>
              <w:spacing w:line="240" w:lineRule="auto"/>
            </w:pPr>
            <w:r w:rsidRPr="003D7F3C">
              <w:t xml:space="preserve">If not, </w:t>
            </w:r>
          </w:p>
          <w:p w14:paraId="24909440" w14:textId="64630350" w:rsidR="003D7F3C" w:rsidRPr="003D7F3C" w:rsidRDefault="003D7F3C" w:rsidP="003D7F3C">
            <w:pPr>
              <w:pStyle w:val="APAReference"/>
              <w:spacing w:line="240" w:lineRule="auto"/>
            </w:pPr>
            <w:r w:rsidRPr="003D7F3C">
              <w:t>why not?</w:t>
            </w:r>
          </w:p>
        </w:tc>
        <w:tc>
          <w:tcPr>
            <w:tcW w:w="3751" w:type="dxa"/>
            <w:gridSpan w:val="2"/>
            <w:noWrap/>
          </w:tcPr>
          <w:p w14:paraId="509C1E56" w14:textId="77777777" w:rsidR="003D7F3C" w:rsidRPr="003D7F3C" w:rsidRDefault="003D7F3C" w:rsidP="003D7F3C">
            <w:pPr>
              <w:pStyle w:val="APAReference"/>
            </w:pPr>
          </w:p>
        </w:tc>
      </w:tr>
      <w:tr w:rsidR="003D7F3C" w:rsidRPr="003D7F3C" w14:paraId="2B58A34D" w14:textId="77777777" w:rsidTr="003D7F3C">
        <w:trPr>
          <w:trHeight w:val="300"/>
        </w:trPr>
        <w:tc>
          <w:tcPr>
            <w:tcW w:w="1320" w:type="dxa"/>
            <w:noWrap/>
            <w:hideMark/>
          </w:tcPr>
          <w:p w14:paraId="36D733C5" w14:textId="77777777" w:rsidR="003D7F3C" w:rsidRPr="003D7F3C" w:rsidRDefault="003D7F3C" w:rsidP="003D7F3C">
            <w:pPr>
              <w:pStyle w:val="APAReference"/>
            </w:pPr>
          </w:p>
        </w:tc>
        <w:tc>
          <w:tcPr>
            <w:tcW w:w="1466" w:type="dxa"/>
            <w:noWrap/>
            <w:hideMark/>
          </w:tcPr>
          <w:p w14:paraId="78E9D65E" w14:textId="77777777" w:rsidR="003D7F3C" w:rsidRPr="003D7F3C" w:rsidRDefault="003D7F3C" w:rsidP="003D7F3C">
            <w:pPr>
              <w:pStyle w:val="APAReference"/>
            </w:pPr>
          </w:p>
        </w:tc>
        <w:tc>
          <w:tcPr>
            <w:tcW w:w="1797" w:type="dxa"/>
            <w:noWrap/>
            <w:hideMark/>
          </w:tcPr>
          <w:p w14:paraId="3DD1D121" w14:textId="77777777" w:rsidR="003D7F3C" w:rsidRPr="003D7F3C" w:rsidRDefault="003D7F3C" w:rsidP="003D7F3C">
            <w:pPr>
              <w:pStyle w:val="APAReference"/>
              <w:ind w:left="0" w:firstLine="0"/>
            </w:pPr>
          </w:p>
        </w:tc>
        <w:tc>
          <w:tcPr>
            <w:tcW w:w="1224" w:type="dxa"/>
            <w:noWrap/>
            <w:hideMark/>
          </w:tcPr>
          <w:p w14:paraId="3550B7EE" w14:textId="77777777" w:rsidR="003D7F3C" w:rsidRPr="003D7F3C" w:rsidRDefault="003D7F3C" w:rsidP="003D7F3C">
            <w:pPr>
              <w:pStyle w:val="APAReference"/>
            </w:pPr>
          </w:p>
        </w:tc>
        <w:tc>
          <w:tcPr>
            <w:tcW w:w="3751" w:type="dxa"/>
            <w:gridSpan w:val="2"/>
            <w:vMerge w:val="restart"/>
            <w:noWrap/>
            <w:hideMark/>
          </w:tcPr>
          <w:p w14:paraId="7E660848" w14:textId="44FFB323" w:rsidR="003D7F3C" w:rsidRPr="003D7F3C" w:rsidRDefault="003D7F3C" w:rsidP="003D7F3C">
            <w:pPr>
              <w:pStyle w:val="APAReference"/>
            </w:pPr>
            <w:r w:rsidRPr="003D7F3C">
              <w:t xml:space="preserve"> </w:t>
            </w:r>
          </w:p>
        </w:tc>
      </w:tr>
      <w:tr w:rsidR="003D7F3C" w:rsidRPr="003D7F3C" w14:paraId="1D873CE9" w14:textId="77777777" w:rsidTr="003D7F3C">
        <w:trPr>
          <w:trHeight w:val="300"/>
        </w:trPr>
        <w:tc>
          <w:tcPr>
            <w:tcW w:w="1320" w:type="dxa"/>
            <w:noWrap/>
            <w:hideMark/>
          </w:tcPr>
          <w:p w14:paraId="027D7F3E" w14:textId="77777777" w:rsidR="003D7F3C" w:rsidRPr="003D7F3C" w:rsidRDefault="003D7F3C" w:rsidP="003D7F3C">
            <w:pPr>
              <w:pStyle w:val="APAReference"/>
            </w:pPr>
          </w:p>
        </w:tc>
        <w:tc>
          <w:tcPr>
            <w:tcW w:w="1466" w:type="dxa"/>
            <w:noWrap/>
            <w:hideMark/>
          </w:tcPr>
          <w:p w14:paraId="23871ED4" w14:textId="77777777" w:rsidR="003D7F3C" w:rsidRPr="003D7F3C" w:rsidRDefault="003D7F3C" w:rsidP="003D7F3C">
            <w:pPr>
              <w:pStyle w:val="APAReference"/>
            </w:pPr>
          </w:p>
        </w:tc>
        <w:tc>
          <w:tcPr>
            <w:tcW w:w="1797" w:type="dxa"/>
            <w:noWrap/>
            <w:hideMark/>
          </w:tcPr>
          <w:p w14:paraId="11B6726E" w14:textId="77777777" w:rsidR="003D7F3C" w:rsidRPr="003D7F3C" w:rsidRDefault="003D7F3C" w:rsidP="003D7F3C">
            <w:pPr>
              <w:pStyle w:val="APAReference"/>
            </w:pPr>
          </w:p>
        </w:tc>
        <w:tc>
          <w:tcPr>
            <w:tcW w:w="1224" w:type="dxa"/>
            <w:noWrap/>
            <w:hideMark/>
          </w:tcPr>
          <w:p w14:paraId="1F508E0D" w14:textId="77777777" w:rsidR="003D7F3C" w:rsidRPr="003D7F3C" w:rsidRDefault="003D7F3C" w:rsidP="003D7F3C">
            <w:pPr>
              <w:pStyle w:val="APAReference"/>
            </w:pPr>
          </w:p>
        </w:tc>
        <w:tc>
          <w:tcPr>
            <w:tcW w:w="3751" w:type="dxa"/>
            <w:gridSpan w:val="2"/>
            <w:vMerge/>
            <w:noWrap/>
            <w:hideMark/>
          </w:tcPr>
          <w:p w14:paraId="3756F1CE" w14:textId="28B864CC" w:rsidR="003D7F3C" w:rsidRPr="003D7F3C" w:rsidRDefault="003D7F3C" w:rsidP="003D7F3C">
            <w:pPr>
              <w:pStyle w:val="APAReference"/>
            </w:pPr>
          </w:p>
        </w:tc>
      </w:tr>
      <w:tr w:rsidR="003D7F3C" w:rsidRPr="003D7F3C" w14:paraId="7F826812" w14:textId="77777777" w:rsidTr="003D7F3C">
        <w:trPr>
          <w:trHeight w:val="300"/>
        </w:trPr>
        <w:tc>
          <w:tcPr>
            <w:tcW w:w="1320" w:type="dxa"/>
            <w:noWrap/>
            <w:hideMark/>
          </w:tcPr>
          <w:p w14:paraId="68387EA6" w14:textId="77777777" w:rsidR="003D7F3C" w:rsidRPr="003D7F3C" w:rsidRDefault="003D7F3C" w:rsidP="003D7F3C">
            <w:pPr>
              <w:pStyle w:val="APAReference"/>
            </w:pPr>
          </w:p>
        </w:tc>
        <w:tc>
          <w:tcPr>
            <w:tcW w:w="1466" w:type="dxa"/>
            <w:noWrap/>
            <w:hideMark/>
          </w:tcPr>
          <w:p w14:paraId="5A5F957F" w14:textId="77777777" w:rsidR="003D7F3C" w:rsidRPr="003D7F3C" w:rsidRDefault="003D7F3C" w:rsidP="003D7F3C">
            <w:pPr>
              <w:pStyle w:val="APAReference"/>
            </w:pPr>
          </w:p>
        </w:tc>
        <w:tc>
          <w:tcPr>
            <w:tcW w:w="1797" w:type="dxa"/>
            <w:noWrap/>
            <w:hideMark/>
          </w:tcPr>
          <w:p w14:paraId="1FF71842" w14:textId="77777777" w:rsidR="003D7F3C" w:rsidRPr="003D7F3C" w:rsidRDefault="003D7F3C" w:rsidP="003D7F3C">
            <w:pPr>
              <w:pStyle w:val="APAReference"/>
            </w:pPr>
          </w:p>
        </w:tc>
        <w:tc>
          <w:tcPr>
            <w:tcW w:w="1224" w:type="dxa"/>
            <w:noWrap/>
            <w:hideMark/>
          </w:tcPr>
          <w:p w14:paraId="656A5DC3" w14:textId="77777777" w:rsidR="003D7F3C" w:rsidRPr="003D7F3C" w:rsidRDefault="003D7F3C" w:rsidP="003D7F3C">
            <w:pPr>
              <w:pStyle w:val="APAReference"/>
            </w:pPr>
          </w:p>
        </w:tc>
        <w:tc>
          <w:tcPr>
            <w:tcW w:w="3751" w:type="dxa"/>
            <w:gridSpan w:val="2"/>
            <w:vMerge/>
            <w:noWrap/>
            <w:hideMark/>
          </w:tcPr>
          <w:p w14:paraId="4C449E86" w14:textId="128A1A20" w:rsidR="003D7F3C" w:rsidRPr="003D7F3C" w:rsidRDefault="003D7F3C" w:rsidP="003D7F3C">
            <w:pPr>
              <w:pStyle w:val="APAReference"/>
            </w:pPr>
          </w:p>
        </w:tc>
      </w:tr>
      <w:tr w:rsidR="003D7F3C" w:rsidRPr="003D7F3C" w14:paraId="0D8DAC93" w14:textId="77777777" w:rsidTr="003D7F3C">
        <w:trPr>
          <w:trHeight w:val="300"/>
        </w:trPr>
        <w:tc>
          <w:tcPr>
            <w:tcW w:w="1320" w:type="dxa"/>
            <w:noWrap/>
            <w:hideMark/>
          </w:tcPr>
          <w:p w14:paraId="48DF823C" w14:textId="77777777" w:rsidR="003D7F3C" w:rsidRPr="003D7F3C" w:rsidRDefault="003D7F3C" w:rsidP="003D7F3C">
            <w:pPr>
              <w:pStyle w:val="APAReference"/>
            </w:pPr>
          </w:p>
        </w:tc>
        <w:tc>
          <w:tcPr>
            <w:tcW w:w="1466" w:type="dxa"/>
            <w:noWrap/>
            <w:hideMark/>
          </w:tcPr>
          <w:p w14:paraId="41940FD6" w14:textId="77777777" w:rsidR="003D7F3C" w:rsidRPr="003D7F3C" w:rsidRDefault="003D7F3C" w:rsidP="003D7F3C">
            <w:pPr>
              <w:pStyle w:val="APAReference"/>
            </w:pPr>
          </w:p>
        </w:tc>
        <w:tc>
          <w:tcPr>
            <w:tcW w:w="1797" w:type="dxa"/>
            <w:noWrap/>
            <w:hideMark/>
          </w:tcPr>
          <w:p w14:paraId="68306EFD" w14:textId="77777777" w:rsidR="003D7F3C" w:rsidRPr="003D7F3C" w:rsidRDefault="003D7F3C" w:rsidP="003D7F3C">
            <w:pPr>
              <w:pStyle w:val="APAReference"/>
            </w:pPr>
          </w:p>
        </w:tc>
        <w:tc>
          <w:tcPr>
            <w:tcW w:w="1224" w:type="dxa"/>
            <w:noWrap/>
            <w:hideMark/>
          </w:tcPr>
          <w:p w14:paraId="251ECF7B" w14:textId="77777777" w:rsidR="003D7F3C" w:rsidRPr="003D7F3C" w:rsidRDefault="003D7F3C" w:rsidP="003D7F3C">
            <w:pPr>
              <w:pStyle w:val="APAReference"/>
            </w:pPr>
          </w:p>
        </w:tc>
        <w:tc>
          <w:tcPr>
            <w:tcW w:w="3751" w:type="dxa"/>
            <w:gridSpan w:val="2"/>
            <w:vMerge/>
            <w:noWrap/>
            <w:hideMark/>
          </w:tcPr>
          <w:p w14:paraId="4F94765D" w14:textId="560364A6" w:rsidR="003D7F3C" w:rsidRPr="003D7F3C" w:rsidRDefault="003D7F3C" w:rsidP="003D7F3C">
            <w:pPr>
              <w:pStyle w:val="APAReference"/>
            </w:pPr>
          </w:p>
        </w:tc>
      </w:tr>
      <w:tr w:rsidR="003D7F3C" w:rsidRPr="003D7F3C" w14:paraId="6419BDBC" w14:textId="77777777" w:rsidTr="003D7F3C">
        <w:trPr>
          <w:trHeight w:val="300"/>
        </w:trPr>
        <w:tc>
          <w:tcPr>
            <w:tcW w:w="1320" w:type="dxa"/>
            <w:noWrap/>
            <w:hideMark/>
          </w:tcPr>
          <w:p w14:paraId="0F222E44" w14:textId="77777777" w:rsidR="003D7F3C" w:rsidRPr="003D7F3C" w:rsidRDefault="003D7F3C" w:rsidP="003D7F3C">
            <w:pPr>
              <w:pStyle w:val="APAReference"/>
            </w:pPr>
          </w:p>
        </w:tc>
        <w:tc>
          <w:tcPr>
            <w:tcW w:w="1466" w:type="dxa"/>
            <w:noWrap/>
            <w:hideMark/>
          </w:tcPr>
          <w:p w14:paraId="2D559649" w14:textId="77777777" w:rsidR="003D7F3C" w:rsidRPr="003D7F3C" w:rsidRDefault="003D7F3C" w:rsidP="003D7F3C">
            <w:pPr>
              <w:pStyle w:val="APAReference"/>
            </w:pPr>
          </w:p>
        </w:tc>
        <w:tc>
          <w:tcPr>
            <w:tcW w:w="1797" w:type="dxa"/>
            <w:noWrap/>
            <w:hideMark/>
          </w:tcPr>
          <w:p w14:paraId="47732F1C" w14:textId="77777777" w:rsidR="003D7F3C" w:rsidRPr="003D7F3C" w:rsidRDefault="003D7F3C" w:rsidP="003D7F3C">
            <w:pPr>
              <w:pStyle w:val="APAReference"/>
            </w:pPr>
          </w:p>
        </w:tc>
        <w:tc>
          <w:tcPr>
            <w:tcW w:w="1224" w:type="dxa"/>
            <w:noWrap/>
            <w:hideMark/>
          </w:tcPr>
          <w:p w14:paraId="28E30EAE" w14:textId="77777777" w:rsidR="003D7F3C" w:rsidRPr="003D7F3C" w:rsidRDefault="003D7F3C" w:rsidP="003D7F3C">
            <w:pPr>
              <w:pStyle w:val="APAReference"/>
            </w:pPr>
          </w:p>
        </w:tc>
        <w:tc>
          <w:tcPr>
            <w:tcW w:w="3751" w:type="dxa"/>
            <w:gridSpan w:val="2"/>
            <w:vMerge/>
            <w:noWrap/>
            <w:hideMark/>
          </w:tcPr>
          <w:p w14:paraId="325AE541" w14:textId="5DAB47B0" w:rsidR="003D7F3C" w:rsidRPr="003D7F3C" w:rsidRDefault="003D7F3C" w:rsidP="003D7F3C">
            <w:pPr>
              <w:pStyle w:val="APAReference"/>
            </w:pPr>
          </w:p>
        </w:tc>
      </w:tr>
      <w:tr w:rsidR="003D7F3C" w:rsidRPr="003D7F3C" w14:paraId="6FADE689" w14:textId="77777777" w:rsidTr="003D7F3C">
        <w:trPr>
          <w:trHeight w:val="300"/>
        </w:trPr>
        <w:tc>
          <w:tcPr>
            <w:tcW w:w="1320" w:type="dxa"/>
            <w:noWrap/>
            <w:hideMark/>
          </w:tcPr>
          <w:p w14:paraId="4A90CE4E" w14:textId="77777777" w:rsidR="003D7F3C" w:rsidRPr="003D7F3C" w:rsidRDefault="003D7F3C" w:rsidP="003D7F3C">
            <w:pPr>
              <w:pStyle w:val="APAReference"/>
            </w:pPr>
          </w:p>
        </w:tc>
        <w:tc>
          <w:tcPr>
            <w:tcW w:w="1466" w:type="dxa"/>
            <w:noWrap/>
            <w:hideMark/>
          </w:tcPr>
          <w:p w14:paraId="30476D97" w14:textId="77777777" w:rsidR="003D7F3C" w:rsidRPr="003D7F3C" w:rsidRDefault="003D7F3C" w:rsidP="003D7F3C">
            <w:pPr>
              <w:pStyle w:val="APAReference"/>
            </w:pPr>
          </w:p>
        </w:tc>
        <w:tc>
          <w:tcPr>
            <w:tcW w:w="1797" w:type="dxa"/>
            <w:noWrap/>
            <w:hideMark/>
          </w:tcPr>
          <w:p w14:paraId="3F43F8DF" w14:textId="77777777" w:rsidR="003D7F3C" w:rsidRPr="003D7F3C" w:rsidRDefault="003D7F3C" w:rsidP="003D7F3C">
            <w:pPr>
              <w:pStyle w:val="APAReference"/>
            </w:pPr>
          </w:p>
        </w:tc>
        <w:tc>
          <w:tcPr>
            <w:tcW w:w="1224" w:type="dxa"/>
            <w:noWrap/>
            <w:hideMark/>
          </w:tcPr>
          <w:p w14:paraId="2DAF53A3" w14:textId="77777777" w:rsidR="003D7F3C" w:rsidRPr="003D7F3C" w:rsidRDefault="003D7F3C" w:rsidP="003D7F3C">
            <w:pPr>
              <w:pStyle w:val="APAReference"/>
            </w:pPr>
          </w:p>
        </w:tc>
        <w:tc>
          <w:tcPr>
            <w:tcW w:w="3751" w:type="dxa"/>
            <w:gridSpan w:val="2"/>
            <w:vMerge/>
            <w:noWrap/>
            <w:hideMark/>
          </w:tcPr>
          <w:p w14:paraId="1DEEDD56" w14:textId="77777777" w:rsidR="003D7F3C" w:rsidRPr="003D7F3C" w:rsidRDefault="003D7F3C" w:rsidP="003D7F3C">
            <w:pPr>
              <w:pStyle w:val="APAReference"/>
            </w:pPr>
          </w:p>
        </w:tc>
      </w:tr>
      <w:tr w:rsidR="003D7F3C" w:rsidRPr="003D7F3C" w14:paraId="54863558" w14:textId="77777777" w:rsidTr="003D7F3C">
        <w:trPr>
          <w:trHeight w:val="300"/>
        </w:trPr>
        <w:tc>
          <w:tcPr>
            <w:tcW w:w="1320" w:type="dxa"/>
            <w:noWrap/>
            <w:hideMark/>
          </w:tcPr>
          <w:p w14:paraId="7D71FBBE" w14:textId="77777777" w:rsidR="003D7F3C" w:rsidRPr="003D7F3C" w:rsidRDefault="003D7F3C" w:rsidP="003D7F3C">
            <w:pPr>
              <w:pStyle w:val="APAReference"/>
            </w:pPr>
          </w:p>
        </w:tc>
        <w:tc>
          <w:tcPr>
            <w:tcW w:w="1466" w:type="dxa"/>
            <w:noWrap/>
            <w:hideMark/>
          </w:tcPr>
          <w:p w14:paraId="18D3B078" w14:textId="77777777" w:rsidR="003D7F3C" w:rsidRPr="003D7F3C" w:rsidRDefault="003D7F3C" w:rsidP="003D7F3C">
            <w:pPr>
              <w:pStyle w:val="APAReference"/>
            </w:pPr>
          </w:p>
        </w:tc>
        <w:tc>
          <w:tcPr>
            <w:tcW w:w="1797" w:type="dxa"/>
            <w:noWrap/>
            <w:hideMark/>
          </w:tcPr>
          <w:p w14:paraId="0C25BC98" w14:textId="77777777" w:rsidR="003D7F3C" w:rsidRPr="003D7F3C" w:rsidRDefault="003D7F3C" w:rsidP="003D7F3C">
            <w:pPr>
              <w:pStyle w:val="APAReference"/>
            </w:pPr>
          </w:p>
        </w:tc>
        <w:tc>
          <w:tcPr>
            <w:tcW w:w="1224" w:type="dxa"/>
            <w:noWrap/>
            <w:hideMark/>
          </w:tcPr>
          <w:p w14:paraId="1EC0D442" w14:textId="77777777" w:rsidR="003D7F3C" w:rsidRPr="003D7F3C" w:rsidRDefault="003D7F3C" w:rsidP="003D7F3C">
            <w:pPr>
              <w:pStyle w:val="APAReference"/>
            </w:pPr>
          </w:p>
        </w:tc>
        <w:tc>
          <w:tcPr>
            <w:tcW w:w="3751" w:type="dxa"/>
            <w:gridSpan w:val="2"/>
            <w:vMerge/>
            <w:noWrap/>
            <w:hideMark/>
          </w:tcPr>
          <w:p w14:paraId="570ACDCE" w14:textId="77777777" w:rsidR="003D7F3C" w:rsidRPr="003D7F3C" w:rsidRDefault="003D7F3C" w:rsidP="003D7F3C">
            <w:pPr>
              <w:pStyle w:val="APAReference"/>
            </w:pPr>
          </w:p>
        </w:tc>
      </w:tr>
      <w:tr w:rsidR="003D7F3C" w:rsidRPr="003D7F3C" w14:paraId="06433188" w14:textId="77777777" w:rsidTr="003D7F3C">
        <w:trPr>
          <w:trHeight w:val="300"/>
        </w:trPr>
        <w:tc>
          <w:tcPr>
            <w:tcW w:w="1320" w:type="dxa"/>
            <w:noWrap/>
            <w:hideMark/>
          </w:tcPr>
          <w:p w14:paraId="3BB9652F" w14:textId="77777777" w:rsidR="003D7F3C" w:rsidRPr="003D7F3C" w:rsidRDefault="003D7F3C" w:rsidP="003D7F3C">
            <w:pPr>
              <w:pStyle w:val="APAReference"/>
            </w:pPr>
          </w:p>
        </w:tc>
        <w:tc>
          <w:tcPr>
            <w:tcW w:w="1466" w:type="dxa"/>
            <w:noWrap/>
            <w:hideMark/>
          </w:tcPr>
          <w:p w14:paraId="526B8B59" w14:textId="77777777" w:rsidR="003D7F3C" w:rsidRPr="003D7F3C" w:rsidRDefault="003D7F3C" w:rsidP="003D7F3C">
            <w:pPr>
              <w:pStyle w:val="APAReference"/>
            </w:pPr>
          </w:p>
        </w:tc>
        <w:tc>
          <w:tcPr>
            <w:tcW w:w="1797" w:type="dxa"/>
            <w:noWrap/>
            <w:hideMark/>
          </w:tcPr>
          <w:p w14:paraId="02CDB5EB" w14:textId="77777777" w:rsidR="003D7F3C" w:rsidRPr="003D7F3C" w:rsidRDefault="003D7F3C" w:rsidP="003D7F3C">
            <w:pPr>
              <w:pStyle w:val="APAReference"/>
            </w:pPr>
          </w:p>
        </w:tc>
        <w:tc>
          <w:tcPr>
            <w:tcW w:w="1224" w:type="dxa"/>
            <w:noWrap/>
            <w:hideMark/>
          </w:tcPr>
          <w:p w14:paraId="28C8B105" w14:textId="77777777" w:rsidR="003D7F3C" w:rsidRPr="003D7F3C" w:rsidRDefault="003D7F3C" w:rsidP="003D7F3C">
            <w:pPr>
              <w:pStyle w:val="APAReference"/>
            </w:pPr>
          </w:p>
        </w:tc>
        <w:tc>
          <w:tcPr>
            <w:tcW w:w="3751" w:type="dxa"/>
            <w:gridSpan w:val="2"/>
            <w:vMerge/>
            <w:noWrap/>
            <w:hideMark/>
          </w:tcPr>
          <w:p w14:paraId="5BE89FB1" w14:textId="77777777" w:rsidR="003D7F3C" w:rsidRPr="003D7F3C" w:rsidRDefault="003D7F3C" w:rsidP="003D7F3C">
            <w:pPr>
              <w:pStyle w:val="APAReference"/>
            </w:pPr>
          </w:p>
        </w:tc>
      </w:tr>
      <w:tr w:rsidR="003D7F3C" w:rsidRPr="003D7F3C" w14:paraId="286AA1C8" w14:textId="77777777" w:rsidTr="003D7F3C">
        <w:trPr>
          <w:trHeight w:val="300"/>
        </w:trPr>
        <w:tc>
          <w:tcPr>
            <w:tcW w:w="1320" w:type="dxa"/>
            <w:noWrap/>
            <w:hideMark/>
          </w:tcPr>
          <w:p w14:paraId="5ACFD4EB" w14:textId="77777777" w:rsidR="003D7F3C" w:rsidRPr="003D7F3C" w:rsidRDefault="003D7F3C" w:rsidP="003D7F3C">
            <w:pPr>
              <w:pStyle w:val="APAReference"/>
            </w:pPr>
          </w:p>
        </w:tc>
        <w:tc>
          <w:tcPr>
            <w:tcW w:w="1466" w:type="dxa"/>
            <w:noWrap/>
            <w:hideMark/>
          </w:tcPr>
          <w:p w14:paraId="72282325" w14:textId="77777777" w:rsidR="003D7F3C" w:rsidRPr="003D7F3C" w:rsidRDefault="003D7F3C" w:rsidP="003D7F3C">
            <w:pPr>
              <w:pStyle w:val="APAReference"/>
            </w:pPr>
          </w:p>
        </w:tc>
        <w:tc>
          <w:tcPr>
            <w:tcW w:w="1797" w:type="dxa"/>
            <w:noWrap/>
            <w:hideMark/>
          </w:tcPr>
          <w:p w14:paraId="08D9323D" w14:textId="77777777" w:rsidR="003D7F3C" w:rsidRPr="003D7F3C" w:rsidRDefault="003D7F3C" w:rsidP="003D7F3C">
            <w:pPr>
              <w:pStyle w:val="APAReference"/>
            </w:pPr>
          </w:p>
        </w:tc>
        <w:tc>
          <w:tcPr>
            <w:tcW w:w="1224" w:type="dxa"/>
            <w:noWrap/>
            <w:hideMark/>
          </w:tcPr>
          <w:p w14:paraId="0F6901F0" w14:textId="77777777" w:rsidR="003D7F3C" w:rsidRPr="003D7F3C" w:rsidRDefault="003D7F3C" w:rsidP="003D7F3C">
            <w:pPr>
              <w:pStyle w:val="APAReference"/>
            </w:pPr>
          </w:p>
        </w:tc>
        <w:tc>
          <w:tcPr>
            <w:tcW w:w="3751" w:type="dxa"/>
            <w:gridSpan w:val="2"/>
            <w:vMerge/>
            <w:noWrap/>
            <w:hideMark/>
          </w:tcPr>
          <w:p w14:paraId="60293888" w14:textId="77777777" w:rsidR="003D7F3C" w:rsidRPr="003D7F3C" w:rsidRDefault="003D7F3C" w:rsidP="003D7F3C">
            <w:pPr>
              <w:pStyle w:val="APAReference"/>
            </w:pPr>
          </w:p>
        </w:tc>
      </w:tr>
      <w:tr w:rsidR="003D7F3C" w:rsidRPr="003D7F3C" w14:paraId="48BC4012" w14:textId="77777777" w:rsidTr="003D7F3C">
        <w:trPr>
          <w:trHeight w:val="300"/>
        </w:trPr>
        <w:tc>
          <w:tcPr>
            <w:tcW w:w="1320" w:type="dxa"/>
            <w:noWrap/>
            <w:hideMark/>
          </w:tcPr>
          <w:p w14:paraId="1DCD5079" w14:textId="77777777" w:rsidR="003D7F3C" w:rsidRPr="003D7F3C" w:rsidRDefault="003D7F3C" w:rsidP="003D7F3C">
            <w:pPr>
              <w:pStyle w:val="APAReference"/>
            </w:pPr>
          </w:p>
        </w:tc>
        <w:tc>
          <w:tcPr>
            <w:tcW w:w="1466" w:type="dxa"/>
            <w:noWrap/>
            <w:hideMark/>
          </w:tcPr>
          <w:p w14:paraId="6894EB20" w14:textId="77777777" w:rsidR="003D7F3C" w:rsidRPr="003D7F3C" w:rsidRDefault="003D7F3C" w:rsidP="003D7F3C">
            <w:pPr>
              <w:pStyle w:val="APAReference"/>
            </w:pPr>
          </w:p>
        </w:tc>
        <w:tc>
          <w:tcPr>
            <w:tcW w:w="1797" w:type="dxa"/>
            <w:noWrap/>
            <w:hideMark/>
          </w:tcPr>
          <w:p w14:paraId="340D1B2B" w14:textId="77777777" w:rsidR="003D7F3C" w:rsidRPr="003D7F3C" w:rsidRDefault="003D7F3C" w:rsidP="003D7F3C">
            <w:pPr>
              <w:pStyle w:val="APAReference"/>
            </w:pPr>
          </w:p>
        </w:tc>
        <w:tc>
          <w:tcPr>
            <w:tcW w:w="1224" w:type="dxa"/>
            <w:noWrap/>
            <w:hideMark/>
          </w:tcPr>
          <w:p w14:paraId="75D813B7" w14:textId="77777777" w:rsidR="003D7F3C" w:rsidRPr="003D7F3C" w:rsidRDefault="003D7F3C" w:rsidP="003D7F3C">
            <w:pPr>
              <w:pStyle w:val="APAReference"/>
            </w:pPr>
          </w:p>
        </w:tc>
        <w:tc>
          <w:tcPr>
            <w:tcW w:w="3751" w:type="dxa"/>
            <w:gridSpan w:val="2"/>
            <w:vMerge/>
            <w:noWrap/>
            <w:hideMark/>
          </w:tcPr>
          <w:p w14:paraId="16620090" w14:textId="77777777" w:rsidR="003D7F3C" w:rsidRPr="003D7F3C" w:rsidRDefault="003D7F3C" w:rsidP="003D7F3C">
            <w:pPr>
              <w:pStyle w:val="APAReference"/>
            </w:pPr>
          </w:p>
        </w:tc>
      </w:tr>
      <w:tr w:rsidR="003D7F3C" w:rsidRPr="003D7F3C" w14:paraId="406804E7" w14:textId="77777777" w:rsidTr="003D7F3C">
        <w:trPr>
          <w:trHeight w:val="300"/>
        </w:trPr>
        <w:tc>
          <w:tcPr>
            <w:tcW w:w="1320" w:type="dxa"/>
            <w:noWrap/>
            <w:hideMark/>
          </w:tcPr>
          <w:p w14:paraId="78F2CF5F" w14:textId="77777777" w:rsidR="003D7F3C" w:rsidRPr="003D7F3C" w:rsidRDefault="003D7F3C" w:rsidP="003D7F3C">
            <w:pPr>
              <w:pStyle w:val="APAReference"/>
            </w:pPr>
          </w:p>
        </w:tc>
        <w:tc>
          <w:tcPr>
            <w:tcW w:w="1466" w:type="dxa"/>
            <w:noWrap/>
            <w:hideMark/>
          </w:tcPr>
          <w:p w14:paraId="160A71BD" w14:textId="77777777" w:rsidR="003D7F3C" w:rsidRPr="003D7F3C" w:rsidRDefault="003D7F3C" w:rsidP="003D7F3C">
            <w:pPr>
              <w:pStyle w:val="APAReference"/>
            </w:pPr>
          </w:p>
        </w:tc>
        <w:tc>
          <w:tcPr>
            <w:tcW w:w="1797" w:type="dxa"/>
            <w:noWrap/>
            <w:hideMark/>
          </w:tcPr>
          <w:p w14:paraId="29BA2DD0" w14:textId="77777777" w:rsidR="003D7F3C" w:rsidRPr="003D7F3C" w:rsidRDefault="003D7F3C" w:rsidP="003D7F3C">
            <w:pPr>
              <w:pStyle w:val="APAReference"/>
            </w:pPr>
          </w:p>
        </w:tc>
        <w:tc>
          <w:tcPr>
            <w:tcW w:w="1224" w:type="dxa"/>
            <w:noWrap/>
            <w:hideMark/>
          </w:tcPr>
          <w:p w14:paraId="667C4958" w14:textId="77777777" w:rsidR="003D7F3C" w:rsidRPr="003D7F3C" w:rsidRDefault="003D7F3C" w:rsidP="003D7F3C">
            <w:pPr>
              <w:pStyle w:val="APAReference"/>
            </w:pPr>
          </w:p>
        </w:tc>
        <w:tc>
          <w:tcPr>
            <w:tcW w:w="3751" w:type="dxa"/>
            <w:gridSpan w:val="2"/>
            <w:vMerge/>
            <w:noWrap/>
            <w:hideMark/>
          </w:tcPr>
          <w:p w14:paraId="6C958DA6" w14:textId="77777777" w:rsidR="003D7F3C" w:rsidRPr="003D7F3C" w:rsidRDefault="003D7F3C" w:rsidP="003D7F3C">
            <w:pPr>
              <w:pStyle w:val="APAReference"/>
            </w:pPr>
          </w:p>
        </w:tc>
      </w:tr>
      <w:tr w:rsidR="003D7F3C" w:rsidRPr="003D7F3C" w14:paraId="357F6A21" w14:textId="77777777" w:rsidTr="003D7F3C">
        <w:trPr>
          <w:trHeight w:val="300"/>
        </w:trPr>
        <w:tc>
          <w:tcPr>
            <w:tcW w:w="1320" w:type="dxa"/>
            <w:noWrap/>
            <w:hideMark/>
          </w:tcPr>
          <w:p w14:paraId="7190E576" w14:textId="77777777" w:rsidR="003D7F3C" w:rsidRPr="003D7F3C" w:rsidRDefault="003D7F3C" w:rsidP="003D7F3C">
            <w:pPr>
              <w:pStyle w:val="APAReference"/>
            </w:pPr>
          </w:p>
        </w:tc>
        <w:tc>
          <w:tcPr>
            <w:tcW w:w="1466" w:type="dxa"/>
            <w:noWrap/>
            <w:hideMark/>
          </w:tcPr>
          <w:p w14:paraId="5EBFCE03" w14:textId="77777777" w:rsidR="003D7F3C" w:rsidRPr="003D7F3C" w:rsidRDefault="003D7F3C" w:rsidP="003D7F3C">
            <w:pPr>
              <w:pStyle w:val="APAReference"/>
            </w:pPr>
          </w:p>
        </w:tc>
        <w:tc>
          <w:tcPr>
            <w:tcW w:w="1797" w:type="dxa"/>
            <w:noWrap/>
            <w:hideMark/>
          </w:tcPr>
          <w:p w14:paraId="7F4F2386" w14:textId="77777777" w:rsidR="003D7F3C" w:rsidRPr="003D7F3C" w:rsidRDefault="003D7F3C" w:rsidP="003D7F3C">
            <w:pPr>
              <w:pStyle w:val="APAReference"/>
            </w:pPr>
          </w:p>
        </w:tc>
        <w:tc>
          <w:tcPr>
            <w:tcW w:w="1224" w:type="dxa"/>
            <w:noWrap/>
            <w:hideMark/>
          </w:tcPr>
          <w:p w14:paraId="1A12D51A" w14:textId="77777777" w:rsidR="003D7F3C" w:rsidRPr="003D7F3C" w:rsidRDefault="003D7F3C" w:rsidP="003D7F3C">
            <w:pPr>
              <w:pStyle w:val="APAReference"/>
            </w:pPr>
          </w:p>
        </w:tc>
        <w:tc>
          <w:tcPr>
            <w:tcW w:w="3751" w:type="dxa"/>
            <w:gridSpan w:val="2"/>
            <w:vMerge/>
            <w:noWrap/>
            <w:hideMark/>
          </w:tcPr>
          <w:p w14:paraId="1A7C8177" w14:textId="77777777" w:rsidR="003D7F3C" w:rsidRPr="003D7F3C" w:rsidRDefault="003D7F3C" w:rsidP="003D7F3C">
            <w:pPr>
              <w:pStyle w:val="APAReference"/>
            </w:pPr>
          </w:p>
        </w:tc>
      </w:tr>
      <w:tr w:rsidR="003D7F3C" w:rsidRPr="003D7F3C" w14:paraId="1B88DA54" w14:textId="77777777" w:rsidTr="003D7F3C">
        <w:trPr>
          <w:trHeight w:val="300"/>
        </w:trPr>
        <w:tc>
          <w:tcPr>
            <w:tcW w:w="1320" w:type="dxa"/>
            <w:noWrap/>
            <w:hideMark/>
          </w:tcPr>
          <w:p w14:paraId="74173ACB" w14:textId="77777777" w:rsidR="003D7F3C" w:rsidRPr="003D7F3C" w:rsidRDefault="003D7F3C" w:rsidP="003D7F3C">
            <w:pPr>
              <w:pStyle w:val="APAReference"/>
            </w:pPr>
          </w:p>
        </w:tc>
        <w:tc>
          <w:tcPr>
            <w:tcW w:w="1466" w:type="dxa"/>
            <w:noWrap/>
            <w:hideMark/>
          </w:tcPr>
          <w:p w14:paraId="3A377089" w14:textId="77777777" w:rsidR="003D7F3C" w:rsidRPr="003D7F3C" w:rsidRDefault="003D7F3C" w:rsidP="003D7F3C">
            <w:pPr>
              <w:pStyle w:val="APAReference"/>
            </w:pPr>
          </w:p>
        </w:tc>
        <w:tc>
          <w:tcPr>
            <w:tcW w:w="1797" w:type="dxa"/>
            <w:noWrap/>
            <w:hideMark/>
          </w:tcPr>
          <w:p w14:paraId="7BE51C18" w14:textId="77777777" w:rsidR="003D7F3C" w:rsidRPr="003D7F3C" w:rsidRDefault="003D7F3C" w:rsidP="003D7F3C">
            <w:pPr>
              <w:pStyle w:val="APAReference"/>
            </w:pPr>
          </w:p>
        </w:tc>
        <w:tc>
          <w:tcPr>
            <w:tcW w:w="1224" w:type="dxa"/>
            <w:noWrap/>
            <w:hideMark/>
          </w:tcPr>
          <w:p w14:paraId="1F73CD3E" w14:textId="77777777" w:rsidR="003D7F3C" w:rsidRPr="003D7F3C" w:rsidRDefault="003D7F3C" w:rsidP="003D7F3C">
            <w:pPr>
              <w:pStyle w:val="APAReference"/>
            </w:pPr>
          </w:p>
        </w:tc>
        <w:tc>
          <w:tcPr>
            <w:tcW w:w="3751" w:type="dxa"/>
            <w:gridSpan w:val="2"/>
            <w:vMerge/>
            <w:noWrap/>
            <w:hideMark/>
          </w:tcPr>
          <w:p w14:paraId="362744D8" w14:textId="77777777" w:rsidR="003D7F3C" w:rsidRPr="003D7F3C" w:rsidRDefault="003D7F3C" w:rsidP="003D7F3C">
            <w:pPr>
              <w:pStyle w:val="APAReference"/>
            </w:pPr>
          </w:p>
        </w:tc>
      </w:tr>
      <w:tr w:rsidR="003D7F3C" w:rsidRPr="003D7F3C" w14:paraId="4591ABF7" w14:textId="77777777" w:rsidTr="003D7F3C">
        <w:trPr>
          <w:trHeight w:val="300"/>
        </w:trPr>
        <w:tc>
          <w:tcPr>
            <w:tcW w:w="1320" w:type="dxa"/>
            <w:noWrap/>
            <w:hideMark/>
          </w:tcPr>
          <w:p w14:paraId="6C2C8368" w14:textId="77777777" w:rsidR="003D7F3C" w:rsidRPr="003D7F3C" w:rsidRDefault="003D7F3C" w:rsidP="003D7F3C">
            <w:pPr>
              <w:pStyle w:val="APAReference"/>
            </w:pPr>
          </w:p>
        </w:tc>
        <w:tc>
          <w:tcPr>
            <w:tcW w:w="1466" w:type="dxa"/>
            <w:noWrap/>
            <w:hideMark/>
          </w:tcPr>
          <w:p w14:paraId="02BA2425" w14:textId="77777777" w:rsidR="003D7F3C" w:rsidRPr="003D7F3C" w:rsidRDefault="003D7F3C" w:rsidP="003D7F3C">
            <w:pPr>
              <w:pStyle w:val="APAReference"/>
            </w:pPr>
          </w:p>
        </w:tc>
        <w:tc>
          <w:tcPr>
            <w:tcW w:w="1797" w:type="dxa"/>
            <w:noWrap/>
            <w:hideMark/>
          </w:tcPr>
          <w:p w14:paraId="3A09608E" w14:textId="77777777" w:rsidR="003D7F3C" w:rsidRPr="003D7F3C" w:rsidRDefault="003D7F3C" w:rsidP="003D7F3C">
            <w:pPr>
              <w:pStyle w:val="APAReference"/>
            </w:pPr>
          </w:p>
        </w:tc>
        <w:tc>
          <w:tcPr>
            <w:tcW w:w="1224" w:type="dxa"/>
            <w:noWrap/>
            <w:hideMark/>
          </w:tcPr>
          <w:p w14:paraId="14C9FB83" w14:textId="77777777" w:rsidR="003D7F3C" w:rsidRPr="003D7F3C" w:rsidRDefault="003D7F3C" w:rsidP="003D7F3C">
            <w:pPr>
              <w:pStyle w:val="APAReference"/>
            </w:pPr>
          </w:p>
        </w:tc>
        <w:tc>
          <w:tcPr>
            <w:tcW w:w="3751" w:type="dxa"/>
            <w:gridSpan w:val="2"/>
            <w:vMerge/>
            <w:noWrap/>
            <w:hideMark/>
          </w:tcPr>
          <w:p w14:paraId="35D4F397" w14:textId="77777777" w:rsidR="003D7F3C" w:rsidRPr="003D7F3C" w:rsidRDefault="003D7F3C" w:rsidP="003D7F3C">
            <w:pPr>
              <w:pStyle w:val="APAReference"/>
            </w:pPr>
          </w:p>
        </w:tc>
      </w:tr>
      <w:tr w:rsidR="003D7F3C" w:rsidRPr="003D7F3C" w14:paraId="08F1383B" w14:textId="77777777" w:rsidTr="003D7F3C">
        <w:trPr>
          <w:trHeight w:val="300"/>
        </w:trPr>
        <w:tc>
          <w:tcPr>
            <w:tcW w:w="1320" w:type="dxa"/>
            <w:noWrap/>
            <w:hideMark/>
          </w:tcPr>
          <w:p w14:paraId="007F00D8" w14:textId="77777777" w:rsidR="003D7F3C" w:rsidRPr="003D7F3C" w:rsidRDefault="003D7F3C" w:rsidP="003D7F3C">
            <w:pPr>
              <w:pStyle w:val="APAReference"/>
            </w:pPr>
          </w:p>
        </w:tc>
        <w:tc>
          <w:tcPr>
            <w:tcW w:w="1466" w:type="dxa"/>
            <w:noWrap/>
            <w:hideMark/>
          </w:tcPr>
          <w:p w14:paraId="23501757" w14:textId="77777777" w:rsidR="003D7F3C" w:rsidRPr="003D7F3C" w:rsidRDefault="003D7F3C" w:rsidP="003D7F3C">
            <w:pPr>
              <w:pStyle w:val="APAReference"/>
            </w:pPr>
          </w:p>
        </w:tc>
        <w:tc>
          <w:tcPr>
            <w:tcW w:w="1797" w:type="dxa"/>
            <w:noWrap/>
            <w:hideMark/>
          </w:tcPr>
          <w:p w14:paraId="529C3946" w14:textId="77777777" w:rsidR="003D7F3C" w:rsidRPr="003D7F3C" w:rsidRDefault="003D7F3C" w:rsidP="003D7F3C">
            <w:pPr>
              <w:pStyle w:val="APAReference"/>
            </w:pPr>
          </w:p>
        </w:tc>
        <w:tc>
          <w:tcPr>
            <w:tcW w:w="1224" w:type="dxa"/>
            <w:noWrap/>
            <w:hideMark/>
          </w:tcPr>
          <w:p w14:paraId="4E4E2183" w14:textId="77777777" w:rsidR="003D7F3C" w:rsidRPr="003D7F3C" w:rsidRDefault="003D7F3C" w:rsidP="003D7F3C">
            <w:pPr>
              <w:pStyle w:val="APAReference"/>
            </w:pPr>
          </w:p>
        </w:tc>
        <w:tc>
          <w:tcPr>
            <w:tcW w:w="3751" w:type="dxa"/>
            <w:gridSpan w:val="2"/>
            <w:vMerge/>
            <w:noWrap/>
            <w:hideMark/>
          </w:tcPr>
          <w:p w14:paraId="3915808B" w14:textId="77777777" w:rsidR="003D7F3C" w:rsidRPr="003D7F3C" w:rsidRDefault="003D7F3C" w:rsidP="003D7F3C">
            <w:pPr>
              <w:pStyle w:val="APAReference"/>
            </w:pPr>
          </w:p>
        </w:tc>
      </w:tr>
      <w:tr w:rsidR="003D7F3C" w:rsidRPr="003D7F3C" w14:paraId="2D612320" w14:textId="77777777" w:rsidTr="003D7F3C">
        <w:trPr>
          <w:trHeight w:val="300"/>
        </w:trPr>
        <w:tc>
          <w:tcPr>
            <w:tcW w:w="1320" w:type="dxa"/>
            <w:noWrap/>
            <w:hideMark/>
          </w:tcPr>
          <w:p w14:paraId="2906D9D8" w14:textId="77777777" w:rsidR="003D7F3C" w:rsidRPr="003D7F3C" w:rsidRDefault="003D7F3C" w:rsidP="003D7F3C">
            <w:pPr>
              <w:pStyle w:val="APAReference"/>
            </w:pPr>
          </w:p>
        </w:tc>
        <w:tc>
          <w:tcPr>
            <w:tcW w:w="1466" w:type="dxa"/>
            <w:noWrap/>
            <w:hideMark/>
          </w:tcPr>
          <w:p w14:paraId="06E005F8" w14:textId="77777777" w:rsidR="003D7F3C" w:rsidRPr="003D7F3C" w:rsidRDefault="003D7F3C" w:rsidP="003D7F3C">
            <w:pPr>
              <w:pStyle w:val="APAReference"/>
            </w:pPr>
          </w:p>
        </w:tc>
        <w:tc>
          <w:tcPr>
            <w:tcW w:w="1797" w:type="dxa"/>
            <w:noWrap/>
            <w:hideMark/>
          </w:tcPr>
          <w:p w14:paraId="5B51AE0B" w14:textId="77777777" w:rsidR="003D7F3C" w:rsidRPr="003D7F3C" w:rsidRDefault="003D7F3C" w:rsidP="003D7F3C">
            <w:pPr>
              <w:pStyle w:val="APAReference"/>
            </w:pPr>
          </w:p>
        </w:tc>
        <w:tc>
          <w:tcPr>
            <w:tcW w:w="1224" w:type="dxa"/>
            <w:noWrap/>
            <w:hideMark/>
          </w:tcPr>
          <w:p w14:paraId="678EC99D" w14:textId="77777777" w:rsidR="003D7F3C" w:rsidRPr="003D7F3C" w:rsidRDefault="003D7F3C" w:rsidP="003D7F3C">
            <w:pPr>
              <w:pStyle w:val="APAReference"/>
            </w:pPr>
          </w:p>
        </w:tc>
        <w:tc>
          <w:tcPr>
            <w:tcW w:w="3751" w:type="dxa"/>
            <w:gridSpan w:val="2"/>
            <w:vMerge/>
            <w:noWrap/>
            <w:hideMark/>
          </w:tcPr>
          <w:p w14:paraId="0F32DD51" w14:textId="77777777" w:rsidR="003D7F3C" w:rsidRPr="003D7F3C" w:rsidRDefault="003D7F3C" w:rsidP="003D7F3C">
            <w:pPr>
              <w:pStyle w:val="APAReference"/>
            </w:pPr>
          </w:p>
        </w:tc>
      </w:tr>
      <w:tr w:rsidR="003D7F3C" w:rsidRPr="003D7F3C" w14:paraId="54693E73" w14:textId="77777777" w:rsidTr="003D7F3C">
        <w:trPr>
          <w:trHeight w:val="300"/>
        </w:trPr>
        <w:tc>
          <w:tcPr>
            <w:tcW w:w="1320" w:type="dxa"/>
            <w:noWrap/>
            <w:hideMark/>
          </w:tcPr>
          <w:p w14:paraId="028D4D08" w14:textId="77777777" w:rsidR="003D7F3C" w:rsidRPr="003D7F3C" w:rsidRDefault="003D7F3C" w:rsidP="003D7F3C">
            <w:pPr>
              <w:pStyle w:val="APAReference"/>
            </w:pPr>
          </w:p>
        </w:tc>
        <w:tc>
          <w:tcPr>
            <w:tcW w:w="1466" w:type="dxa"/>
            <w:noWrap/>
            <w:hideMark/>
          </w:tcPr>
          <w:p w14:paraId="01D0ED8C" w14:textId="77777777" w:rsidR="003D7F3C" w:rsidRPr="003D7F3C" w:rsidRDefault="003D7F3C" w:rsidP="003D7F3C">
            <w:pPr>
              <w:pStyle w:val="APAReference"/>
            </w:pPr>
          </w:p>
        </w:tc>
        <w:tc>
          <w:tcPr>
            <w:tcW w:w="1797" w:type="dxa"/>
            <w:noWrap/>
            <w:hideMark/>
          </w:tcPr>
          <w:p w14:paraId="4735CBD5" w14:textId="77777777" w:rsidR="003D7F3C" w:rsidRPr="003D7F3C" w:rsidRDefault="003D7F3C" w:rsidP="003D7F3C">
            <w:pPr>
              <w:pStyle w:val="APAReference"/>
            </w:pPr>
          </w:p>
        </w:tc>
        <w:tc>
          <w:tcPr>
            <w:tcW w:w="1224" w:type="dxa"/>
            <w:noWrap/>
            <w:hideMark/>
          </w:tcPr>
          <w:p w14:paraId="75D98F26" w14:textId="77777777" w:rsidR="003D7F3C" w:rsidRPr="003D7F3C" w:rsidRDefault="003D7F3C" w:rsidP="003D7F3C">
            <w:pPr>
              <w:pStyle w:val="APAReference"/>
            </w:pPr>
          </w:p>
        </w:tc>
        <w:tc>
          <w:tcPr>
            <w:tcW w:w="3751" w:type="dxa"/>
            <w:gridSpan w:val="2"/>
            <w:vMerge/>
            <w:noWrap/>
            <w:hideMark/>
          </w:tcPr>
          <w:p w14:paraId="360AB908" w14:textId="77777777" w:rsidR="003D7F3C" w:rsidRPr="003D7F3C" w:rsidRDefault="003D7F3C" w:rsidP="003D7F3C">
            <w:pPr>
              <w:pStyle w:val="APAReference"/>
            </w:pPr>
          </w:p>
        </w:tc>
      </w:tr>
      <w:tr w:rsidR="003D7F3C" w:rsidRPr="003D7F3C" w14:paraId="3ACC42E8" w14:textId="77777777" w:rsidTr="003D7F3C">
        <w:trPr>
          <w:trHeight w:val="300"/>
        </w:trPr>
        <w:tc>
          <w:tcPr>
            <w:tcW w:w="1320" w:type="dxa"/>
            <w:noWrap/>
            <w:hideMark/>
          </w:tcPr>
          <w:p w14:paraId="648D93BF" w14:textId="77777777" w:rsidR="003D7F3C" w:rsidRPr="003D7F3C" w:rsidRDefault="003D7F3C" w:rsidP="003D7F3C">
            <w:pPr>
              <w:pStyle w:val="APAReference"/>
            </w:pPr>
          </w:p>
        </w:tc>
        <w:tc>
          <w:tcPr>
            <w:tcW w:w="1466" w:type="dxa"/>
            <w:noWrap/>
            <w:hideMark/>
          </w:tcPr>
          <w:p w14:paraId="2669FBA7" w14:textId="77777777" w:rsidR="003D7F3C" w:rsidRPr="003D7F3C" w:rsidRDefault="003D7F3C" w:rsidP="003D7F3C">
            <w:pPr>
              <w:pStyle w:val="APAReference"/>
            </w:pPr>
          </w:p>
        </w:tc>
        <w:tc>
          <w:tcPr>
            <w:tcW w:w="1797" w:type="dxa"/>
            <w:noWrap/>
            <w:hideMark/>
          </w:tcPr>
          <w:p w14:paraId="4AE7F369" w14:textId="77777777" w:rsidR="003D7F3C" w:rsidRPr="003D7F3C" w:rsidRDefault="003D7F3C" w:rsidP="003D7F3C">
            <w:pPr>
              <w:pStyle w:val="APAReference"/>
            </w:pPr>
          </w:p>
        </w:tc>
        <w:tc>
          <w:tcPr>
            <w:tcW w:w="1224" w:type="dxa"/>
            <w:noWrap/>
            <w:hideMark/>
          </w:tcPr>
          <w:p w14:paraId="3F71D065" w14:textId="77777777" w:rsidR="003D7F3C" w:rsidRPr="003D7F3C" w:rsidRDefault="003D7F3C" w:rsidP="003D7F3C">
            <w:pPr>
              <w:pStyle w:val="APAReference"/>
            </w:pPr>
          </w:p>
        </w:tc>
        <w:tc>
          <w:tcPr>
            <w:tcW w:w="3751" w:type="dxa"/>
            <w:gridSpan w:val="2"/>
            <w:vMerge/>
            <w:noWrap/>
            <w:hideMark/>
          </w:tcPr>
          <w:p w14:paraId="643AB205" w14:textId="77777777" w:rsidR="003D7F3C" w:rsidRPr="003D7F3C" w:rsidRDefault="003D7F3C" w:rsidP="003D7F3C">
            <w:pPr>
              <w:pStyle w:val="APAReference"/>
            </w:pPr>
          </w:p>
        </w:tc>
      </w:tr>
      <w:tr w:rsidR="003D7F3C" w:rsidRPr="003D7F3C" w14:paraId="1A621FB0" w14:textId="77777777" w:rsidTr="003D7F3C">
        <w:trPr>
          <w:trHeight w:val="300"/>
        </w:trPr>
        <w:tc>
          <w:tcPr>
            <w:tcW w:w="1320" w:type="dxa"/>
            <w:noWrap/>
            <w:hideMark/>
          </w:tcPr>
          <w:p w14:paraId="492F96FF" w14:textId="77777777" w:rsidR="003D7F3C" w:rsidRPr="003D7F3C" w:rsidRDefault="003D7F3C" w:rsidP="003D7F3C">
            <w:pPr>
              <w:pStyle w:val="APAReference"/>
            </w:pPr>
          </w:p>
        </w:tc>
        <w:tc>
          <w:tcPr>
            <w:tcW w:w="1466" w:type="dxa"/>
            <w:noWrap/>
            <w:hideMark/>
          </w:tcPr>
          <w:p w14:paraId="41C090E0" w14:textId="77777777" w:rsidR="003D7F3C" w:rsidRPr="003D7F3C" w:rsidRDefault="003D7F3C" w:rsidP="003D7F3C">
            <w:pPr>
              <w:pStyle w:val="APAReference"/>
            </w:pPr>
          </w:p>
        </w:tc>
        <w:tc>
          <w:tcPr>
            <w:tcW w:w="1797" w:type="dxa"/>
            <w:noWrap/>
            <w:hideMark/>
          </w:tcPr>
          <w:p w14:paraId="1382ABDB" w14:textId="77777777" w:rsidR="003D7F3C" w:rsidRPr="003D7F3C" w:rsidRDefault="003D7F3C" w:rsidP="003D7F3C">
            <w:pPr>
              <w:pStyle w:val="APAReference"/>
            </w:pPr>
          </w:p>
        </w:tc>
        <w:tc>
          <w:tcPr>
            <w:tcW w:w="1224" w:type="dxa"/>
            <w:noWrap/>
            <w:hideMark/>
          </w:tcPr>
          <w:p w14:paraId="1707B92B" w14:textId="77777777" w:rsidR="003D7F3C" w:rsidRPr="003D7F3C" w:rsidRDefault="003D7F3C" w:rsidP="003D7F3C">
            <w:pPr>
              <w:pStyle w:val="APAReference"/>
            </w:pPr>
          </w:p>
        </w:tc>
        <w:tc>
          <w:tcPr>
            <w:tcW w:w="3751" w:type="dxa"/>
            <w:gridSpan w:val="2"/>
            <w:vMerge/>
            <w:noWrap/>
            <w:hideMark/>
          </w:tcPr>
          <w:p w14:paraId="53A920F4" w14:textId="77777777" w:rsidR="003D7F3C" w:rsidRPr="003D7F3C" w:rsidRDefault="003D7F3C" w:rsidP="003D7F3C">
            <w:pPr>
              <w:pStyle w:val="APAReference"/>
            </w:pPr>
          </w:p>
        </w:tc>
      </w:tr>
      <w:tr w:rsidR="003D7F3C" w:rsidRPr="003D7F3C" w14:paraId="39AAACBA" w14:textId="77777777" w:rsidTr="003D7F3C">
        <w:trPr>
          <w:trHeight w:val="300"/>
        </w:trPr>
        <w:tc>
          <w:tcPr>
            <w:tcW w:w="1320" w:type="dxa"/>
            <w:noWrap/>
            <w:hideMark/>
          </w:tcPr>
          <w:p w14:paraId="41665DC2" w14:textId="77777777" w:rsidR="003D7F3C" w:rsidRPr="003D7F3C" w:rsidRDefault="003D7F3C" w:rsidP="003D7F3C">
            <w:pPr>
              <w:pStyle w:val="APAReference"/>
            </w:pPr>
          </w:p>
        </w:tc>
        <w:tc>
          <w:tcPr>
            <w:tcW w:w="1466" w:type="dxa"/>
            <w:noWrap/>
            <w:hideMark/>
          </w:tcPr>
          <w:p w14:paraId="0F27A582" w14:textId="77777777" w:rsidR="003D7F3C" w:rsidRPr="003D7F3C" w:rsidRDefault="003D7F3C" w:rsidP="003D7F3C">
            <w:pPr>
              <w:pStyle w:val="APAReference"/>
            </w:pPr>
          </w:p>
        </w:tc>
        <w:tc>
          <w:tcPr>
            <w:tcW w:w="1797" w:type="dxa"/>
            <w:noWrap/>
            <w:hideMark/>
          </w:tcPr>
          <w:p w14:paraId="7F053162" w14:textId="77777777" w:rsidR="003D7F3C" w:rsidRPr="003D7F3C" w:rsidRDefault="003D7F3C" w:rsidP="003D7F3C">
            <w:pPr>
              <w:pStyle w:val="APAReference"/>
            </w:pPr>
          </w:p>
        </w:tc>
        <w:tc>
          <w:tcPr>
            <w:tcW w:w="1224" w:type="dxa"/>
            <w:noWrap/>
            <w:hideMark/>
          </w:tcPr>
          <w:p w14:paraId="05446F8C" w14:textId="77777777" w:rsidR="003D7F3C" w:rsidRPr="003D7F3C" w:rsidRDefault="003D7F3C" w:rsidP="003D7F3C">
            <w:pPr>
              <w:pStyle w:val="APAReference"/>
            </w:pPr>
          </w:p>
        </w:tc>
        <w:tc>
          <w:tcPr>
            <w:tcW w:w="3751" w:type="dxa"/>
            <w:gridSpan w:val="2"/>
            <w:vMerge/>
            <w:noWrap/>
            <w:hideMark/>
          </w:tcPr>
          <w:p w14:paraId="29FF13E3" w14:textId="77777777" w:rsidR="003D7F3C" w:rsidRPr="003D7F3C" w:rsidRDefault="003D7F3C" w:rsidP="003D7F3C">
            <w:pPr>
              <w:pStyle w:val="APAReference"/>
            </w:pPr>
          </w:p>
        </w:tc>
      </w:tr>
      <w:tr w:rsidR="003D7F3C" w:rsidRPr="003D7F3C" w14:paraId="13E37AB9" w14:textId="77777777" w:rsidTr="003D7F3C">
        <w:trPr>
          <w:trHeight w:val="300"/>
        </w:trPr>
        <w:tc>
          <w:tcPr>
            <w:tcW w:w="1320" w:type="dxa"/>
            <w:noWrap/>
            <w:hideMark/>
          </w:tcPr>
          <w:p w14:paraId="63B13D6D" w14:textId="77777777" w:rsidR="003D7F3C" w:rsidRPr="003D7F3C" w:rsidRDefault="003D7F3C" w:rsidP="003D7F3C">
            <w:pPr>
              <w:pStyle w:val="APAReference"/>
            </w:pPr>
          </w:p>
        </w:tc>
        <w:tc>
          <w:tcPr>
            <w:tcW w:w="1466" w:type="dxa"/>
            <w:noWrap/>
            <w:hideMark/>
          </w:tcPr>
          <w:p w14:paraId="218E60FB" w14:textId="77777777" w:rsidR="003D7F3C" w:rsidRPr="003D7F3C" w:rsidRDefault="003D7F3C" w:rsidP="003D7F3C">
            <w:pPr>
              <w:pStyle w:val="APAReference"/>
            </w:pPr>
          </w:p>
        </w:tc>
        <w:tc>
          <w:tcPr>
            <w:tcW w:w="1797" w:type="dxa"/>
            <w:noWrap/>
            <w:hideMark/>
          </w:tcPr>
          <w:p w14:paraId="6E2B439D" w14:textId="77777777" w:rsidR="003D7F3C" w:rsidRPr="003D7F3C" w:rsidRDefault="003D7F3C" w:rsidP="003D7F3C">
            <w:pPr>
              <w:pStyle w:val="APAReference"/>
            </w:pPr>
          </w:p>
        </w:tc>
        <w:tc>
          <w:tcPr>
            <w:tcW w:w="1224" w:type="dxa"/>
            <w:noWrap/>
            <w:hideMark/>
          </w:tcPr>
          <w:p w14:paraId="0CCDD45A" w14:textId="77777777" w:rsidR="003D7F3C" w:rsidRPr="003D7F3C" w:rsidRDefault="003D7F3C" w:rsidP="003D7F3C">
            <w:pPr>
              <w:pStyle w:val="APAReference"/>
            </w:pPr>
          </w:p>
        </w:tc>
        <w:tc>
          <w:tcPr>
            <w:tcW w:w="3751" w:type="dxa"/>
            <w:gridSpan w:val="2"/>
            <w:vMerge/>
            <w:noWrap/>
            <w:hideMark/>
          </w:tcPr>
          <w:p w14:paraId="2383D733" w14:textId="77777777" w:rsidR="003D7F3C" w:rsidRPr="003D7F3C" w:rsidRDefault="003D7F3C" w:rsidP="003D7F3C">
            <w:pPr>
              <w:pStyle w:val="APAReference"/>
            </w:pPr>
          </w:p>
        </w:tc>
      </w:tr>
      <w:tr w:rsidR="003D7F3C" w:rsidRPr="003D7F3C" w14:paraId="1E9EA2C6" w14:textId="77777777" w:rsidTr="003D7F3C">
        <w:trPr>
          <w:trHeight w:val="300"/>
        </w:trPr>
        <w:tc>
          <w:tcPr>
            <w:tcW w:w="1320" w:type="dxa"/>
            <w:noWrap/>
            <w:hideMark/>
          </w:tcPr>
          <w:p w14:paraId="18E7D1B8" w14:textId="77777777" w:rsidR="003D7F3C" w:rsidRPr="003D7F3C" w:rsidRDefault="003D7F3C" w:rsidP="003D7F3C">
            <w:pPr>
              <w:pStyle w:val="APAReference"/>
            </w:pPr>
          </w:p>
        </w:tc>
        <w:tc>
          <w:tcPr>
            <w:tcW w:w="1466" w:type="dxa"/>
            <w:noWrap/>
            <w:hideMark/>
          </w:tcPr>
          <w:p w14:paraId="10653067" w14:textId="77777777" w:rsidR="003D7F3C" w:rsidRPr="003D7F3C" w:rsidRDefault="003D7F3C" w:rsidP="003D7F3C">
            <w:pPr>
              <w:pStyle w:val="APAReference"/>
            </w:pPr>
          </w:p>
        </w:tc>
        <w:tc>
          <w:tcPr>
            <w:tcW w:w="1797" w:type="dxa"/>
            <w:noWrap/>
            <w:hideMark/>
          </w:tcPr>
          <w:p w14:paraId="14FE8782" w14:textId="77777777" w:rsidR="003D7F3C" w:rsidRPr="003D7F3C" w:rsidRDefault="003D7F3C" w:rsidP="003D7F3C">
            <w:pPr>
              <w:pStyle w:val="APAReference"/>
            </w:pPr>
          </w:p>
        </w:tc>
        <w:tc>
          <w:tcPr>
            <w:tcW w:w="1224" w:type="dxa"/>
            <w:noWrap/>
            <w:hideMark/>
          </w:tcPr>
          <w:p w14:paraId="03A14086" w14:textId="77777777" w:rsidR="003D7F3C" w:rsidRPr="003D7F3C" w:rsidRDefault="003D7F3C" w:rsidP="003D7F3C">
            <w:pPr>
              <w:pStyle w:val="APAReference"/>
            </w:pPr>
          </w:p>
        </w:tc>
        <w:tc>
          <w:tcPr>
            <w:tcW w:w="3751" w:type="dxa"/>
            <w:gridSpan w:val="2"/>
            <w:vMerge/>
            <w:noWrap/>
            <w:hideMark/>
          </w:tcPr>
          <w:p w14:paraId="48B33900" w14:textId="77777777" w:rsidR="003D7F3C" w:rsidRPr="003D7F3C" w:rsidRDefault="003D7F3C" w:rsidP="003D7F3C">
            <w:pPr>
              <w:pStyle w:val="APAReference"/>
            </w:pPr>
          </w:p>
        </w:tc>
      </w:tr>
      <w:tr w:rsidR="003D7F3C" w:rsidRPr="003D7F3C" w14:paraId="294471A8" w14:textId="77777777" w:rsidTr="003D7F3C">
        <w:trPr>
          <w:trHeight w:val="300"/>
        </w:trPr>
        <w:tc>
          <w:tcPr>
            <w:tcW w:w="1320" w:type="dxa"/>
            <w:noWrap/>
            <w:hideMark/>
          </w:tcPr>
          <w:p w14:paraId="46D73D60" w14:textId="77777777" w:rsidR="003D7F3C" w:rsidRPr="003D7F3C" w:rsidRDefault="003D7F3C" w:rsidP="003D7F3C">
            <w:pPr>
              <w:pStyle w:val="APAReference"/>
            </w:pPr>
          </w:p>
        </w:tc>
        <w:tc>
          <w:tcPr>
            <w:tcW w:w="1466" w:type="dxa"/>
            <w:noWrap/>
            <w:hideMark/>
          </w:tcPr>
          <w:p w14:paraId="4A5A7599" w14:textId="77777777" w:rsidR="003D7F3C" w:rsidRPr="003D7F3C" w:rsidRDefault="003D7F3C" w:rsidP="003D7F3C">
            <w:pPr>
              <w:pStyle w:val="APAReference"/>
            </w:pPr>
          </w:p>
        </w:tc>
        <w:tc>
          <w:tcPr>
            <w:tcW w:w="1797" w:type="dxa"/>
            <w:noWrap/>
            <w:hideMark/>
          </w:tcPr>
          <w:p w14:paraId="0B5E53BD" w14:textId="77777777" w:rsidR="003D7F3C" w:rsidRPr="003D7F3C" w:rsidRDefault="003D7F3C" w:rsidP="003D7F3C">
            <w:pPr>
              <w:pStyle w:val="APAReference"/>
            </w:pPr>
          </w:p>
        </w:tc>
        <w:tc>
          <w:tcPr>
            <w:tcW w:w="1224" w:type="dxa"/>
            <w:noWrap/>
            <w:hideMark/>
          </w:tcPr>
          <w:p w14:paraId="3CBF3561" w14:textId="77777777" w:rsidR="003D7F3C" w:rsidRPr="003D7F3C" w:rsidRDefault="003D7F3C" w:rsidP="003D7F3C">
            <w:pPr>
              <w:pStyle w:val="APAReference"/>
            </w:pPr>
          </w:p>
        </w:tc>
        <w:tc>
          <w:tcPr>
            <w:tcW w:w="3751" w:type="dxa"/>
            <w:gridSpan w:val="2"/>
            <w:vMerge/>
            <w:noWrap/>
            <w:hideMark/>
          </w:tcPr>
          <w:p w14:paraId="2C39321E" w14:textId="77777777" w:rsidR="003D7F3C" w:rsidRPr="003D7F3C" w:rsidRDefault="003D7F3C" w:rsidP="003D7F3C">
            <w:pPr>
              <w:pStyle w:val="APAReference"/>
            </w:pPr>
          </w:p>
        </w:tc>
      </w:tr>
      <w:tr w:rsidR="003D7F3C" w:rsidRPr="003D7F3C" w14:paraId="23530BF5" w14:textId="77777777" w:rsidTr="003D7F3C">
        <w:trPr>
          <w:trHeight w:val="300"/>
        </w:trPr>
        <w:tc>
          <w:tcPr>
            <w:tcW w:w="1320" w:type="dxa"/>
            <w:noWrap/>
            <w:hideMark/>
          </w:tcPr>
          <w:p w14:paraId="41C8FBD2" w14:textId="77777777" w:rsidR="003D7F3C" w:rsidRPr="003D7F3C" w:rsidRDefault="003D7F3C" w:rsidP="003D7F3C">
            <w:pPr>
              <w:pStyle w:val="APAReference"/>
            </w:pPr>
          </w:p>
        </w:tc>
        <w:tc>
          <w:tcPr>
            <w:tcW w:w="1466" w:type="dxa"/>
            <w:noWrap/>
            <w:hideMark/>
          </w:tcPr>
          <w:p w14:paraId="56716D32" w14:textId="77777777" w:rsidR="003D7F3C" w:rsidRPr="003D7F3C" w:rsidRDefault="003D7F3C" w:rsidP="003D7F3C">
            <w:pPr>
              <w:pStyle w:val="APAReference"/>
            </w:pPr>
          </w:p>
        </w:tc>
        <w:tc>
          <w:tcPr>
            <w:tcW w:w="1797" w:type="dxa"/>
            <w:noWrap/>
            <w:hideMark/>
          </w:tcPr>
          <w:p w14:paraId="5877030F" w14:textId="77777777" w:rsidR="003D7F3C" w:rsidRPr="003D7F3C" w:rsidRDefault="003D7F3C" w:rsidP="003D7F3C">
            <w:pPr>
              <w:pStyle w:val="APAReference"/>
            </w:pPr>
          </w:p>
        </w:tc>
        <w:tc>
          <w:tcPr>
            <w:tcW w:w="1224" w:type="dxa"/>
            <w:noWrap/>
            <w:hideMark/>
          </w:tcPr>
          <w:p w14:paraId="68BD45DE" w14:textId="77777777" w:rsidR="003D7F3C" w:rsidRPr="003D7F3C" w:rsidRDefault="003D7F3C" w:rsidP="003D7F3C">
            <w:pPr>
              <w:pStyle w:val="APAReference"/>
            </w:pPr>
          </w:p>
        </w:tc>
        <w:tc>
          <w:tcPr>
            <w:tcW w:w="3751" w:type="dxa"/>
            <w:gridSpan w:val="2"/>
            <w:vMerge/>
            <w:noWrap/>
            <w:hideMark/>
          </w:tcPr>
          <w:p w14:paraId="534F4691" w14:textId="77777777" w:rsidR="003D7F3C" w:rsidRPr="003D7F3C" w:rsidRDefault="003D7F3C" w:rsidP="003D7F3C">
            <w:pPr>
              <w:pStyle w:val="APAReference"/>
            </w:pPr>
          </w:p>
        </w:tc>
      </w:tr>
      <w:tr w:rsidR="003D7F3C" w:rsidRPr="003D7F3C" w14:paraId="4AB86DC0" w14:textId="77777777" w:rsidTr="003D7F3C">
        <w:trPr>
          <w:trHeight w:val="300"/>
        </w:trPr>
        <w:tc>
          <w:tcPr>
            <w:tcW w:w="1320" w:type="dxa"/>
            <w:noWrap/>
            <w:hideMark/>
          </w:tcPr>
          <w:p w14:paraId="43FE8354" w14:textId="77777777" w:rsidR="003D7F3C" w:rsidRPr="003D7F3C" w:rsidRDefault="003D7F3C" w:rsidP="003D7F3C">
            <w:pPr>
              <w:pStyle w:val="APAReference"/>
            </w:pPr>
          </w:p>
        </w:tc>
        <w:tc>
          <w:tcPr>
            <w:tcW w:w="1466" w:type="dxa"/>
            <w:noWrap/>
            <w:hideMark/>
          </w:tcPr>
          <w:p w14:paraId="160118BE" w14:textId="77777777" w:rsidR="003D7F3C" w:rsidRPr="003D7F3C" w:rsidRDefault="003D7F3C" w:rsidP="003D7F3C">
            <w:pPr>
              <w:pStyle w:val="APAReference"/>
            </w:pPr>
          </w:p>
        </w:tc>
        <w:tc>
          <w:tcPr>
            <w:tcW w:w="1797" w:type="dxa"/>
            <w:noWrap/>
            <w:hideMark/>
          </w:tcPr>
          <w:p w14:paraId="431EE1BA" w14:textId="77777777" w:rsidR="003D7F3C" w:rsidRPr="003D7F3C" w:rsidRDefault="003D7F3C" w:rsidP="003D7F3C">
            <w:pPr>
              <w:pStyle w:val="APAReference"/>
            </w:pPr>
          </w:p>
        </w:tc>
        <w:tc>
          <w:tcPr>
            <w:tcW w:w="1224" w:type="dxa"/>
            <w:noWrap/>
            <w:hideMark/>
          </w:tcPr>
          <w:p w14:paraId="12C678F6" w14:textId="77777777" w:rsidR="003D7F3C" w:rsidRPr="003D7F3C" w:rsidRDefault="003D7F3C" w:rsidP="003D7F3C">
            <w:pPr>
              <w:pStyle w:val="APAReference"/>
            </w:pPr>
          </w:p>
        </w:tc>
        <w:tc>
          <w:tcPr>
            <w:tcW w:w="3751" w:type="dxa"/>
            <w:gridSpan w:val="2"/>
            <w:vMerge/>
            <w:noWrap/>
            <w:hideMark/>
          </w:tcPr>
          <w:p w14:paraId="3FFF9308" w14:textId="77777777" w:rsidR="003D7F3C" w:rsidRPr="003D7F3C" w:rsidRDefault="003D7F3C" w:rsidP="003D7F3C">
            <w:pPr>
              <w:pStyle w:val="APAReference"/>
            </w:pPr>
          </w:p>
        </w:tc>
      </w:tr>
      <w:tr w:rsidR="003D7F3C" w:rsidRPr="003D7F3C" w14:paraId="1A8540B0" w14:textId="77777777" w:rsidTr="003D7F3C">
        <w:trPr>
          <w:trHeight w:val="300"/>
        </w:trPr>
        <w:tc>
          <w:tcPr>
            <w:tcW w:w="1320" w:type="dxa"/>
            <w:noWrap/>
            <w:hideMark/>
          </w:tcPr>
          <w:p w14:paraId="20574268" w14:textId="77777777" w:rsidR="003D7F3C" w:rsidRPr="003D7F3C" w:rsidRDefault="003D7F3C" w:rsidP="003D7F3C">
            <w:pPr>
              <w:pStyle w:val="APAReference"/>
            </w:pPr>
          </w:p>
        </w:tc>
        <w:tc>
          <w:tcPr>
            <w:tcW w:w="1466" w:type="dxa"/>
            <w:noWrap/>
            <w:hideMark/>
          </w:tcPr>
          <w:p w14:paraId="4E9B5996" w14:textId="77777777" w:rsidR="003D7F3C" w:rsidRPr="003D7F3C" w:rsidRDefault="003D7F3C" w:rsidP="003D7F3C">
            <w:pPr>
              <w:pStyle w:val="APAReference"/>
            </w:pPr>
          </w:p>
        </w:tc>
        <w:tc>
          <w:tcPr>
            <w:tcW w:w="1797" w:type="dxa"/>
            <w:noWrap/>
            <w:hideMark/>
          </w:tcPr>
          <w:p w14:paraId="38C8A61C" w14:textId="77777777" w:rsidR="003D7F3C" w:rsidRPr="003D7F3C" w:rsidRDefault="003D7F3C" w:rsidP="003D7F3C">
            <w:pPr>
              <w:pStyle w:val="APAReference"/>
            </w:pPr>
          </w:p>
        </w:tc>
        <w:tc>
          <w:tcPr>
            <w:tcW w:w="1224" w:type="dxa"/>
            <w:noWrap/>
            <w:hideMark/>
          </w:tcPr>
          <w:p w14:paraId="0499591E" w14:textId="77777777" w:rsidR="003D7F3C" w:rsidRPr="003D7F3C" w:rsidRDefault="003D7F3C" w:rsidP="003D7F3C">
            <w:pPr>
              <w:pStyle w:val="APAReference"/>
            </w:pPr>
          </w:p>
        </w:tc>
        <w:tc>
          <w:tcPr>
            <w:tcW w:w="3751" w:type="dxa"/>
            <w:gridSpan w:val="2"/>
            <w:vMerge/>
            <w:noWrap/>
            <w:hideMark/>
          </w:tcPr>
          <w:p w14:paraId="49AD5AE8" w14:textId="77777777" w:rsidR="003D7F3C" w:rsidRPr="003D7F3C" w:rsidRDefault="003D7F3C" w:rsidP="003D7F3C">
            <w:pPr>
              <w:pStyle w:val="APAReference"/>
            </w:pPr>
          </w:p>
        </w:tc>
      </w:tr>
      <w:tr w:rsidR="003D7F3C" w:rsidRPr="003D7F3C" w14:paraId="7874F548" w14:textId="77777777" w:rsidTr="003D7F3C">
        <w:trPr>
          <w:trHeight w:val="300"/>
        </w:trPr>
        <w:tc>
          <w:tcPr>
            <w:tcW w:w="1320" w:type="dxa"/>
            <w:noWrap/>
            <w:hideMark/>
          </w:tcPr>
          <w:p w14:paraId="050F6194" w14:textId="77777777" w:rsidR="003D7F3C" w:rsidRPr="003D7F3C" w:rsidRDefault="003D7F3C" w:rsidP="003D7F3C">
            <w:pPr>
              <w:pStyle w:val="APAReference"/>
            </w:pPr>
          </w:p>
        </w:tc>
        <w:tc>
          <w:tcPr>
            <w:tcW w:w="1466" w:type="dxa"/>
            <w:noWrap/>
            <w:hideMark/>
          </w:tcPr>
          <w:p w14:paraId="3A1F22BD" w14:textId="77777777" w:rsidR="003D7F3C" w:rsidRPr="003D7F3C" w:rsidRDefault="003D7F3C" w:rsidP="003D7F3C">
            <w:pPr>
              <w:pStyle w:val="APAReference"/>
            </w:pPr>
          </w:p>
        </w:tc>
        <w:tc>
          <w:tcPr>
            <w:tcW w:w="1797" w:type="dxa"/>
            <w:noWrap/>
            <w:hideMark/>
          </w:tcPr>
          <w:p w14:paraId="57847A6F" w14:textId="77777777" w:rsidR="003D7F3C" w:rsidRPr="003D7F3C" w:rsidRDefault="003D7F3C" w:rsidP="003D7F3C">
            <w:pPr>
              <w:pStyle w:val="APAReference"/>
            </w:pPr>
          </w:p>
        </w:tc>
        <w:tc>
          <w:tcPr>
            <w:tcW w:w="1224" w:type="dxa"/>
            <w:noWrap/>
            <w:hideMark/>
          </w:tcPr>
          <w:p w14:paraId="1059E2FF" w14:textId="77777777" w:rsidR="003D7F3C" w:rsidRPr="003D7F3C" w:rsidRDefault="003D7F3C" w:rsidP="003D7F3C">
            <w:pPr>
              <w:pStyle w:val="APAReference"/>
            </w:pPr>
          </w:p>
        </w:tc>
        <w:tc>
          <w:tcPr>
            <w:tcW w:w="3751" w:type="dxa"/>
            <w:gridSpan w:val="2"/>
            <w:vMerge/>
            <w:noWrap/>
            <w:hideMark/>
          </w:tcPr>
          <w:p w14:paraId="5D7F51E0" w14:textId="77777777" w:rsidR="003D7F3C" w:rsidRPr="003D7F3C" w:rsidRDefault="003D7F3C" w:rsidP="003D7F3C">
            <w:pPr>
              <w:pStyle w:val="APAReference"/>
            </w:pPr>
          </w:p>
        </w:tc>
      </w:tr>
      <w:tr w:rsidR="003D7F3C" w:rsidRPr="003D7F3C" w14:paraId="7A00E05F" w14:textId="77777777" w:rsidTr="003D7F3C">
        <w:trPr>
          <w:trHeight w:val="300"/>
        </w:trPr>
        <w:tc>
          <w:tcPr>
            <w:tcW w:w="1320" w:type="dxa"/>
            <w:noWrap/>
            <w:hideMark/>
          </w:tcPr>
          <w:p w14:paraId="39F2D579" w14:textId="77777777" w:rsidR="003D7F3C" w:rsidRPr="003D7F3C" w:rsidRDefault="003D7F3C" w:rsidP="003D7F3C">
            <w:pPr>
              <w:pStyle w:val="APAReference"/>
            </w:pPr>
          </w:p>
        </w:tc>
        <w:tc>
          <w:tcPr>
            <w:tcW w:w="1466" w:type="dxa"/>
            <w:noWrap/>
            <w:hideMark/>
          </w:tcPr>
          <w:p w14:paraId="33F468C9" w14:textId="77777777" w:rsidR="003D7F3C" w:rsidRPr="003D7F3C" w:rsidRDefault="003D7F3C" w:rsidP="003D7F3C">
            <w:pPr>
              <w:pStyle w:val="APAReference"/>
            </w:pPr>
          </w:p>
        </w:tc>
        <w:tc>
          <w:tcPr>
            <w:tcW w:w="1797" w:type="dxa"/>
            <w:noWrap/>
            <w:hideMark/>
          </w:tcPr>
          <w:p w14:paraId="4264BB17" w14:textId="77777777" w:rsidR="003D7F3C" w:rsidRPr="003D7F3C" w:rsidRDefault="003D7F3C" w:rsidP="003D7F3C">
            <w:pPr>
              <w:pStyle w:val="APAReference"/>
            </w:pPr>
          </w:p>
        </w:tc>
        <w:tc>
          <w:tcPr>
            <w:tcW w:w="1224" w:type="dxa"/>
            <w:noWrap/>
            <w:hideMark/>
          </w:tcPr>
          <w:p w14:paraId="2D6A338E" w14:textId="77777777" w:rsidR="003D7F3C" w:rsidRPr="003D7F3C" w:rsidRDefault="003D7F3C" w:rsidP="003D7F3C">
            <w:pPr>
              <w:pStyle w:val="APAReference"/>
            </w:pPr>
          </w:p>
        </w:tc>
        <w:tc>
          <w:tcPr>
            <w:tcW w:w="3751" w:type="dxa"/>
            <w:gridSpan w:val="2"/>
            <w:vMerge/>
            <w:noWrap/>
            <w:hideMark/>
          </w:tcPr>
          <w:p w14:paraId="016AD1D7" w14:textId="77777777" w:rsidR="003D7F3C" w:rsidRPr="003D7F3C" w:rsidRDefault="003D7F3C" w:rsidP="003D7F3C">
            <w:pPr>
              <w:pStyle w:val="APAReference"/>
            </w:pPr>
          </w:p>
        </w:tc>
      </w:tr>
      <w:tr w:rsidR="003D7F3C" w:rsidRPr="003D7F3C" w14:paraId="64C7F474" w14:textId="77777777" w:rsidTr="003D7F3C">
        <w:trPr>
          <w:trHeight w:val="300"/>
        </w:trPr>
        <w:tc>
          <w:tcPr>
            <w:tcW w:w="1320" w:type="dxa"/>
            <w:noWrap/>
            <w:hideMark/>
          </w:tcPr>
          <w:p w14:paraId="0EAC905B" w14:textId="77777777" w:rsidR="003D7F3C" w:rsidRPr="003D7F3C" w:rsidRDefault="003D7F3C" w:rsidP="003D7F3C">
            <w:pPr>
              <w:pStyle w:val="APAReference"/>
            </w:pPr>
          </w:p>
        </w:tc>
        <w:tc>
          <w:tcPr>
            <w:tcW w:w="1466" w:type="dxa"/>
            <w:noWrap/>
            <w:hideMark/>
          </w:tcPr>
          <w:p w14:paraId="0D2AAB09" w14:textId="77777777" w:rsidR="003D7F3C" w:rsidRPr="003D7F3C" w:rsidRDefault="003D7F3C" w:rsidP="003D7F3C">
            <w:pPr>
              <w:pStyle w:val="APAReference"/>
            </w:pPr>
          </w:p>
        </w:tc>
        <w:tc>
          <w:tcPr>
            <w:tcW w:w="1797" w:type="dxa"/>
            <w:noWrap/>
            <w:hideMark/>
          </w:tcPr>
          <w:p w14:paraId="38F01FAF" w14:textId="77777777" w:rsidR="003D7F3C" w:rsidRPr="003D7F3C" w:rsidRDefault="003D7F3C" w:rsidP="003D7F3C">
            <w:pPr>
              <w:pStyle w:val="APAReference"/>
            </w:pPr>
          </w:p>
        </w:tc>
        <w:tc>
          <w:tcPr>
            <w:tcW w:w="1224" w:type="dxa"/>
            <w:noWrap/>
            <w:hideMark/>
          </w:tcPr>
          <w:p w14:paraId="6EFC44E1" w14:textId="77777777" w:rsidR="003D7F3C" w:rsidRPr="003D7F3C" w:rsidRDefault="003D7F3C" w:rsidP="003D7F3C">
            <w:pPr>
              <w:pStyle w:val="APAReference"/>
            </w:pPr>
          </w:p>
        </w:tc>
        <w:tc>
          <w:tcPr>
            <w:tcW w:w="3751" w:type="dxa"/>
            <w:gridSpan w:val="2"/>
            <w:vMerge/>
            <w:noWrap/>
            <w:hideMark/>
          </w:tcPr>
          <w:p w14:paraId="6500A507" w14:textId="77777777" w:rsidR="003D7F3C" w:rsidRPr="003D7F3C" w:rsidRDefault="003D7F3C" w:rsidP="003D7F3C">
            <w:pPr>
              <w:pStyle w:val="APAReference"/>
            </w:pPr>
          </w:p>
        </w:tc>
      </w:tr>
      <w:tr w:rsidR="003D7F3C" w:rsidRPr="003D7F3C" w14:paraId="2FA52861" w14:textId="77777777" w:rsidTr="003D7F3C">
        <w:trPr>
          <w:trHeight w:val="300"/>
        </w:trPr>
        <w:tc>
          <w:tcPr>
            <w:tcW w:w="1320" w:type="dxa"/>
            <w:noWrap/>
            <w:hideMark/>
          </w:tcPr>
          <w:p w14:paraId="65F9EA18" w14:textId="77777777" w:rsidR="003D7F3C" w:rsidRPr="003D7F3C" w:rsidRDefault="003D7F3C" w:rsidP="003D7F3C">
            <w:pPr>
              <w:pStyle w:val="APAReference"/>
            </w:pPr>
          </w:p>
        </w:tc>
        <w:tc>
          <w:tcPr>
            <w:tcW w:w="1466" w:type="dxa"/>
            <w:noWrap/>
            <w:hideMark/>
          </w:tcPr>
          <w:p w14:paraId="3F968066" w14:textId="77777777" w:rsidR="003D7F3C" w:rsidRPr="003D7F3C" w:rsidRDefault="003D7F3C" w:rsidP="003D7F3C">
            <w:pPr>
              <w:pStyle w:val="APAReference"/>
            </w:pPr>
          </w:p>
        </w:tc>
        <w:tc>
          <w:tcPr>
            <w:tcW w:w="1797" w:type="dxa"/>
            <w:noWrap/>
            <w:hideMark/>
          </w:tcPr>
          <w:p w14:paraId="0BC88F31" w14:textId="77777777" w:rsidR="003D7F3C" w:rsidRPr="003D7F3C" w:rsidRDefault="003D7F3C" w:rsidP="003D7F3C">
            <w:pPr>
              <w:pStyle w:val="APAReference"/>
            </w:pPr>
          </w:p>
        </w:tc>
        <w:tc>
          <w:tcPr>
            <w:tcW w:w="1224" w:type="dxa"/>
            <w:noWrap/>
            <w:hideMark/>
          </w:tcPr>
          <w:p w14:paraId="2829FEE1" w14:textId="77777777" w:rsidR="003D7F3C" w:rsidRPr="003D7F3C" w:rsidRDefault="003D7F3C" w:rsidP="003D7F3C">
            <w:pPr>
              <w:pStyle w:val="APAReference"/>
            </w:pPr>
          </w:p>
        </w:tc>
        <w:tc>
          <w:tcPr>
            <w:tcW w:w="3751" w:type="dxa"/>
            <w:gridSpan w:val="2"/>
            <w:vMerge/>
            <w:noWrap/>
            <w:hideMark/>
          </w:tcPr>
          <w:p w14:paraId="6FB5E1D2" w14:textId="77777777" w:rsidR="003D7F3C" w:rsidRPr="003D7F3C" w:rsidRDefault="003D7F3C" w:rsidP="003D7F3C">
            <w:pPr>
              <w:pStyle w:val="APAReference"/>
            </w:pPr>
          </w:p>
        </w:tc>
      </w:tr>
      <w:tr w:rsidR="003D7F3C" w:rsidRPr="003D7F3C" w14:paraId="58025749" w14:textId="77777777" w:rsidTr="003D7F3C">
        <w:trPr>
          <w:trHeight w:val="300"/>
        </w:trPr>
        <w:tc>
          <w:tcPr>
            <w:tcW w:w="1320" w:type="dxa"/>
            <w:noWrap/>
            <w:hideMark/>
          </w:tcPr>
          <w:p w14:paraId="6E0AEB13" w14:textId="77777777" w:rsidR="003D7F3C" w:rsidRPr="003D7F3C" w:rsidRDefault="003D7F3C" w:rsidP="003D7F3C">
            <w:pPr>
              <w:pStyle w:val="APAReference"/>
            </w:pPr>
          </w:p>
        </w:tc>
        <w:tc>
          <w:tcPr>
            <w:tcW w:w="1466" w:type="dxa"/>
            <w:noWrap/>
            <w:hideMark/>
          </w:tcPr>
          <w:p w14:paraId="33E92FF0" w14:textId="77777777" w:rsidR="003D7F3C" w:rsidRPr="003D7F3C" w:rsidRDefault="003D7F3C" w:rsidP="003D7F3C">
            <w:pPr>
              <w:pStyle w:val="APAReference"/>
            </w:pPr>
          </w:p>
        </w:tc>
        <w:tc>
          <w:tcPr>
            <w:tcW w:w="1797" w:type="dxa"/>
            <w:noWrap/>
            <w:hideMark/>
          </w:tcPr>
          <w:p w14:paraId="13E0E3BB" w14:textId="77777777" w:rsidR="003D7F3C" w:rsidRPr="003D7F3C" w:rsidRDefault="003D7F3C" w:rsidP="003D7F3C">
            <w:pPr>
              <w:pStyle w:val="APAReference"/>
            </w:pPr>
          </w:p>
        </w:tc>
        <w:tc>
          <w:tcPr>
            <w:tcW w:w="1224" w:type="dxa"/>
            <w:noWrap/>
            <w:hideMark/>
          </w:tcPr>
          <w:p w14:paraId="358D32BC" w14:textId="77777777" w:rsidR="003D7F3C" w:rsidRPr="003D7F3C" w:rsidRDefault="003D7F3C" w:rsidP="003D7F3C">
            <w:pPr>
              <w:pStyle w:val="APAReference"/>
            </w:pPr>
          </w:p>
        </w:tc>
        <w:tc>
          <w:tcPr>
            <w:tcW w:w="3751" w:type="dxa"/>
            <w:gridSpan w:val="2"/>
            <w:vMerge/>
            <w:noWrap/>
            <w:hideMark/>
          </w:tcPr>
          <w:p w14:paraId="755EFC4F" w14:textId="77777777" w:rsidR="003D7F3C" w:rsidRPr="003D7F3C" w:rsidRDefault="003D7F3C" w:rsidP="003D7F3C">
            <w:pPr>
              <w:pStyle w:val="APAReference"/>
            </w:pPr>
          </w:p>
        </w:tc>
      </w:tr>
      <w:tr w:rsidR="003D7F3C" w:rsidRPr="003D7F3C" w14:paraId="6DAF968D" w14:textId="77777777" w:rsidTr="003D7F3C">
        <w:trPr>
          <w:trHeight w:val="300"/>
        </w:trPr>
        <w:tc>
          <w:tcPr>
            <w:tcW w:w="1320" w:type="dxa"/>
            <w:noWrap/>
            <w:hideMark/>
          </w:tcPr>
          <w:p w14:paraId="6CDB7DA2" w14:textId="77777777" w:rsidR="003D7F3C" w:rsidRPr="003D7F3C" w:rsidRDefault="003D7F3C" w:rsidP="003D7F3C">
            <w:pPr>
              <w:pStyle w:val="APAReference"/>
            </w:pPr>
          </w:p>
        </w:tc>
        <w:tc>
          <w:tcPr>
            <w:tcW w:w="1466" w:type="dxa"/>
            <w:noWrap/>
            <w:hideMark/>
          </w:tcPr>
          <w:p w14:paraId="3B6FA231" w14:textId="77777777" w:rsidR="003D7F3C" w:rsidRPr="003D7F3C" w:rsidRDefault="003D7F3C" w:rsidP="003D7F3C">
            <w:pPr>
              <w:pStyle w:val="APAReference"/>
            </w:pPr>
          </w:p>
        </w:tc>
        <w:tc>
          <w:tcPr>
            <w:tcW w:w="1797" w:type="dxa"/>
            <w:noWrap/>
            <w:hideMark/>
          </w:tcPr>
          <w:p w14:paraId="44AE12D5" w14:textId="77777777" w:rsidR="003D7F3C" w:rsidRPr="003D7F3C" w:rsidRDefault="003D7F3C" w:rsidP="003D7F3C">
            <w:pPr>
              <w:pStyle w:val="APAReference"/>
            </w:pPr>
          </w:p>
        </w:tc>
        <w:tc>
          <w:tcPr>
            <w:tcW w:w="1224" w:type="dxa"/>
            <w:noWrap/>
            <w:hideMark/>
          </w:tcPr>
          <w:p w14:paraId="651557D5" w14:textId="77777777" w:rsidR="003D7F3C" w:rsidRPr="003D7F3C" w:rsidRDefault="003D7F3C" w:rsidP="003D7F3C">
            <w:pPr>
              <w:pStyle w:val="APAReference"/>
            </w:pPr>
          </w:p>
        </w:tc>
        <w:tc>
          <w:tcPr>
            <w:tcW w:w="3751" w:type="dxa"/>
            <w:gridSpan w:val="2"/>
            <w:vMerge/>
            <w:noWrap/>
            <w:hideMark/>
          </w:tcPr>
          <w:p w14:paraId="2E437A17" w14:textId="77777777" w:rsidR="003D7F3C" w:rsidRPr="003D7F3C" w:rsidRDefault="003D7F3C" w:rsidP="003D7F3C">
            <w:pPr>
              <w:pStyle w:val="APAReference"/>
            </w:pPr>
          </w:p>
        </w:tc>
      </w:tr>
    </w:tbl>
    <w:p w14:paraId="35505C76" w14:textId="77777777" w:rsidR="00B17056" w:rsidRDefault="00B17056" w:rsidP="00B17056">
      <w:pPr>
        <w:pStyle w:val="APAReference"/>
        <w:ind w:left="0" w:firstLine="0"/>
        <w:jc w:val="center"/>
      </w:pPr>
    </w:p>
    <w:p w14:paraId="5A38893D" w14:textId="0BFE4958" w:rsidR="00206E4D" w:rsidRDefault="00BA5A2A" w:rsidP="00B17056">
      <w:pPr>
        <w:pStyle w:val="APAReference"/>
        <w:ind w:left="0" w:firstLine="0"/>
        <w:jc w:val="center"/>
      </w:pPr>
      <w:r>
        <w:lastRenderedPageBreak/>
        <w:t>Appendix H</w:t>
      </w:r>
    </w:p>
    <w:p w14:paraId="20F104E2" w14:textId="6D2069F9" w:rsidR="007257CD" w:rsidRDefault="00B43A81" w:rsidP="007257CD">
      <w:pPr>
        <w:pStyle w:val="APAReference"/>
        <w:ind w:left="0" w:firstLine="0"/>
        <w:jc w:val="center"/>
      </w:pPr>
      <w:r>
        <w:t>Educational Session Outline</w:t>
      </w:r>
    </w:p>
    <w:p w14:paraId="0ADB3698" w14:textId="77777777" w:rsidR="00B43A81" w:rsidRPr="00B43A81" w:rsidRDefault="00B43A81" w:rsidP="00B43A81">
      <w:pPr>
        <w:pStyle w:val="ListParagraph"/>
        <w:numPr>
          <w:ilvl w:val="0"/>
          <w:numId w:val="12"/>
        </w:numPr>
        <w:spacing w:after="0"/>
        <w:rPr>
          <w:rFonts w:ascii="Times New Roman" w:hAnsi="Times New Roman" w:cs="Times New Roman"/>
          <w:sz w:val="24"/>
        </w:rPr>
      </w:pPr>
      <w:r w:rsidRPr="00B43A81">
        <w:rPr>
          <w:rFonts w:ascii="Times New Roman" w:hAnsi="Times New Roman" w:cs="Times New Roman"/>
          <w:sz w:val="24"/>
        </w:rPr>
        <w:t>Introduction to Project</w:t>
      </w:r>
    </w:p>
    <w:p w14:paraId="16CA28F5" w14:textId="77777777" w:rsidR="00B43A81" w:rsidRPr="00B43A81" w:rsidRDefault="00B43A81" w:rsidP="00B43A81">
      <w:pPr>
        <w:pStyle w:val="ListParagraph"/>
        <w:numPr>
          <w:ilvl w:val="1"/>
          <w:numId w:val="12"/>
        </w:numPr>
        <w:spacing w:after="0"/>
        <w:rPr>
          <w:rFonts w:ascii="Times New Roman" w:hAnsi="Times New Roman" w:cs="Times New Roman"/>
          <w:sz w:val="24"/>
        </w:rPr>
      </w:pPr>
      <w:r w:rsidRPr="00B43A81">
        <w:rPr>
          <w:rFonts w:ascii="Times New Roman" w:hAnsi="Times New Roman" w:cs="Times New Roman"/>
          <w:sz w:val="24"/>
        </w:rPr>
        <w:t>Background of the problem</w:t>
      </w:r>
    </w:p>
    <w:p w14:paraId="6491FA45" w14:textId="77777777" w:rsidR="00B43A81" w:rsidRPr="00B43A81" w:rsidRDefault="00B43A81" w:rsidP="00B43A81">
      <w:pPr>
        <w:pStyle w:val="ListParagraph"/>
        <w:numPr>
          <w:ilvl w:val="1"/>
          <w:numId w:val="12"/>
        </w:numPr>
        <w:spacing w:after="0"/>
        <w:rPr>
          <w:rFonts w:ascii="Times New Roman" w:hAnsi="Times New Roman" w:cs="Times New Roman"/>
          <w:sz w:val="24"/>
        </w:rPr>
      </w:pPr>
      <w:r w:rsidRPr="00B43A81">
        <w:rPr>
          <w:rFonts w:ascii="Times New Roman" w:hAnsi="Times New Roman" w:cs="Times New Roman"/>
          <w:sz w:val="24"/>
        </w:rPr>
        <w:t>Purpose statement</w:t>
      </w:r>
    </w:p>
    <w:p w14:paraId="4F3B1CE8" w14:textId="77777777" w:rsidR="00B43A81" w:rsidRPr="00B43A81" w:rsidRDefault="00B43A81" w:rsidP="00B43A81">
      <w:pPr>
        <w:pStyle w:val="ListParagraph"/>
        <w:numPr>
          <w:ilvl w:val="1"/>
          <w:numId w:val="12"/>
        </w:numPr>
        <w:spacing w:after="0"/>
        <w:rPr>
          <w:rFonts w:ascii="Times New Roman" w:hAnsi="Times New Roman" w:cs="Times New Roman"/>
          <w:sz w:val="24"/>
        </w:rPr>
      </w:pPr>
      <w:r w:rsidRPr="00B43A81">
        <w:rPr>
          <w:rFonts w:ascii="Times New Roman" w:hAnsi="Times New Roman" w:cs="Times New Roman"/>
          <w:sz w:val="24"/>
        </w:rPr>
        <w:t xml:space="preserve">Current screening guidelines </w:t>
      </w:r>
    </w:p>
    <w:p w14:paraId="29D0C314" w14:textId="77777777" w:rsidR="00B43A81" w:rsidRPr="00B43A81" w:rsidRDefault="00B43A81" w:rsidP="00B43A81">
      <w:pPr>
        <w:pStyle w:val="ListParagraph"/>
        <w:numPr>
          <w:ilvl w:val="2"/>
          <w:numId w:val="12"/>
        </w:numPr>
        <w:spacing w:after="0"/>
        <w:rPr>
          <w:rFonts w:ascii="Times New Roman" w:hAnsi="Times New Roman" w:cs="Times New Roman"/>
          <w:sz w:val="24"/>
        </w:rPr>
      </w:pPr>
      <w:r w:rsidRPr="00B43A81">
        <w:rPr>
          <w:rFonts w:ascii="Times New Roman" w:hAnsi="Times New Roman" w:cs="Times New Roman"/>
          <w:sz w:val="24"/>
        </w:rPr>
        <w:t>CDC and USPSTF</w:t>
      </w:r>
    </w:p>
    <w:p w14:paraId="48D8A517" w14:textId="77777777" w:rsidR="00B43A81" w:rsidRPr="00B43A81" w:rsidRDefault="00B43A81" w:rsidP="00B43A81">
      <w:pPr>
        <w:pStyle w:val="ListParagraph"/>
        <w:numPr>
          <w:ilvl w:val="1"/>
          <w:numId w:val="12"/>
        </w:numPr>
        <w:spacing w:after="0"/>
        <w:rPr>
          <w:rFonts w:ascii="Times New Roman" w:hAnsi="Times New Roman" w:cs="Times New Roman"/>
          <w:sz w:val="24"/>
        </w:rPr>
      </w:pPr>
      <w:r w:rsidRPr="00B43A81">
        <w:rPr>
          <w:rFonts w:ascii="Times New Roman" w:hAnsi="Times New Roman" w:cs="Times New Roman"/>
          <w:sz w:val="24"/>
        </w:rPr>
        <w:t>Current rate of birth cohort screening in clinic</w:t>
      </w:r>
    </w:p>
    <w:p w14:paraId="3A42407E" w14:textId="77777777" w:rsidR="00B43A81" w:rsidRPr="00B43A81" w:rsidRDefault="00B43A81" w:rsidP="00B43A81">
      <w:pPr>
        <w:pStyle w:val="ListParagraph"/>
        <w:numPr>
          <w:ilvl w:val="0"/>
          <w:numId w:val="12"/>
        </w:numPr>
        <w:spacing w:after="0"/>
        <w:rPr>
          <w:rFonts w:ascii="Times New Roman" w:hAnsi="Times New Roman" w:cs="Times New Roman"/>
          <w:sz w:val="24"/>
        </w:rPr>
      </w:pPr>
      <w:r w:rsidRPr="00B43A81">
        <w:rPr>
          <w:rFonts w:ascii="Times New Roman" w:hAnsi="Times New Roman" w:cs="Times New Roman"/>
          <w:sz w:val="24"/>
        </w:rPr>
        <w:t>ICD-10 and CPT codes: All testing will be performed through the state laboratory unless patient opts for other outside lab.</w:t>
      </w:r>
    </w:p>
    <w:p w14:paraId="1AB0F326" w14:textId="77777777" w:rsidR="00B43A81" w:rsidRPr="00B43A81" w:rsidRDefault="00B43A81" w:rsidP="00B43A81">
      <w:pPr>
        <w:pStyle w:val="ListParagraph"/>
        <w:numPr>
          <w:ilvl w:val="1"/>
          <w:numId w:val="12"/>
        </w:numPr>
        <w:spacing w:after="0"/>
        <w:rPr>
          <w:rFonts w:ascii="Times New Roman" w:hAnsi="Times New Roman" w:cs="Times New Roman"/>
          <w:sz w:val="24"/>
        </w:rPr>
      </w:pPr>
      <w:r w:rsidRPr="00B43A81">
        <w:rPr>
          <w:rFonts w:ascii="Times New Roman" w:hAnsi="Times New Roman" w:cs="Times New Roman"/>
          <w:sz w:val="24"/>
        </w:rPr>
        <w:t>ICD-10</w:t>
      </w:r>
    </w:p>
    <w:p w14:paraId="116CB653" w14:textId="77777777" w:rsidR="00B43A81" w:rsidRPr="00B43A81" w:rsidRDefault="00B43A81" w:rsidP="00B43A81">
      <w:pPr>
        <w:pStyle w:val="ListParagraph"/>
        <w:numPr>
          <w:ilvl w:val="2"/>
          <w:numId w:val="12"/>
        </w:numPr>
        <w:spacing w:after="0"/>
        <w:rPr>
          <w:rFonts w:ascii="Times New Roman" w:hAnsi="Times New Roman" w:cs="Times New Roman"/>
          <w:sz w:val="24"/>
        </w:rPr>
      </w:pPr>
      <w:r w:rsidRPr="00B43A81">
        <w:rPr>
          <w:rFonts w:ascii="Times New Roman" w:hAnsi="Times New Roman" w:cs="Times New Roman"/>
          <w:sz w:val="24"/>
        </w:rPr>
        <w:t>If screening at an annual physical</w:t>
      </w:r>
    </w:p>
    <w:p w14:paraId="129B4680" w14:textId="77777777" w:rsidR="00B43A81" w:rsidRPr="00B43A81" w:rsidRDefault="00B43A81" w:rsidP="00B43A81">
      <w:pPr>
        <w:pStyle w:val="ListParagraph"/>
        <w:numPr>
          <w:ilvl w:val="3"/>
          <w:numId w:val="12"/>
        </w:numPr>
        <w:spacing w:after="0"/>
        <w:rPr>
          <w:rFonts w:ascii="Times New Roman" w:hAnsi="Times New Roman" w:cs="Times New Roman"/>
          <w:sz w:val="24"/>
        </w:rPr>
      </w:pPr>
      <w:r w:rsidRPr="00B43A81">
        <w:rPr>
          <w:rFonts w:ascii="Times New Roman" w:hAnsi="Times New Roman" w:cs="Times New Roman"/>
          <w:sz w:val="24"/>
        </w:rPr>
        <w:t>Z00.00 - Routine medical examination of adult; Encounter for laboratory as part of general medical examination</w:t>
      </w:r>
    </w:p>
    <w:p w14:paraId="69EC66C0" w14:textId="77777777" w:rsidR="00B43A81" w:rsidRPr="00B43A81" w:rsidRDefault="00B43A81" w:rsidP="00B43A81">
      <w:pPr>
        <w:pStyle w:val="ListParagraph"/>
        <w:numPr>
          <w:ilvl w:val="3"/>
          <w:numId w:val="12"/>
        </w:numPr>
        <w:spacing w:after="0"/>
        <w:rPr>
          <w:rFonts w:ascii="Times New Roman" w:hAnsi="Times New Roman" w:cs="Times New Roman"/>
          <w:sz w:val="24"/>
        </w:rPr>
      </w:pPr>
      <w:r w:rsidRPr="00B43A81">
        <w:rPr>
          <w:rFonts w:ascii="Times New Roman" w:hAnsi="Times New Roman" w:cs="Times New Roman"/>
          <w:sz w:val="24"/>
        </w:rPr>
        <w:t>Z00.01 - Encounter for general medical examination of adult with abnormal finding</w:t>
      </w:r>
    </w:p>
    <w:p w14:paraId="2D2ED42E" w14:textId="77777777" w:rsidR="00B43A81" w:rsidRPr="00B43A81" w:rsidRDefault="00B43A81" w:rsidP="00B43A81">
      <w:pPr>
        <w:pStyle w:val="ListParagraph"/>
        <w:numPr>
          <w:ilvl w:val="2"/>
          <w:numId w:val="12"/>
        </w:numPr>
        <w:spacing w:after="0"/>
        <w:rPr>
          <w:rFonts w:ascii="Times New Roman" w:hAnsi="Times New Roman" w:cs="Times New Roman"/>
          <w:sz w:val="24"/>
        </w:rPr>
      </w:pPr>
      <w:r w:rsidRPr="00B43A81">
        <w:rPr>
          <w:rFonts w:ascii="Times New Roman" w:hAnsi="Times New Roman" w:cs="Times New Roman"/>
          <w:sz w:val="24"/>
        </w:rPr>
        <w:t>If screening at an office visit</w:t>
      </w:r>
    </w:p>
    <w:p w14:paraId="788EA8EC" w14:textId="77777777" w:rsidR="00B43A81" w:rsidRPr="00B43A81" w:rsidRDefault="00B43A81" w:rsidP="00B43A81">
      <w:pPr>
        <w:pStyle w:val="ListParagraph"/>
        <w:numPr>
          <w:ilvl w:val="3"/>
          <w:numId w:val="12"/>
        </w:numPr>
        <w:spacing w:after="0"/>
        <w:rPr>
          <w:rFonts w:ascii="Times New Roman" w:hAnsi="Times New Roman" w:cs="Times New Roman"/>
          <w:sz w:val="24"/>
        </w:rPr>
      </w:pPr>
      <w:r w:rsidRPr="00B43A81">
        <w:rPr>
          <w:rFonts w:ascii="Times New Roman" w:hAnsi="Times New Roman" w:cs="Times New Roman"/>
          <w:sz w:val="24"/>
        </w:rPr>
        <w:t>Z11.59 - Encounter for screening for other viral disease</w:t>
      </w:r>
    </w:p>
    <w:p w14:paraId="13F35921" w14:textId="77777777" w:rsidR="00B43A81" w:rsidRPr="00B43A81" w:rsidRDefault="00B43A81" w:rsidP="00B43A81">
      <w:pPr>
        <w:pStyle w:val="ListParagraph"/>
        <w:numPr>
          <w:ilvl w:val="1"/>
          <w:numId w:val="12"/>
        </w:numPr>
        <w:spacing w:after="0"/>
        <w:rPr>
          <w:rFonts w:ascii="Times New Roman" w:hAnsi="Times New Roman" w:cs="Times New Roman"/>
          <w:sz w:val="24"/>
        </w:rPr>
      </w:pPr>
      <w:r w:rsidRPr="00B43A81">
        <w:rPr>
          <w:rFonts w:ascii="Times New Roman" w:hAnsi="Times New Roman" w:cs="Times New Roman"/>
          <w:sz w:val="24"/>
        </w:rPr>
        <w:t xml:space="preserve">CPT </w:t>
      </w:r>
    </w:p>
    <w:p w14:paraId="79AEEFF9" w14:textId="77777777" w:rsidR="00B43A81" w:rsidRPr="00B43A81" w:rsidRDefault="00B43A81" w:rsidP="00B43A81">
      <w:pPr>
        <w:pStyle w:val="ListParagraph"/>
        <w:numPr>
          <w:ilvl w:val="2"/>
          <w:numId w:val="12"/>
        </w:numPr>
        <w:spacing w:after="0"/>
        <w:rPr>
          <w:rFonts w:ascii="Times New Roman" w:hAnsi="Times New Roman" w:cs="Times New Roman"/>
          <w:sz w:val="24"/>
        </w:rPr>
      </w:pPr>
      <w:r w:rsidRPr="00B43A81">
        <w:rPr>
          <w:rFonts w:ascii="Times New Roman" w:hAnsi="Times New Roman" w:cs="Times New Roman"/>
          <w:sz w:val="24"/>
        </w:rPr>
        <w:t>86803 – Hepatitis C antibody</w:t>
      </w:r>
    </w:p>
    <w:p w14:paraId="47390B02" w14:textId="77777777" w:rsidR="00B43A81" w:rsidRPr="00B43A81" w:rsidRDefault="00B43A81" w:rsidP="00B43A81">
      <w:pPr>
        <w:pStyle w:val="ListParagraph"/>
        <w:ind w:left="2160"/>
        <w:rPr>
          <w:rFonts w:ascii="Times New Roman" w:hAnsi="Times New Roman" w:cs="Times New Roman"/>
          <w:sz w:val="24"/>
        </w:rPr>
      </w:pPr>
      <w:r w:rsidRPr="00B43A81">
        <w:rPr>
          <w:rFonts w:ascii="Times New Roman" w:hAnsi="Times New Roman" w:cs="Times New Roman"/>
          <w:sz w:val="24"/>
        </w:rPr>
        <w:t xml:space="preserve">*N.C. State Laboratory for Public Health will automatically reflex to RNA testing if antibody is reactive. </w:t>
      </w:r>
    </w:p>
    <w:p w14:paraId="726826C3" w14:textId="77777777" w:rsidR="00B43A81" w:rsidRPr="00B43A81" w:rsidRDefault="00B43A81" w:rsidP="00B43A81">
      <w:pPr>
        <w:pStyle w:val="ListParagraph"/>
        <w:numPr>
          <w:ilvl w:val="0"/>
          <w:numId w:val="12"/>
        </w:numPr>
        <w:spacing w:after="0"/>
        <w:rPr>
          <w:rFonts w:ascii="Times New Roman" w:hAnsi="Times New Roman" w:cs="Times New Roman"/>
          <w:sz w:val="24"/>
        </w:rPr>
      </w:pPr>
      <w:r w:rsidRPr="00B43A81">
        <w:rPr>
          <w:rFonts w:ascii="Times New Roman" w:hAnsi="Times New Roman" w:cs="Times New Roman"/>
          <w:sz w:val="24"/>
        </w:rPr>
        <w:t>Project Interventions</w:t>
      </w:r>
    </w:p>
    <w:p w14:paraId="20A3FB48" w14:textId="77777777" w:rsidR="00B43A81" w:rsidRPr="00B43A81" w:rsidRDefault="00B43A81" w:rsidP="00B43A81">
      <w:pPr>
        <w:pStyle w:val="ListParagraph"/>
        <w:numPr>
          <w:ilvl w:val="1"/>
          <w:numId w:val="12"/>
        </w:numPr>
        <w:spacing w:after="0"/>
        <w:rPr>
          <w:rFonts w:ascii="Times New Roman" w:hAnsi="Times New Roman" w:cs="Times New Roman"/>
          <w:sz w:val="24"/>
        </w:rPr>
      </w:pPr>
      <w:r w:rsidRPr="00B43A81">
        <w:rPr>
          <w:rFonts w:ascii="Times New Roman" w:hAnsi="Times New Roman" w:cs="Times New Roman"/>
          <w:sz w:val="24"/>
        </w:rPr>
        <w:lastRenderedPageBreak/>
        <w:t>EMR Alert Flags</w:t>
      </w:r>
    </w:p>
    <w:p w14:paraId="4DEBB71F" w14:textId="77777777" w:rsidR="00B43A81" w:rsidRPr="00B43A81" w:rsidRDefault="00B43A81" w:rsidP="00B43A81">
      <w:pPr>
        <w:pStyle w:val="ListParagraph"/>
        <w:numPr>
          <w:ilvl w:val="2"/>
          <w:numId w:val="12"/>
        </w:numPr>
        <w:spacing w:after="0"/>
        <w:rPr>
          <w:rFonts w:ascii="Times New Roman" w:hAnsi="Times New Roman" w:cs="Times New Roman"/>
          <w:sz w:val="24"/>
        </w:rPr>
      </w:pPr>
      <w:r w:rsidRPr="00B43A81">
        <w:rPr>
          <w:rFonts w:ascii="Times New Roman" w:hAnsi="Times New Roman" w:cs="Times New Roman"/>
          <w:sz w:val="24"/>
        </w:rPr>
        <w:t xml:space="preserve">Flags will be placed in the charts of all schedule patients who meet the age criteria for screening (born between 1945-1965). </w:t>
      </w:r>
    </w:p>
    <w:p w14:paraId="66DD026A" w14:textId="77777777" w:rsidR="00B43A81" w:rsidRPr="00B43A81" w:rsidRDefault="00B43A81" w:rsidP="00B43A81">
      <w:pPr>
        <w:pStyle w:val="ListParagraph"/>
        <w:numPr>
          <w:ilvl w:val="1"/>
          <w:numId w:val="12"/>
        </w:numPr>
        <w:spacing w:after="0"/>
        <w:rPr>
          <w:rFonts w:ascii="Times New Roman" w:hAnsi="Times New Roman" w:cs="Times New Roman"/>
          <w:sz w:val="24"/>
        </w:rPr>
      </w:pPr>
      <w:r w:rsidRPr="00B43A81">
        <w:rPr>
          <w:rFonts w:ascii="Times New Roman" w:hAnsi="Times New Roman" w:cs="Times New Roman"/>
          <w:sz w:val="24"/>
        </w:rPr>
        <w:t>Reminder Cards</w:t>
      </w:r>
    </w:p>
    <w:p w14:paraId="47B29AC3" w14:textId="77777777" w:rsidR="00B43A81" w:rsidRPr="00B43A81" w:rsidRDefault="00B43A81" w:rsidP="00B43A81">
      <w:pPr>
        <w:pStyle w:val="ListParagraph"/>
        <w:numPr>
          <w:ilvl w:val="2"/>
          <w:numId w:val="12"/>
        </w:numPr>
        <w:spacing w:after="0"/>
        <w:rPr>
          <w:rFonts w:ascii="Times New Roman" w:hAnsi="Times New Roman" w:cs="Times New Roman"/>
          <w:sz w:val="24"/>
        </w:rPr>
      </w:pPr>
      <w:r w:rsidRPr="00B43A81">
        <w:rPr>
          <w:rFonts w:ascii="Times New Roman" w:hAnsi="Times New Roman" w:cs="Times New Roman"/>
          <w:sz w:val="24"/>
        </w:rPr>
        <w:t>Will include ICD-10 and CPT codes</w:t>
      </w:r>
    </w:p>
    <w:p w14:paraId="29E80727" w14:textId="77777777" w:rsidR="00B43A81" w:rsidRPr="00B43A81" w:rsidRDefault="00B43A81" w:rsidP="00B43A81">
      <w:pPr>
        <w:pStyle w:val="ListParagraph"/>
        <w:numPr>
          <w:ilvl w:val="2"/>
          <w:numId w:val="12"/>
        </w:numPr>
        <w:spacing w:after="0"/>
        <w:rPr>
          <w:rFonts w:ascii="Times New Roman" w:hAnsi="Times New Roman" w:cs="Times New Roman"/>
          <w:sz w:val="24"/>
        </w:rPr>
      </w:pPr>
      <w:r w:rsidRPr="00B43A81">
        <w:rPr>
          <w:rFonts w:ascii="Times New Roman" w:hAnsi="Times New Roman" w:cs="Times New Roman"/>
          <w:sz w:val="24"/>
        </w:rPr>
        <w:t>Will be placed in each exam room and beside all charting stations</w:t>
      </w:r>
    </w:p>
    <w:p w14:paraId="4567349D" w14:textId="77777777" w:rsidR="00B43A81" w:rsidRPr="00B43A81" w:rsidRDefault="00B43A81" w:rsidP="00B43A81">
      <w:pPr>
        <w:pStyle w:val="ListParagraph"/>
        <w:numPr>
          <w:ilvl w:val="1"/>
          <w:numId w:val="12"/>
        </w:numPr>
        <w:spacing w:after="0"/>
        <w:rPr>
          <w:rFonts w:ascii="Times New Roman" w:hAnsi="Times New Roman" w:cs="Times New Roman"/>
          <w:sz w:val="24"/>
        </w:rPr>
      </w:pPr>
      <w:r w:rsidRPr="00B43A81">
        <w:rPr>
          <w:rFonts w:ascii="Times New Roman" w:hAnsi="Times New Roman" w:cs="Times New Roman"/>
          <w:sz w:val="24"/>
        </w:rPr>
        <w:t>Weekly Data Feedback</w:t>
      </w:r>
    </w:p>
    <w:p w14:paraId="235A55E3" w14:textId="77777777" w:rsidR="00B43A81" w:rsidRPr="00B43A81" w:rsidRDefault="00B43A81" w:rsidP="00B43A81">
      <w:pPr>
        <w:pStyle w:val="ListParagraph"/>
        <w:numPr>
          <w:ilvl w:val="2"/>
          <w:numId w:val="12"/>
        </w:numPr>
        <w:spacing w:after="0"/>
        <w:rPr>
          <w:rFonts w:ascii="Times New Roman" w:hAnsi="Times New Roman" w:cs="Times New Roman"/>
          <w:sz w:val="24"/>
        </w:rPr>
      </w:pPr>
      <w:r w:rsidRPr="00B43A81">
        <w:rPr>
          <w:rFonts w:ascii="Times New Roman" w:hAnsi="Times New Roman" w:cs="Times New Roman"/>
          <w:sz w:val="24"/>
        </w:rPr>
        <w:t xml:space="preserve">Weekly progress will be evaluated through chart audits </w:t>
      </w:r>
    </w:p>
    <w:p w14:paraId="5B9D99B0" w14:textId="77777777" w:rsidR="00B43A81" w:rsidRPr="00B43A81" w:rsidRDefault="00B43A81" w:rsidP="00B43A81">
      <w:pPr>
        <w:pStyle w:val="ListParagraph"/>
        <w:numPr>
          <w:ilvl w:val="2"/>
          <w:numId w:val="12"/>
        </w:numPr>
        <w:spacing w:after="0"/>
        <w:rPr>
          <w:rFonts w:ascii="Times New Roman" w:hAnsi="Times New Roman" w:cs="Times New Roman"/>
          <w:sz w:val="24"/>
        </w:rPr>
      </w:pPr>
      <w:r w:rsidRPr="00B43A81">
        <w:rPr>
          <w:rFonts w:ascii="Times New Roman" w:hAnsi="Times New Roman" w:cs="Times New Roman"/>
          <w:sz w:val="24"/>
        </w:rPr>
        <w:t>Results will be emailed to providers and nursing staff</w:t>
      </w:r>
    </w:p>
    <w:p w14:paraId="481DE5EE" w14:textId="77777777" w:rsidR="00B43A81" w:rsidRPr="00B43A81" w:rsidRDefault="00B43A81" w:rsidP="00B43A81">
      <w:pPr>
        <w:spacing w:line="480" w:lineRule="auto"/>
        <w:rPr>
          <w:sz w:val="22"/>
        </w:rPr>
      </w:pPr>
      <w:r w:rsidRPr="00B43A81">
        <w:rPr>
          <w:sz w:val="22"/>
        </w:rPr>
        <w:tab/>
      </w:r>
      <w:r w:rsidRPr="00B43A81">
        <w:rPr>
          <w:sz w:val="22"/>
        </w:rPr>
        <w:tab/>
      </w:r>
      <w:r w:rsidRPr="00B43A81">
        <w:rPr>
          <w:sz w:val="22"/>
        </w:rPr>
        <w:tab/>
      </w:r>
      <w:r w:rsidRPr="00B43A81">
        <w:rPr>
          <w:sz w:val="22"/>
        </w:rPr>
        <w:tab/>
      </w:r>
    </w:p>
    <w:p w14:paraId="0F8E5452" w14:textId="77777777" w:rsidR="00B43A81" w:rsidRDefault="00B43A81" w:rsidP="00B43A81">
      <w:pPr>
        <w:pStyle w:val="APAReference"/>
        <w:ind w:left="0" w:firstLine="0"/>
      </w:pPr>
    </w:p>
    <w:p w14:paraId="59550666" w14:textId="77777777" w:rsidR="007257CD" w:rsidRDefault="007257CD" w:rsidP="00DF54DB">
      <w:pPr>
        <w:pStyle w:val="APAReference"/>
        <w:ind w:left="0" w:firstLine="0"/>
        <w:jc w:val="center"/>
      </w:pPr>
    </w:p>
    <w:p w14:paraId="2DE36F04" w14:textId="77777777" w:rsidR="007257CD" w:rsidRDefault="007257CD" w:rsidP="00DF54DB">
      <w:pPr>
        <w:pStyle w:val="APAReference"/>
        <w:ind w:left="0" w:firstLine="0"/>
        <w:jc w:val="center"/>
      </w:pPr>
    </w:p>
    <w:p w14:paraId="0926BEE1" w14:textId="77777777" w:rsidR="007257CD" w:rsidRDefault="007257CD" w:rsidP="00DF54DB">
      <w:pPr>
        <w:pStyle w:val="APAReference"/>
        <w:ind w:left="0" w:firstLine="0"/>
        <w:jc w:val="center"/>
      </w:pPr>
    </w:p>
    <w:p w14:paraId="2E7569B9" w14:textId="77777777" w:rsidR="007257CD" w:rsidRDefault="007257CD" w:rsidP="00DF54DB">
      <w:pPr>
        <w:pStyle w:val="APAReference"/>
        <w:ind w:left="0" w:firstLine="0"/>
        <w:jc w:val="center"/>
      </w:pPr>
    </w:p>
    <w:p w14:paraId="6965A995" w14:textId="77777777" w:rsidR="007257CD" w:rsidRDefault="007257CD" w:rsidP="00DF54DB">
      <w:pPr>
        <w:pStyle w:val="APAReference"/>
        <w:ind w:left="0" w:firstLine="0"/>
        <w:jc w:val="center"/>
      </w:pPr>
    </w:p>
    <w:p w14:paraId="7C27AEFD" w14:textId="77777777" w:rsidR="007257CD" w:rsidRDefault="007257CD" w:rsidP="00DF54DB">
      <w:pPr>
        <w:pStyle w:val="APAReference"/>
        <w:ind w:left="0" w:firstLine="0"/>
        <w:jc w:val="center"/>
      </w:pPr>
    </w:p>
    <w:p w14:paraId="19711567" w14:textId="77777777" w:rsidR="007257CD" w:rsidRDefault="007257CD" w:rsidP="00DF54DB">
      <w:pPr>
        <w:pStyle w:val="APAReference"/>
        <w:ind w:left="0" w:firstLine="0"/>
        <w:jc w:val="center"/>
      </w:pPr>
    </w:p>
    <w:p w14:paraId="224EBCB4" w14:textId="77777777" w:rsidR="007257CD" w:rsidRDefault="007257CD" w:rsidP="00DF54DB">
      <w:pPr>
        <w:pStyle w:val="APAReference"/>
        <w:ind w:left="0" w:firstLine="0"/>
        <w:jc w:val="center"/>
      </w:pPr>
    </w:p>
    <w:p w14:paraId="41AA0647" w14:textId="77777777" w:rsidR="007257CD" w:rsidRDefault="007257CD" w:rsidP="00DF54DB">
      <w:pPr>
        <w:pStyle w:val="APAReference"/>
        <w:ind w:left="0" w:firstLine="0"/>
        <w:jc w:val="center"/>
      </w:pPr>
    </w:p>
    <w:p w14:paraId="32BFB72C" w14:textId="77777777" w:rsidR="007257CD" w:rsidRDefault="007257CD" w:rsidP="00DF54DB">
      <w:pPr>
        <w:pStyle w:val="APAReference"/>
        <w:ind w:left="0" w:firstLine="0"/>
        <w:jc w:val="center"/>
      </w:pPr>
    </w:p>
    <w:p w14:paraId="7FE2E39B" w14:textId="77777777" w:rsidR="007257CD" w:rsidRDefault="007257CD" w:rsidP="00DF54DB">
      <w:pPr>
        <w:pStyle w:val="APAReference"/>
        <w:ind w:left="0" w:firstLine="0"/>
        <w:jc w:val="center"/>
      </w:pPr>
    </w:p>
    <w:p w14:paraId="3E429C3B" w14:textId="77777777" w:rsidR="007257CD" w:rsidRDefault="007257CD" w:rsidP="00DF54DB">
      <w:pPr>
        <w:pStyle w:val="APAReference"/>
        <w:ind w:left="0" w:firstLine="0"/>
        <w:jc w:val="center"/>
      </w:pPr>
    </w:p>
    <w:p w14:paraId="6C7BD86B" w14:textId="77777777" w:rsidR="007257CD" w:rsidRDefault="007257CD" w:rsidP="00B43A81">
      <w:pPr>
        <w:pStyle w:val="APAReference"/>
        <w:ind w:left="0" w:firstLine="0"/>
      </w:pPr>
    </w:p>
    <w:p w14:paraId="7747FEF4" w14:textId="0E365EFA" w:rsidR="00D60796" w:rsidRDefault="00D60796" w:rsidP="00D60796">
      <w:pPr>
        <w:pStyle w:val="APAReference"/>
        <w:ind w:left="0" w:firstLine="0"/>
        <w:jc w:val="center"/>
      </w:pPr>
      <w:r>
        <w:lastRenderedPageBreak/>
        <w:t>Appendix I</w:t>
      </w:r>
    </w:p>
    <w:p w14:paraId="200CCDB4" w14:textId="08A49D4C" w:rsidR="00D60796" w:rsidRDefault="00D60796" w:rsidP="00D60796">
      <w:pPr>
        <w:pStyle w:val="APAReference"/>
        <w:ind w:left="0" w:firstLine="0"/>
        <w:jc w:val="center"/>
      </w:pPr>
      <w:r>
        <w:t>Reminder Card</w:t>
      </w:r>
    </w:p>
    <w:p w14:paraId="5BBD4FA0" w14:textId="77777777" w:rsidR="00D60796" w:rsidRDefault="00D60796" w:rsidP="00D60796">
      <w:pPr>
        <w:pStyle w:val="APAReference"/>
        <w:ind w:left="0" w:firstLine="0"/>
        <w:jc w:val="center"/>
      </w:pPr>
    </w:p>
    <w:p w14:paraId="2E331CDD" w14:textId="5FD2376F" w:rsidR="00D60796" w:rsidRDefault="00D60796" w:rsidP="00D60796">
      <w:pPr>
        <w:pStyle w:val="APAReference"/>
        <w:ind w:left="0" w:firstLine="0"/>
        <w:jc w:val="center"/>
      </w:pPr>
      <w:r>
        <w:rPr>
          <w:noProof/>
        </w:rPr>
        <w:drawing>
          <wp:inline distT="0" distB="0" distL="0" distR="0" wp14:anchorId="1A8E9377" wp14:editId="6A1C6EC4">
            <wp:extent cx="5459095" cy="3594100"/>
            <wp:effectExtent l="0" t="0" r="1905" b="12700"/>
            <wp:docPr id="1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59095" cy="3594100"/>
                    </a:xfrm>
                    <a:prstGeom prst="rect">
                      <a:avLst/>
                    </a:prstGeom>
                    <a:noFill/>
                    <a:ln>
                      <a:noFill/>
                    </a:ln>
                  </pic:spPr>
                </pic:pic>
              </a:graphicData>
            </a:graphic>
          </wp:inline>
        </w:drawing>
      </w:r>
    </w:p>
    <w:p w14:paraId="3F1D771B" w14:textId="77777777" w:rsidR="00D60796" w:rsidRDefault="00D60796" w:rsidP="00DF54DB">
      <w:pPr>
        <w:pStyle w:val="APAReference"/>
        <w:ind w:left="0" w:firstLine="0"/>
        <w:jc w:val="center"/>
      </w:pPr>
    </w:p>
    <w:p w14:paraId="686F158E" w14:textId="77777777" w:rsidR="00D60796" w:rsidRDefault="00D60796" w:rsidP="00DF54DB">
      <w:pPr>
        <w:pStyle w:val="APAReference"/>
        <w:ind w:left="0" w:firstLine="0"/>
        <w:jc w:val="center"/>
      </w:pPr>
    </w:p>
    <w:p w14:paraId="089AE51F" w14:textId="77777777" w:rsidR="00D60796" w:rsidRDefault="00D60796" w:rsidP="00DF54DB">
      <w:pPr>
        <w:pStyle w:val="APAReference"/>
        <w:ind w:left="0" w:firstLine="0"/>
        <w:jc w:val="center"/>
      </w:pPr>
    </w:p>
    <w:p w14:paraId="39548564" w14:textId="77777777" w:rsidR="00D60796" w:rsidRDefault="00D60796" w:rsidP="00DF54DB">
      <w:pPr>
        <w:pStyle w:val="APAReference"/>
        <w:ind w:left="0" w:firstLine="0"/>
        <w:jc w:val="center"/>
      </w:pPr>
    </w:p>
    <w:p w14:paraId="7A8E30D4" w14:textId="77777777" w:rsidR="00D60796" w:rsidRDefault="00D60796" w:rsidP="00DF54DB">
      <w:pPr>
        <w:pStyle w:val="APAReference"/>
        <w:ind w:left="0" w:firstLine="0"/>
        <w:jc w:val="center"/>
      </w:pPr>
    </w:p>
    <w:p w14:paraId="3BF43D9C" w14:textId="77777777" w:rsidR="00D60796" w:rsidRDefault="00D60796" w:rsidP="00DF54DB">
      <w:pPr>
        <w:pStyle w:val="APAReference"/>
        <w:ind w:left="0" w:firstLine="0"/>
        <w:jc w:val="center"/>
      </w:pPr>
    </w:p>
    <w:p w14:paraId="23EC689C" w14:textId="77777777" w:rsidR="00D60796" w:rsidRDefault="00D60796" w:rsidP="00DF54DB">
      <w:pPr>
        <w:pStyle w:val="APAReference"/>
        <w:ind w:left="0" w:firstLine="0"/>
        <w:jc w:val="center"/>
      </w:pPr>
    </w:p>
    <w:p w14:paraId="7206C1BF" w14:textId="77777777" w:rsidR="00D60796" w:rsidRDefault="00D60796" w:rsidP="00D60796">
      <w:pPr>
        <w:pStyle w:val="APAReference"/>
        <w:ind w:left="0" w:firstLine="0"/>
      </w:pPr>
    </w:p>
    <w:p w14:paraId="0843B493" w14:textId="77777777" w:rsidR="00D60796" w:rsidRDefault="00D60796" w:rsidP="00DF54DB">
      <w:pPr>
        <w:pStyle w:val="APAReference"/>
        <w:ind w:left="0" w:firstLine="0"/>
        <w:jc w:val="center"/>
      </w:pPr>
    </w:p>
    <w:p w14:paraId="61A8027E" w14:textId="77777777" w:rsidR="00D60796" w:rsidRDefault="00D60796" w:rsidP="00D60796">
      <w:pPr>
        <w:pStyle w:val="APAReference"/>
        <w:ind w:left="0" w:firstLine="0"/>
      </w:pPr>
    </w:p>
    <w:p w14:paraId="280F9973" w14:textId="1E82274C" w:rsidR="00AF2E95" w:rsidRDefault="00AF2E95" w:rsidP="00AF2E95">
      <w:pPr>
        <w:pStyle w:val="APAReference"/>
        <w:ind w:left="0" w:firstLine="0"/>
        <w:jc w:val="center"/>
      </w:pPr>
      <w:r>
        <w:lastRenderedPageBreak/>
        <w:t>Appendix J</w:t>
      </w:r>
    </w:p>
    <w:p w14:paraId="797EA4C5" w14:textId="77777777" w:rsidR="00AF2E95" w:rsidRDefault="00AF2E95" w:rsidP="00AF2E95">
      <w:pPr>
        <w:pStyle w:val="APAReference"/>
        <w:ind w:left="0" w:firstLine="0"/>
        <w:jc w:val="center"/>
      </w:pPr>
      <w:r>
        <w:t>Provider Survey</w:t>
      </w:r>
    </w:p>
    <w:p w14:paraId="0A840B29" w14:textId="77777777" w:rsidR="00AF2E95" w:rsidRDefault="00AF2E95" w:rsidP="00AF2E95">
      <w:pPr>
        <w:pStyle w:val="APAReference"/>
        <w:ind w:left="0" w:firstLine="0"/>
        <w:jc w:val="center"/>
      </w:pPr>
    </w:p>
    <w:p w14:paraId="06ACE576" w14:textId="77777777" w:rsidR="00AF2E95" w:rsidRPr="001E0114" w:rsidRDefault="00AF2E95" w:rsidP="00AF2E95">
      <w:pPr>
        <w:overflowPunct/>
        <w:autoSpaceDE/>
        <w:autoSpaceDN/>
        <w:adjustRightInd/>
        <w:jc w:val="center"/>
        <w:rPr>
          <w:rFonts w:eastAsia="ＭＳ 明朝"/>
          <w:b/>
          <w:sz w:val="24"/>
          <w:szCs w:val="24"/>
        </w:rPr>
      </w:pPr>
      <w:r w:rsidRPr="001E0114">
        <w:rPr>
          <w:rFonts w:eastAsia="ＭＳ 明朝"/>
          <w:b/>
          <w:sz w:val="24"/>
          <w:szCs w:val="24"/>
        </w:rPr>
        <w:t xml:space="preserve">DNP Project: Birth Cohort HCV Screening </w:t>
      </w:r>
    </w:p>
    <w:p w14:paraId="31EB90DF" w14:textId="77777777" w:rsidR="00AF2E95" w:rsidRPr="001E0114" w:rsidRDefault="00AF2E95" w:rsidP="00AF2E95">
      <w:pPr>
        <w:overflowPunct/>
        <w:autoSpaceDE/>
        <w:autoSpaceDN/>
        <w:adjustRightInd/>
        <w:jc w:val="center"/>
        <w:rPr>
          <w:rFonts w:eastAsia="ＭＳ 明朝"/>
          <w:b/>
          <w:sz w:val="32"/>
          <w:szCs w:val="24"/>
        </w:rPr>
      </w:pPr>
    </w:p>
    <w:p w14:paraId="35218CE9" w14:textId="77777777" w:rsidR="00AF2E95" w:rsidRPr="001E0114" w:rsidRDefault="00AF2E95" w:rsidP="00AF2E95">
      <w:pPr>
        <w:overflowPunct/>
        <w:autoSpaceDE/>
        <w:autoSpaceDN/>
        <w:adjustRightInd/>
        <w:rPr>
          <w:rFonts w:eastAsia="ＭＳ 明朝"/>
          <w:sz w:val="24"/>
          <w:szCs w:val="24"/>
        </w:rPr>
      </w:pPr>
      <w:r w:rsidRPr="001E0114">
        <w:rPr>
          <w:rFonts w:ascii="Menlo Regular" w:eastAsia="ＭＳ ゴシック" w:hAnsi="Menlo Regular" w:cs="Menlo Regular"/>
          <w:b/>
          <w:sz w:val="36"/>
          <w:szCs w:val="24"/>
        </w:rPr>
        <w:t>☐</w:t>
      </w:r>
      <w:r w:rsidRPr="001E0114">
        <w:rPr>
          <w:rFonts w:eastAsia="ＭＳ 明朝"/>
          <w:b/>
          <w:sz w:val="36"/>
          <w:szCs w:val="24"/>
        </w:rPr>
        <w:t xml:space="preserve"> </w:t>
      </w:r>
      <w:r w:rsidRPr="001E0114">
        <w:rPr>
          <w:rFonts w:eastAsia="ＭＳ 明朝"/>
          <w:b/>
          <w:sz w:val="28"/>
          <w:szCs w:val="24"/>
        </w:rPr>
        <w:t xml:space="preserve"> </w:t>
      </w:r>
      <w:r w:rsidRPr="001E0114">
        <w:rPr>
          <w:rFonts w:eastAsia="ＭＳ 明朝"/>
          <w:sz w:val="24"/>
          <w:szCs w:val="24"/>
        </w:rPr>
        <w:t>HCV screening reviewed and ordered</w:t>
      </w:r>
    </w:p>
    <w:p w14:paraId="63278E93" w14:textId="77777777" w:rsidR="00AF2E95" w:rsidRPr="001E0114" w:rsidRDefault="00AF2E95" w:rsidP="00AF2E95">
      <w:pPr>
        <w:overflowPunct/>
        <w:autoSpaceDE/>
        <w:autoSpaceDN/>
        <w:adjustRightInd/>
        <w:rPr>
          <w:rFonts w:eastAsia="ＭＳ 明朝"/>
          <w:sz w:val="24"/>
          <w:szCs w:val="24"/>
        </w:rPr>
      </w:pPr>
    </w:p>
    <w:p w14:paraId="7F9585A0" w14:textId="77777777" w:rsidR="00AF2E95" w:rsidRPr="001E0114" w:rsidRDefault="00AF2E95" w:rsidP="00AF2E95">
      <w:pPr>
        <w:overflowPunct/>
        <w:autoSpaceDE/>
        <w:autoSpaceDN/>
        <w:adjustRightInd/>
        <w:rPr>
          <w:rFonts w:eastAsia="ＭＳ 明朝"/>
          <w:sz w:val="24"/>
          <w:szCs w:val="24"/>
        </w:rPr>
      </w:pPr>
      <w:r w:rsidRPr="001E0114">
        <w:rPr>
          <w:rFonts w:eastAsia="ＭＳ 明朝"/>
          <w:sz w:val="24"/>
          <w:szCs w:val="24"/>
        </w:rPr>
        <w:tab/>
      </w:r>
      <w:r w:rsidRPr="001E0114">
        <w:rPr>
          <w:rFonts w:ascii="Menlo Regular" w:eastAsia="ＭＳ ゴシック" w:hAnsi="Menlo Regular" w:cs="Menlo Regular"/>
          <w:sz w:val="24"/>
          <w:szCs w:val="24"/>
        </w:rPr>
        <w:t>☐</w:t>
      </w:r>
      <w:r w:rsidRPr="001E0114">
        <w:rPr>
          <w:rFonts w:eastAsia="ＭＳ 明朝"/>
          <w:sz w:val="24"/>
          <w:szCs w:val="24"/>
        </w:rPr>
        <w:t xml:space="preserve"> Scheduled for future date</w:t>
      </w:r>
    </w:p>
    <w:p w14:paraId="26343E5E" w14:textId="77777777" w:rsidR="00AF2E95" w:rsidRPr="001E0114" w:rsidRDefault="00AF2E95" w:rsidP="00AF2E95">
      <w:pPr>
        <w:overflowPunct/>
        <w:autoSpaceDE/>
        <w:autoSpaceDN/>
        <w:adjustRightInd/>
        <w:rPr>
          <w:rFonts w:eastAsia="ＭＳ 明朝"/>
          <w:sz w:val="24"/>
          <w:szCs w:val="24"/>
        </w:rPr>
      </w:pPr>
    </w:p>
    <w:p w14:paraId="3D495DB6" w14:textId="77777777" w:rsidR="00AF2E95" w:rsidRPr="001E0114" w:rsidRDefault="00AF2E95" w:rsidP="00AF2E95">
      <w:pPr>
        <w:overflowPunct/>
        <w:autoSpaceDE/>
        <w:autoSpaceDN/>
        <w:adjustRightInd/>
        <w:rPr>
          <w:rFonts w:eastAsia="ＭＳ 明朝"/>
          <w:sz w:val="24"/>
          <w:szCs w:val="24"/>
        </w:rPr>
      </w:pPr>
      <w:r w:rsidRPr="001E0114">
        <w:rPr>
          <w:rFonts w:eastAsia="ＭＳ 明朝"/>
          <w:sz w:val="24"/>
          <w:szCs w:val="24"/>
        </w:rPr>
        <w:tab/>
      </w:r>
      <w:r w:rsidRPr="001E0114">
        <w:rPr>
          <w:rFonts w:ascii="Menlo Regular" w:eastAsia="ＭＳ ゴシック" w:hAnsi="Menlo Regular" w:cs="Menlo Regular"/>
          <w:sz w:val="24"/>
          <w:szCs w:val="24"/>
        </w:rPr>
        <w:t>☐</w:t>
      </w:r>
      <w:r w:rsidRPr="001E0114">
        <w:rPr>
          <w:rFonts w:eastAsia="ＭＳ 明朝"/>
          <w:sz w:val="24"/>
          <w:szCs w:val="24"/>
        </w:rPr>
        <w:t xml:space="preserve"> Collected today</w:t>
      </w:r>
    </w:p>
    <w:p w14:paraId="429CE67C" w14:textId="77777777" w:rsidR="00AF2E95" w:rsidRPr="001E0114" w:rsidRDefault="00AF2E95" w:rsidP="00AF2E95">
      <w:pPr>
        <w:overflowPunct/>
        <w:autoSpaceDE/>
        <w:autoSpaceDN/>
        <w:adjustRightInd/>
        <w:rPr>
          <w:rFonts w:eastAsia="ＭＳ 明朝"/>
          <w:sz w:val="28"/>
          <w:szCs w:val="24"/>
        </w:rPr>
      </w:pPr>
    </w:p>
    <w:p w14:paraId="1842F4F2" w14:textId="77777777" w:rsidR="00AF2E95" w:rsidRPr="001E0114" w:rsidRDefault="00AF2E95" w:rsidP="00AF2E95">
      <w:pPr>
        <w:overflowPunct/>
        <w:autoSpaceDE/>
        <w:autoSpaceDN/>
        <w:adjustRightInd/>
        <w:rPr>
          <w:rFonts w:eastAsia="ＭＳ 明朝"/>
          <w:sz w:val="24"/>
          <w:szCs w:val="24"/>
        </w:rPr>
      </w:pPr>
      <w:r w:rsidRPr="001E0114">
        <w:rPr>
          <w:rFonts w:ascii="Menlo Regular" w:eastAsia="ＭＳ ゴシック" w:hAnsi="Menlo Regular" w:cs="Menlo Regular"/>
          <w:sz w:val="36"/>
          <w:szCs w:val="24"/>
        </w:rPr>
        <w:t>☐</w:t>
      </w:r>
      <w:r w:rsidRPr="001E0114">
        <w:rPr>
          <w:rFonts w:eastAsia="ＭＳ ゴシック"/>
          <w:sz w:val="36"/>
          <w:szCs w:val="24"/>
        </w:rPr>
        <w:t xml:space="preserve"> </w:t>
      </w:r>
      <w:r w:rsidRPr="001E0114">
        <w:rPr>
          <w:rFonts w:eastAsia="ＭＳ 明朝"/>
          <w:sz w:val="24"/>
          <w:szCs w:val="24"/>
        </w:rPr>
        <w:t>HCV screening reviewed and patient declined</w:t>
      </w:r>
    </w:p>
    <w:p w14:paraId="5BBBAFD8" w14:textId="77777777" w:rsidR="00AF2E95" w:rsidRPr="001E0114" w:rsidRDefault="00AF2E95" w:rsidP="00AF2E95">
      <w:pPr>
        <w:numPr>
          <w:ilvl w:val="0"/>
          <w:numId w:val="13"/>
        </w:numPr>
        <w:overflowPunct/>
        <w:autoSpaceDE/>
        <w:autoSpaceDN/>
        <w:adjustRightInd/>
        <w:contextualSpacing/>
        <w:rPr>
          <w:rFonts w:eastAsia="ＭＳ 明朝"/>
          <w:sz w:val="28"/>
          <w:szCs w:val="24"/>
        </w:rPr>
      </w:pPr>
      <w:r w:rsidRPr="001E0114">
        <w:rPr>
          <w:rFonts w:eastAsia="ＭＳ 明朝"/>
          <w:sz w:val="24"/>
          <w:szCs w:val="24"/>
        </w:rPr>
        <w:t xml:space="preserve">Reason for declination: </w:t>
      </w:r>
      <w:r w:rsidRPr="001E0114">
        <w:rPr>
          <w:rFonts w:eastAsia="ＭＳ 明朝"/>
          <w:sz w:val="28"/>
          <w:szCs w:val="24"/>
        </w:rPr>
        <w:t>________________________________________________________________________________________________________________________________________________________</w:t>
      </w:r>
    </w:p>
    <w:p w14:paraId="4A55D9B2" w14:textId="77777777" w:rsidR="00AF2E95" w:rsidRPr="001E0114" w:rsidRDefault="00AF2E95" w:rsidP="00AF2E95">
      <w:pPr>
        <w:overflowPunct/>
        <w:autoSpaceDE/>
        <w:autoSpaceDN/>
        <w:adjustRightInd/>
        <w:rPr>
          <w:rFonts w:ascii="Cambria" w:eastAsia="ＭＳ 明朝" w:hAnsi="Cambria"/>
          <w:sz w:val="28"/>
          <w:szCs w:val="24"/>
        </w:rPr>
      </w:pPr>
    </w:p>
    <w:p w14:paraId="5A8D4E8A" w14:textId="77777777" w:rsidR="00AF2E95" w:rsidRDefault="00AF2E95" w:rsidP="00AF2E95">
      <w:pPr>
        <w:pStyle w:val="APAReference"/>
        <w:ind w:left="0" w:firstLine="0"/>
        <w:jc w:val="center"/>
      </w:pPr>
    </w:p>
    <w:p w14:paraId="1304ABE2" w14:textId="05CAC857" w:rsidR="00AF2E95" w:rsidRPr="00AF2E95" w:rsidRDefault="00AF2E95" w:rsidP="00AF2E95">
      <w:pPr>
        <w:overflowPunct/>
        <w:autoSpaceDE/>
        <w:autoSpaceDN/>
        <w:adjustRightInd/>
        <w:rPr>
          <w:sz w:val="24"/>
        </w:rPr>
      </w:pPr>
      <w:ins w:id="6" w:author="Author">
        <w:r>
          <w:br w:type="page"/>
        </w:r>
      </w:ins>
    </w:p>
    <w:p w14:paraId="350BC5BB" w14:textId="022A4323" w:rsidR="00DF54DB" w:rsidRDefault="00D60796" w:rsidP="00DF54DB">
      <w:pPr>
        <w:pStyle w:val="APAReference"/>
        <w:ind w:left="0" w:firstLine="0"/>
        <w:jc w:val="center"/>
      </w:pPr>
      <w:r>
        <w:lastRenderedPageBreak/>
        <w:t xml:space="preserve">Appendix </w:t>
      </w:r>
      <w:r w:rsidR="00AF2E95">
        <w:t>K</w:t>
      </w:r>
    </w:p>
    <w:p w14:paraId="29F7C298" w14:textId="798E212F" w:rsidR="007257CD" w:rsidRDefault="00291021" w:rsidP="007257CD">
      <w:pPr>
        <w:pStyle w:val="APAReference"/>
        <w:ind w:left="0" w:firstLine="0"/>
        <w:jc w:val="center"/>
      </w:pPr>
      <w:r>
        <w:t>Project Timeline</w:t>
      </w:r>
    </w:p>
    <w:tbl>
      <w:tblPr>
        <w:tblStyle w:val="TableGrid"/>
        <w:tblW w:w="9900" w:type="dxa"/>
        <w:tblInd w:w="-2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50"/>
        <w:gridCol w:w="5130"/>
        <w:gridCol w:w="2520"/>
      </w:tblGrid>
      <w:tr w:rsidR="00291021" w:rsidRPr="00291021" w14:paraId="4D03BB13" w14:textId="77777777" w:rsidTr="00291021">
        <w:tc>
          <w:tcPr>
            <w:tcW w:w="9900" w:type="dxa"/>
            <w:gridSpan w:val="3"/>
            <w:tcBorders>
              <w:bottom w:val="single" w:sz="12" w:space="0" w:color="auto"/>
            </w:tcBorders>
          </w:tcPr>
          <w:p w14:paraId="0DFA0E50" w14:textId="77777777" w:rsidR="00291021" w:rsidRPr="00291021" w:rsidRDefault="00291021" w:rsidP="00291021">
            <w:pPr>
              <w:pStyle w:val="APACenteredText"/>
              <w:spacing w:line="240" w:lineRule="auto"/>
              <w:jc w:val="left"/>
              <w:rPr>
                <w:rFonts w:cs="Times New Roman"/>
                <w:szCs w:val="24"/>
              </w:rPr>
            </w:pPr>
            <w:r w:rsidRPr="00291021">
              <w:rPr>
                <w:rFonts w:cs="Times New Roman"/>
                <w:szCs w:val="24"/>
              </w:rPr>
              <w:t>Table 1. Timeline for Doctor of Nursing Project Capstone Project</w:t>
            </w:r>
          </w:p>
        </w:tc>
      </w:tr>
      <w:tr w:rsidR="00291021" w:rsidRPr="00291021" w14:paraId="156A33E9" w14:textId="77777777" w:rsidTr="00291021">
        <w:tc>
          <w:tcPr>
            <w:tcW w:w="2250" w:type="dxa"/>
            <w:tcBorders>
              <w:top w:val="single" w:sz="12" w:space="0" w:color="auto"/>
              <w:bottom w:val="single" w:sz="12" w:space="0" w:color="auto"/>
            </w:tcBorders>
          </w:tcPr>
          <w:p w14:paraId="232CA198"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Date</w:t>
            </w:r>
          </w:p>
        </w:tc>
        <w:tc>
          <w:tcPr>
            <w:tcW w:w="5130" w:type="dxa"/>
            <w:tcBorders>
              <w:top w:val="single" w:sz="12" w:space="0" w:color="auto"/>
              <w:bottom w:val="single" w:sz="12" w:space="0" w:color="auto"/>
            </w:tcBorders>
          </w:tcPr>
          <w:p w14:paraId="024007F5"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Task</w:t>
            </w:r>
          </w:p>
        </w:tc>
        <w:tc>
          <w:tcPr>
            <w:tcW w:w="2520" w:type="dxa"/>
            <w:tcBorders>
              <w:top w:val="single" w:sz="12" w:space="0" w:color="auto"/>
              <w:bottom w:val="single" w:sz="12" w:space="0" w:color="auto"/>
            </w:tcBorders>
          </w:tcPr>
          <w:p w14:paraId="6D7DFD45"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Complete/Incomplete</w:t>
            </w:r>
          </w:p>
        </w:tc>
      </w:tr>
      <w:tr w:rsidR="00291021" w:rsidRPr="00291021" w14:paraId="31343899" w14:textId="77777777" w:rsidTr="00291021">
        <w:tc>
          <w:tcPr>
            <w:tcW w:w="2250" w:type="dxa"/>
            <w:tcBorders>
              <w:top w:val="single" w:sz="12" w:space="0" w:color="auto"/>
            </w:tcBorders>
          </w:tcPr>
          <w:p w14:paraId="26563528"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May 15, 2018</w:t>
            </w:r>
          </w:p>
        </w:tc>
        <w:tc>
          <w:tcPr>
            <w:tcW w:w="5130" w:type="dxa"/>
            <w:tcBorders>
              <w:top w:val="single" w:sz="12" w:space="0" w:color="auto"/>
            </w:tcBorders>
          </w:tcPr>
          <w:p w14:paraId="54420C42"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Complete plagiarism module</w:t>
            </w:r>
          </w:p>
        </w:tc>
        <w:tc>
          <w:tcPr>
            <w:tcW w:w="2520" w:type="dxa"/>
            <w:tcBorders>
              <w:top w:val="single" w:sz="12" w:space="0" w:color="auto"/>
            </w:tcBorders>
          </w:tcPr>
          <w:p w14:paraId="04DD19D2" w14:textId="77777777" w:rsidR="00291021" w:rsidRPr="00291021" w:rsidRDefault="00291021" w:rsidP="00291021">
            <w:pPr>
              <w:pStyle w:val="APACenteredText"/>
              <w:spacing w:line="240" w:lineRule="auto"/>
              <w:rPr>
                <w:rFonts w:cs="Times New Roman"/>
                <w:b/>
                <w:szCs w:val="24"/>
              </w:rPr>
            </w:pPr>
            <w:r w:rsidRPr="00291021">
              <w:rPr>
                <w:rFonts w:cs="Times New Roman"/>
                <w:b/>
                <w:szCs w:val="24"/>
              </w:rPr>
              <w:t>complete</w:t>
            </w:r>
          </w:p>
        </w:tc>
      </w:tr>
      <w:tr w:rsidR="00291021" w:rsidRPr="00291021" w14:paraId="5A10577E" w14:textId="77777777" w:rsidTr="00291021">
        <w:tc>
          <w:tcPr>
            <w:tcW w:w="2250" w:type="dxa"/>
          </w:tcPr>
          <w:p w14:paraId="3B6C1EF9"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May 2018-present</w:t>
            </w:r>
          </w:p>
        </w:tc>
        <w:tc>
          <w:tcPr>
            <w:tcW w:w="5130" w:type="dxa"/>
          </w:tcPr>
          <w:p w14:paraId="3DED04AF"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Review the literature for topic of interest</w:t>
            </w:r>
          </w:p>
        </w:tc>
        <w:tc>
          <w:tcPr>
            <w:tcW w:w="2520" w:type="dxa"/>
          </w:tcPr>
          <w:p w14:paraId="48D97954" w14:textId="77777777" w:rsidR="00291021" w:rsidRPr="00291021" w:rsidRDefault="00291021" w:rsidP="00291021">
            <w:pPr>
              <w:pStyle w:val="APACenteredText"/>
              <w:spacing w:line="240" w:lineRule="auto"/>
              <w:rPr>
                <w:rFonts w:cs="Times New Roman"/>
                <w:b/>
                <w:szCs w:val="24"/>
              </w:rPr>
            </w:pPr>
            <w:r w:rsidRPr="00291021">
              <w:rPr>
                <w:rFonts w:cs="Times New Roman"/>
                <w:b/>
                <w:szCs w:val="24"/>
              </w:rPr>
              <w:t>ongoing</w:t>
            </w:r>
          </w:p>
        </w:tc>
      </w:tr>
      <w:tr w:rsidR="00291021" w:rsidRPr="00291021" w14:paraId="572307BA" w14:textId="77777777" w:rsidTr="00291021">
        <w:tc>
          <w:tcPr>
            <w:tcW w:w="2250" w:type="dxa"/>
          </w:tcPr>
          <w:p w14:paraId="3FF95DA8"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June 2, 2018</w:t>
            </w:r>
          </w:p>
        </w:tc>
        <w:tc>
          <w:tcPr>
            <w:tcW w:w="5130" w:type="dxa"/>
          </w:tcPr>
          <w:p w14:paraId="5C8ACA8D"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 xml:space="preserve">Read: Moran, K., </w:t>
            </w:r>
            <w:proofErr w:type="spellStart"/>
            <w:r w:rsidRPr="00291021">
              <w:rPr>
                <w:rFonts w:cs="Times New Roman"/>
                <w:szCs w:val="24"/>
              </w:rPr>
              <w:t>Burson</w:t>
            </w:r>
            <w:proofErr w:type="spellEnd"/>
            <w:r w:rsidRPr="00291021">
              <w:rPr>
                <w:rFonts w:cs="Times New Roman"/>
                <w:szCs w:val="24"/>
              </w:rPr>
              <w:t xml:space="preserve">, R., &amp; Conrad, D. (2016).  </w:t>
            </w:r>
            <w:r w:rsidRPr="00291021">
              <w:rPr>
                <w:rFonts w:cs="Times New Roman"/>
                <w:i/>
                <w:szCs w:val="24"/>
              </w:rPr>
              <w:t xml:space="preserve">The doctor of nursing practice scholarly project. </w:t>
            </w:r>
            <w:r w:rsidRPr="00291021">
              <w:rPr>
                <w:rFonts w:cs="Times New Roman"/>
                <w:szCs w:val="24"/>
              </w:rPr>
              <w:t>(2</w:t>
            </w:r>
            <w:r w:rsidRPr="00291021">
              <w:rPr>
                <w:rFonts w:cs="Times New Roman"/>
                <w:szCs w:val="24"/>
                <w:vertAlign w:val="superscript"/>
              </w:rPr>
              <w:t>nd</w:t>
            </w:r>
            <w:r w:rsidRPr="00291021">
              <w:rPr>
                <w:rFonts w:cs="Times New Roman"/>
                <w:szCs w:val="24"/>
              </w:rPr>
              <w:t xml:space="preserve"> ed.) Burlington, MA: Jones &amp; Bartlett Publishing.</w:t>
            </w:r>
          </w:p>
        </w:tc>
        <w:tc>
          <w:tcPr>
            <w:tcW w:w="2520" w:type="dxa"/>
          </w:tcPr>
          <w:p w14:paraId="538958DD" w14:textId="77777777" w:rsidR="00291021" w:rsidRPr="00291021" w:rsidRDefault="00291021" w:rsidP="00291021">
            <w:pPr>
              <w:pStyle w:val="APACenteredText"/>
              <w:spacing w:line="240" w:lineRule="auto"/>
              <w:rPr>
                <w:rFonts w:cs="Times New Roman"/>
                <w:b/>
                <w:szCs w:val="24"/>
              </w:rPr>
            </w:pPr>
            <w:r w:rsidRPr="00291021">
              <w:rPr>
                <w:rFonts w:cs="Times New Roman"/>
                <w:b/>
                <w:szCs w:val="24"/>
              </w:rPr>
              <w:t>complete</w:t>
            </w:r>
          </w:p>
        </w:tc>
      </w:tr>
      <w:tr w:rsidR="00291021" w:rsidRPr="00291021" w14:paraId="0E603A0F" w14:textId="77777777" w:rsidTr="00291021">
        <w:tc>
          <w:tcPr>
            <w:tcW w:w="2250" w:type="dxa"/>
          </w:tcPr>
          <w:p w14:paraId="75EC448E"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May 17, 2018</w:t>
            </w:r>
          </w:p>
        </w:tc>
        <w:tc>
          <w:tcPr>
            <w:tcW w:w="5130" w:type="dxa"/>
          </w:tcPr>
          <w:p w14:paraId="040F0190"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Complete CITI training</w:t>
            </w:r>
          </w:p>
        </w:tc>
        <w:tc>
          <w:tcPr>
            <w:tcW w:w="2520" w:type="dxa"/>
          </w:tcPr>
          <w:p w14:paraId="4EBB9C19" w14:textId="77777777" w:rsidR="00291021" w:rsidRPr="00291021" w:rsidRDefault="00291021" w:rsidP="00291021">
            <w:pPr>
              <w:pStyle w:val="APACenteredText"/>
              <w:spacing w:line="240" w:lineRule="auto"/>
              <w:rPr>
                <w:rFonts w:cs="Times New Roman"/>
                <w:b/>
                <w:szCs w:val="24"/>
              </w:rPr>
            </w:pPr>
            <w:r w:rsidRPr="00291021">
              <w:rPr>
                <w:rFonts w:cs="Times New Roman"/>
                <w:b/>
                <w:szCs w:val="24"/>
              </w:rPr>
              <w:t>complete</w:t>
            </w:r>
          </w:p>
        </w:tc>
      </w:tr>
      <w:tr w:rsidR="00291021" w:rsidRPr="00291021" w14:paraId="0B0D8ADE" w14:textId="77777777" w:rsidTr="00291021">
        <w:tc>
          <w:tcPr>
            <w:tcW w:w="2250" w:type="dxa"/>
          </w:tcPr>
          <w:p w14:paraId="1CA01629"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June 3, 2018</w:t>
            </w:r>
          </w:p>
        </w:tc>
        <w:tc>
          <w:tcPr>
            <w:tcW w:w="5130" w:type="dxa"/>
          </w:tcPr>
          <w:p w14:paraId="447EEC06"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Complete and submit Chapter 1 draft</w:t>
            </w:r>
          </w:p>
        </w:tc>
        <w:tc>
          <w:tcPr>
            <w:tcW w:w="2520" w:type="dxa"/>
          </w:tcPr>
          <w:p w14:paraId="543186CF" w14:textId="77777777" w:rsidR="00291021" w:rsidRPr="00291021" w:rsidRDefault="00291021" w:rsidP="00291021">
            <w:pPr>
              <w:pStyle w:val="APACenteredText"/>
              <w:spacing w:line="240" w:lineRule="auto"/>
              <w:rPr>
                <w:rFonts w:cs="Times New Roman"/>
                <w:b/>
                <w:szCs w:val="24"/>
              </w:rPr>
            </w:pPr>
            <w:r w:rsidRPr="00291021">
              <w:rPr>
                <w:rFonts w:cs="Times New Roman"/>
                <w:b/>
                <w:szCs w:val="24"/>
              </w:rPr>
              <w:t>complete</w:t>
            </w:r>
          </w:p>
        </w:tc>
      </w:tr>
      <w:tr w:rsidR="00291021" w:rsidRPr="00291021" w14:paraId="702B143C" w14:textId="77777777" w:rsidTr="00291021">
        <w:tc>
          <w:tcPr>
            <w:tcW w:w="2250" w:type="dxa"/>
          </w:tcPr>
          <w:p w14:paraId="21952E0F"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June 11-13, 2018</w:t>
            </w:r>
          </w:p>
        </w:tc>
        <w:tc>
          <w:tcPr>
            <w:tcW w:w="5130" w:type="dxa"/>
          </w:tcPr>
          <w:p w14:paraId="7314ACE5"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DNP Intensives</w:t>
            </w:r>
          </w:p>
        </w:tc>
        <w:tc>
          <w:tcPr>
            <w:tcW w:w="2520" w:type="dxa"/>
          </w:tcPr>
          <w:p w14:paraId="7B39B6E9" w14:textId="77777777" w:rsidR="00291021" w:rsidRPr="00291021" w:rsidRDefault="00291021" w:rsidP="00291021">
            <w:pPr>
              <w:pStyle w:val="APACenteredText"/>
              <w:spacing w:line="240" w:lineRule="auto"/>
              <w:rPr>
                <w:rFonts w:cs="Times New Roman"/>
                <w:b/>
                <w:szCs w:val="24"/>
              </w:rPr>
            </w:pPr>
            <w:r w:rsidRPr="00291021">
              <w:rPr>
                <w:rFonts w:cs="Times New Roman"/>
                <w:b/>
                <w:szCs w:val="24"/>
              </w:rPr>
              <w:t>complete</w:t>
            </w:r>
          </w:p>
        </w:tc>
      </w:tr>
      <w:tr w:rsidR="00291021" w:rsidRPr="00291021" w14:paraId="44B87130" w14:textId="77777777" w:rsidTr="00291021">
        <w:tc>
          <w:tcPr>
            <w:tcW w:w="2250" w:type="dxa"/>
          </w:tcPr>
          <w:p w14:paraId="3FB42AEC"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June 15, 2018</w:t>
            </w:r>
          </w:p>
        </w:tc>
        <w:tc>
          <w:tcPr>
            <w:tcW w:w="5130" w:type="dxa"/>
          </w:tcPr>
          <w:p w14:paraId="7DDF7393"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DNP project timeline due</w:t>
            </w:r>
          </w:p>
        </w:tc>
        <w:tc>
          <w:tcPr>
            <w:tcW w:w="2520" w:type="dxa"/>
          </w:tcPr>
          <w:p w14:paraId="0061D86D" w14:textId="77777777" w:rsidR="00291021" w:rsidRPr="00291021" w:rsidRDefault="00291021" w:rsidP="00291021">
            <w:pPr>
              <w:pStyle w:val="APACenteredText"/>
              <w:spacing w:line="240" w:lineRule="auto"/>
              <w:rPr>
                <w:rFonts w:cs="Times New Roman"/>
                <w:b/>
                <w:szCs w:val="24"/>
              </w:rPr>
            </w:pPr>
            <w:r w:rsidRPr="00291021">
              <w:rPr>
                <w:rFonts w:cs="Times New Roman"/>
                <w:b/>
                <w:szCs w:val="24"/>
              </w:rPr>
              <w:t>complete</w:t>
            </w:r>
          </w:p>
        </w:tc>
      </w:tr>
      <w:tr w:rsidR="00291021" w:rsidRPr="00291021" w14:paraId="226444DD" w14:textId="77777777" w:rsidTr="00291021">
        <w:tc>
          <w:tcPr>
            <w:tcW w:w="2250" w:type="dxa"/>
          </w:tcPr>
          <w:p w14:paraId="72DB22FD"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June 18, 2018</w:t>
            </w:r>
          </w:p>
        </w:tc>
        <w:tc>
          <w:tcPr>
            <w:tcW w:w="5130" w:type="dxa"/>
          </w:tcPr>
          <w:p w14:paraId="5BDA495B"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 xml:space="preserve">Project proposal &amp; evaluation </w:t>
            </w:r>
          </w:p>
        </w:tc>
        <w:tc>
          <w:tcPr>
            <w:tcW w:w="2520" w:type="dxa"/>
          </w:tcPr>
          <w:p w14:paraId="603D153A" w14:textId="77777777" w:rsidR="00291021" w:rsidRPr="00291021" w:rsidRDefault="00291021" w:rsidP="00291021">
            <w:pPr>
              <w:pStyle w:val="APACenteredText"/>
              <w:spacing w:line="240" w:lineRule="auto"/>
              <w:rPr>
                <w:rFonts w:cs="Times New Roman"/>
                <w:b/>
                <w:szCs w:val="24"/>
              </w:rPr>
            </w:pPr>
            <w:r w:rsidRPr="00291021">
              <w:rPr>
                <w:rFonts w:cs="Times New Roman"/>
                <w:b/>
                <w:szCs w:val="24"/>
              </w:rPr>
              <w:t>complete</w:t>
            </w:r>
          </w:p>
        </w:tc>
      </w:tr>
      <w:tr w:rsidR="00291021" w:rsidRPr="00291021" w14:paraId="6AA4CC89" w14:textId="77777777" w:rsidTr="00291021">
        <w:tc>
          <w:tcPr>
            <w:tcW w:w="2250" w:type="dxa"/>
          </w:tcPr>
          <w:p w14:paraId="7BB2903F"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June 18, 2018</w:t>
            </w:r>
          </w:p>
        </w:tc>
        <w:tc>
          <w:tcPr>
            <w:tcW w:w="5130" w:type="dxa"/>
          </w:tcPr>
          <w:p w14:paraId="0C54C969"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 xml:space="preserve">Midterm time log </w:t>
            </w:r>
          </w:p>
        </w:tc>
        <w:tc>
          <w:tcPr>
            <w:tcW w:w="2520" w:type="dxa"/>
          </w:tcPr>
          <w:p w14:paraId="2BBF72D3" w14:textId="77777777" w:rsidR="00291021" w:rsidRPr="00291021" w:rsidRDefault="00291021" w:rsidP="00291021">
            <w:pPr>
              <w:pStyle w:val="APACenteredText"/>
              <w:spacing w:line="240" w:lineRule="auto"/>
              <w:rPr>
                <w:rFonts w:cs="Times New Roman"/>
                <w:b/>
                <w:szCs w:val="24"/>
              </w:rPr>
            </w:pPr>
            <w:r w:rsidRPr="00291021">
              <w:rPr>
                <w:rFonts w:cs="Times New Roman"/>
                <w:b/>
                <w:szCs w:val="24"/>
              </w:rPr>
              <w:t>complete</w:t>
            </w:r>
          </w:p>
        </w:tc>
      </w:tr>
      <w:tr w:rsidR="00291021" w:rsidRPr="00291021" w14:paraId="50BB6A73" w14:textId="77777777" w:rsidTr="00291021">
        <w:tc>
          <w:tcPr>
            <w:tcW w:w="2250" w:type="dxa"/>
          </w:tcPr>
          <w:p w14:paraId="4F479356"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July 1, 2018</w:t>
            </w:r>
          </w:p>
        </w:tc>
        <w:tc>
          <w:tcPr>
            <w:tcW w:w="5130" w:type="dxa"/>
          </w:tcPr>
          <w:p w14:paraId="07EC35D8"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Complete and submit edited Chapter 1 and Chapter 2 draft</w:t>
            </w:r>
          </w:p>
        </w:tc>
        <w:tc>
          <w:tcPr>
            <w:tcW w:w="2520" w:type="dxa"/>
          </w:tcPr>
          <w:p w14:paraId="0BDA4CA7" w14:textId="77777777" w:rsidR="00291021" w:rsidRPr="00291021" w:rsidRDefault="00291021" w:rsidP="00291021">
            <w:pPr>
              <w:pStyle w:val="APACenteredText"/>
              <w:spacing w:line="240" w:lineRule="auto"/>
              <w:rPr>
                <w:rFonts w:cs="Times New Roman"/>
                <w:b/>
                <w:szCs w:val="24"/>
              </w:rPr>
            </w:pPr>
            <w:r w:rsidRPr="00291021">
              <w:rPr>
                <w:rFonts w:cs="Times New Roman"/>
                <w:b/>
                <w:szCs w:val="24"/>
              </w:rPr>
              <w:t>complete</w:t>
            </w:r>
          </w:p>
        </w:tc>
      </w:tr>
      <w:tr w:rsidR="00291021" w:rsidRPr="00291021" w14:paraId="3C5282E7" w14:textId="77777777" w:rsidTr="00291021">
        <w:tc>
          <w:tcPr>
            <w:tcW w:w="2250" w:type="dxa"/>
          </w:tcPr>
          <w:p w14:paraId="40EF9811"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July 8, 2018</w:t>
            </w:r>
          </w:p>
        </w:tc>
        <w:tc>
          <w:tcPr>
            <w:tcW w:w="5130" w:type="dxa"/>
          </w:tcPr>
          <w:p w14:paraId="42A9994B"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Approved project proposal</w:t>
            </w:r>
          </w:p>
        </w:tc>
        <w:tc>
          <w:tcPr>
            <w:tcW w:w="2520" w:type="dxa"/>
          </w:tcPr>
          <w:p w14:paraId="7F6AB945" w14:textId="77777777" w:rsidR="00291021" w:rsidRPr="00291021" w:rsidRDefault="00291021" w:rsidP="00291021">
            <w:pPr>
              <w:pStyle w:val="APACenteredText"/>
              <w:spacing w:line="240" w:lineRule="auto"/>
              <w:rPr>
                <w:rFonts w:cs="Times New Roman"/>
                <w:b/>
                <w:szCs w:val="24"/>
              </w:rPr>
            </w:pPr>
            <w:r w:rsidRPr="00291021">
              <w:rPr>
                <w:rFonts w:cs="Times New Roman"/>
                <w:b/>
                <w:szCs w:val="24"/>
              </w:rPr>
              <w:t>complete</w:t>
            </w:r>
          </w:p>
        </w:tc>
      </w:tr>
      <w:tr w:rsidR="00291021" w:rsidRPr="00291021" w14:paraId="03580D51" w14:textId="77777777" w:rsidTr="00291021">
        <w:tc>
          <w:tcPr>
            <w:tcW w:w="2250" w:type="dxa"/>
          </w:tcPr>
          <w:p w14:paraId="4474B50E"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July 15, 2018</w:t>
            </w:r>
          </w:p>
        </w:tc>
        <w:tc>
          <w:tcPr>
            <w:tcW w:w="5130" w:type="dxa"/>
          </w:tcPr>
          <w:p w14:paraId="4C52AB75"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Final edits for Chapters 1 &amp; 2 approved by lead Faculty</w:t>
            </w:r>
          </w:p>
        </w:tc>
        <w:tc>
          <w:tcPr>
            <w:tcW w:w="2520" w:type="dxa"/>
          </w:tcPr>
          <w:p w14:paraId="1A888B63" w14:textId="77777777" w:rsidR="00291021" w:rsidRPr="00291021" w:rsidRDefault="00291021" w:rsidP="00291021">
            <w:pPr>
              <w:pStyle w:val="APACenteredText"/>
              <w:spacing w:line="240" w:lineRule="auto"/>
              <w:rPr>
                <w:rFonts w:cs="Times New Roman"/>
                <w:b/>
                <w:szCs w:val="24"/>
              </w:rPr>
            </w:pPr>
            <w:r w:rsidRPr="00291021">
              <w:rPr>
                <w:rFonts w:cs="Times New Roman"/>
                <w:b/>
                <w:szCs w:val="24"/>
              </w:rPr>
              <w:t>complete</w:t>
            </w:r>
          </w:p>
        </w:tc>
      </w:tr>
      <w:tr w:rsidR="00291021" w:rsidRPr="00291021" w14:paraId="540F5903" w14:textId="77777777" w:rsidTr="00291021">
        <w:tc>
          <w:tcPr>
            <w:tcW w:w="2250" w:type="dxa"/>
          </w:tcPr>
          <w:p w14:paraId="64038051"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July 15, 2018</w:t>
            </w:r>
          </w:p>
        </w:tc>
        <w:tc>
          <w:tcPr>
            <w:tcW w:w="5130" w:type="dxa"/>
          </w:tcPr>
          <w:p w14:paraId="755E7D7D" w14:textId="77777777" w:rsidR="00291021" w:rsidRPr="00291021" w:rsidRDefault="00291021" w:rsidP="00291021">
            <w:pPr>
              <w:jc w:val="center"/>
              <w:rPr>
                <w:sz w:val="24"/>
                <w:szCs w:val="24"/>
              </w:rPr>
            </w:pPr>
            <w:r w:rsidRPr="00291021">
              <w:rPr>
                <w:sz w:val="24"/>
                <w:szCs w:val="24"/>
              </w:rPr>
              <w:t>2</w:t>
            </w:r>
            <w:r w:rsidRPr="00291021">
              <w:rPr>
                <w:sz w:val="24"/>
                <w:szCs w:val="24"/>
                <w:vertAlign w:val="superscript"/>
              </w:rPr>
              <w:t>nd</w:t>
            </w:r>
            <w:r w:rsidRPr="00291021">
              <w:rPr>
                <w:sz w:val="24"/>
                <w:szCs w:val="24"/>
              </w:rPr>
              <w:t xml:space="preserve"> Team Member CV and Project Team Member Approval form</w:t>
            </w:r>
          </w:p>
        </w:tc>
        <w:tc>
          <w:tcPr>
            <w:tcW w:w="2520" w:type="dxa"/>
          </w:tcPr>
          <w:p w14:paraId="45010AFD" w14:textId="77777777" w:rsidR="00291021" w:rsidRPr="00291021" w:rsidRDefault="00291021" w:rsidP="00291021">
            <w:pPr>
              <w:pStyle w:val="APACenteredText"/>
              <w:spacing w:line="240" w:lineRule="auto"/>
              <w:rPr>
                <w:rFonts w:cs="Times New Roman"/>
                <w:b/>
                <w:szCs w:val="24"/>
              </w:rPr>
            </w:pPr>
            <w:r w:rsidRPr="00291021">
              <w:rPr>
                <w:rFonts w:cs="Times New Roman"/>
                <w:b/>
                <w:szCs w:val="24"/>
              </w:rPr>
              <w:t>complete</w:t>
            </w:r>
          </w:p>
        </w:tc>
      </w:tr>
      <w:tr w:rsidR="00291021" w:rsidRPr="00291021" w14:paraId="240A7B97" w14:textId="77777777" w:rsidTr="00291021">
        <w:tc>
          <w:tcPr>
            <w:tcW w:w="2250" w:type="dxa"/>
          </w:tcPr>
          <w:p w14:paraId="6BD69E68"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July 15, 2018</w:t>
            </w:r>
          </w:p>
        </w:tc>
        <w:tc>
          <w:tcPr>
            <w:tcW w:w="5130" w:type="dxa"/>
          </w:tcPr>
          <w:p w14:paraId="2387DF37"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Project site contract info</w:t>
            </w:r>
          </w:p>
        </w:tc>
        <w:tc>
          <w:tcPr>
            <w:tcW w:w="2520" w:type="dxa"/>
          </w:tcPr>
          <w:p w14:paraId="2E8AF5F5" w14:textId="77777777" w:rsidR="00291021" w:rsidRPr="00291021" w:rsidRDefault="00291021" w:rsidP="00291021">
            <w:pPr>
              <w:pStyle w:val="APACenteredText"/>
              <w:spacing w:line="240" w:lineRule="auto"/>
              <w:rPr>
                <w:rFonts w:cs="Times New Roman"/>
                <w:b/>
                <w:szCs w:val="24"/>
              </w:rPr>
            </w:pPr>
            <w:r w:rsidRPr="00291021">
              <w:rPr>
                <w:rFonts w:cs="Times New Roman"/>
                <w:b/>
                <w:szCs w:val="24"/>
              </w:rPr>
              <w:t>complete</w:t>
            </w:r>
          </w:p>
        </w:tc>
      </w:tr>
      <w:tr w:rsidR="00291021" w:rsidRPr="00291021" w14:paraId="04096B74" w14:textId="77777777" w:rsidTr="00291021">
        <w:tc>
          <w:tcPr>
            <w:tcW w:w="2250" w:type="dxa"/>
          </w:tcPr>
          <w:p w14:paraId="4134238D"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July 15, 2018</w:t>
            </w:r>
          </w:p>
        </w:tc>
        <w:tc>
          <w:tcPr>
            <w:tcW w:w="5130" w:type="dxa"/>
          </w:tcPr>
          <w:p w14:paraId="0844ADF2"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Project site approval letter</w:t>
            </w:r>
          </w:p>
        </w:tc>
        <w:tc>
          <w:tcPr>
            <w:tcW w:w="2520" w:type="dxa"/>
          </w:tcPr>
          <w:p w14:paraId="4DD1C899" w14:textId="77777777" w:rsidR="00291021" w:rsidRPr="00291021" w:rsidRDefault="00291021" w:rsidP="00291021">
            <w:pPr>
              <w:pStyle w:val="APACenteredText"/>
              <w:spacing w:line="240" w:lineRule="auto"/>
              <w:rPr>
                <w:rFonts w:cs="Times New Roman"/>
                <w:b/>
                <w:szCs w:val="24"/>
              </w:rPr>
            </w:pPr>
            <w:r w:rsidRPr="00291021">
              <w:rPr>
                <w:rFonts w:cs="Times New Roman"/>
                <w:b/>
                <w:szCs w:val="24"/>
              </w:rPr>
              <w:t>complete</w:t>
            </w:r>
          </w:p>
        </w:tc>
      </w:tr>
      <w:tr w:rsidR="00291021" w:rsidRPr="00291021" w14:paraId="1C102351" w14:textId="77777777" w:rsidTr="00291021">
        <w:tc>
          <w:tcPr>
            <w:tcW w:w="2250" w:type="dxa"/>
          </w:tcPr>
          <w:p w14:paraId="786BFAC2"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July 22, 2018</w:t>
            </w:r>
          </w:p>
        </w:tc>
        <w:tc>
          <w:tcPr>
            <w:tcW w:w="5130" w:type="dxa"/>
          </w:tcPr>
          <w:p w14:paraId="617FD877"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Final completed Chapters 1 &amp; 2 and project time log submitted</w:t>
            </w:r>
          </w:p>
        </w:tc>
        <w:tc>
          <w:tcPr>
            <w:tcW w:w="2520" w:type="dxa"/>
          </w:tcPr>
          <w:p w14:paraId="00A02DF8" w14:textId="77777777" w:rsidR="00291021" w:rsidRPr="00291021" w:rsidRDefault="00291021" w:rsidP="00291021">
            <w:pPr>
              <w:pStyle w:val="APACenteredText"/>
              <w:spacing w:line="240" w:lineRule="auto"/>
              <w:rPr>
                <w:rFonts w:cs="Times New Roman"/>
                <w:b/>
                <w:szCs w:val="24"/>
              </w:rPr>
            </w:pPr>
            <w:r w:rsidRPr="00291021">
              <w:rPr>
                <w:rFonts w:cs="Times New Roman"/>
                <w:b/>
                <w:szCs w:val="24"/>
              </w:rPr>
              <w:t>complete</w:t>
            </w:r>
          </w:p>
        </w:tc>
      </w:tr>
      <w:tr w:rsidR="00291021" w:rsidRPr="00291021" w14:paraId="5285E247" w14:textId="77777777" w:rsidTr="00291021">
        <w:tc>
          <w:tcPr>
            <w:tcW w:w="2250" w:type="dxa"/>
          </w:tcPr>
          <w:p w14:paraId="322791F3"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September 10-14, 2018</w:t>
            </w:r>
          </w:p>
        </w:tc>
        <w:tc>
          <w:tcPr>
            <w:tcW w:w="5130" w:type="dxa"/>
          </w:tcPr>
          <w:p w14:paraId="3316ED1C"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DNP intensives</w:t>
            </w:r>
          </w:p>
        </w:tc>
        <w:tc>
          <w:tcPr>
            <w:tcW w:w="2520" w:type="dxa"/>
          </w:tcPr>
          <w:p w14:paraId="1193147E" w14:textId="77777777" w:rsidR="00291021" w:rsidRPr="00291021" w:rsidRDefault="00291021" w:rsidP="00291021">
            <w:pPr>
              <w:pStyle w:val="APACenteredText"/>
              <w:spacing w:line="240" w:lineRule="auto"/>
              <w:rPr>
                <w:rFonts w:cs="Times New Roman"/>
                <w:b/>
                <w:szCs w:val="24"/>
              </w:rPr>
            </w:pPr>
            <w:r w:rsidRPr="00291021">
              <w:rPr>
                <w:rFonts w:cs="Times New Roman"/>
                <w:b/>
                <w:szCs w:val="24"/>
              </w:rPr>
              <w:t>complete</w:t>
            </w:r>
          </w:p>
        </w:tc>
      </w:tr>
      <w:tr w:rsidR="00291021" w:rsidRPr="00291021" w14:paraId="77E1C098" w14:textId="77777777" w:rsidTr="00291021">
        <w:tc>
          <w:tcPr>
            <w:tcW w:w="2250" w:type="dxa"/>
          </w:tcPr>
          <w:p w14:paraId="75469E56"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September 2018</w:t>
            </w:r>
          </w:p>
        </w:tc>
        <w:tc>
          <w:tcPr>
            <w:tcW w:w="5130" w:type="dxa"/>
          </w:tcPr>
          <w:p w14:paraId="313537FD"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Develop IRB packet including all tools, data collection, letters of site approval, etc.</w:t>
            </w:r>
          </w:p>
        </w:tc>
        <w:tc>
          <w:tcPr>
            <w:tcW w:w="2520" w:type="dxa"/>
          </w:tcPr>
          <w:p w14:paraId="61B1AA5E" w14:textId="77777777" w:rsidR="00291021" w:rsidRPr="00291021" w:rsidRDefault="00291021" w:rsidP="00291021">
            <w:pPr>
              <w:pStyle w:val="APACenteredText"/>
              <w:spacing w:line="240" w:lineRule="auto"/>
              <w:rPr>
                <w:rFonts w:cs="Times New Roman"/>
                <w:b/>
                <w:szCs w:val="24"/>
              </w:rPr>
            </w:pPr>
            <w:r w:rsidRPr="00291021">
              <w:rPr>
                <w:rFonts w:cs="Times New Roman"/>
                <w:b/>
                <w:szCs w:val="24"/>
              </w:rPr>
              <w:t>complete</w:t>
            </w:r>
          </w:p>
        </w:tc>
      </w:tr>
      <w:tr w:rsidR="00291021" w:rsidRPr="00291021" w14:paraId="3F1DE018" w14:textId="77777777" w:rsidTr="00291021">
        <w:tc>
          <w:tcPr>
            <w:tcW w:w="2250" w:type="dxa"/>
          </w:tcPr>
          <w:p w14:paraId="2AA68F5D"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September 24, 2018</w:t>
            </w:r>
          </w:p>
        </w:tc>
        <w:tc>
          <w:tcPr>
            <w:tcW w:w="5130" w:type="dxa"/>
          </w:tcPr>
          <w:p w14:paraId="52D6BE46"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Submit to IRB</w:t>
            </w:r>
          </w:p>
        </w:tc>
        <w:tc>
          <w:tcPr>
            <w:tcW w:w="2520" w:type="dxa"/>
          </w:tcPr>
          <w:p w14:paraId="134E54F4" w14:textId="77777777" w:rsidR="00291021" w:rsidRPr="00291021" w:rsidRDefault="00291021" w:rsidP="00291021">
            <w:pPr>
              <w:pStyle w:val="APACenteredText"/>
              <w:spacing w:line="240" w:lineRule="auto"/>
              <w:rPr>
                <w:rFonts w:cs="Times New Roman"/>
                <w:b/>
                <w:szCs w:val="24"/>
              </w:rPr>
            </w:pPr>
            <w:r w:rsidRPr="00291021">
              <w:rPr>
                <w:rFonts w:cs="Times New Roman"/>
                <w:b/>
                <w:szCs w:val="24"/>
              </w:rPr>
              <w:t>complete</w:t>
            </w:r>
          </w:p>
        </w:tc>
      </w:tr>
      <w:tr w:rsidR="00291021" w:rsidRPr="00291021" w14:paraId="4EF8D724" w14:textId="77777777" w:rsidTr="00291021">
        <w:tc>
          <w:tcPr>
            <w:tcW w:w="2250" w:type="dxa"/>
          </w:tcPr>
          <w:p w14:paraId="782ACF2F"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September 24, 2018</w:t>
            </w:r>
          </w:p>
        </w:tc>
        <w:tc>
          <w:tcPr>
            <w:tcW w:w="5130" w:type="dxa"/>
          </w:tcPr>
          <w:p w14:paraId="1D5B2F71"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Obtain IRB approval</w:t>
            </w:r>
          </w:p>
        </w:tc>
        <w:tc>
          <w:tcPr>
            <w:tcW w:w="2520" w:type="dxa"/>
          </w:tcPr>
          <w:p w14:paraId="4E37D525" w14:textId="77777777" w:rsidR="00291021" w:rsidRPr="00291021" w:rsidRDefault="00291021" w:rsidP="00291021">
            <w:pPr>
              <w:pStyle w:val="APACenteredText"/>
              <w:spacing w:line="240" w:lineRule="auto"/>
              <w:rPr>
                <w:rFonts w:cs="Times New Roman"/>
                <w:b/>
                <w:szCs w:val="24"/>
              </w:rPr>
            </w:pPr>
            <w:r w:rsidRPr="00291021">
              <w:rPr>
                <w:rFonts w:cs="Times New Roman"/>
                <w:b/>
                <w:szCs w:val="24"/>
              </w:rPr>
              <w:t>complete</w:t>
            </w:r>
          </w:p>
        </w:tc>
      </w:tr>
      <w:tr w:rsidR="00291021" w:rsidRPr="00291021" w14:paraId="31927181" w14:textId="77777777" w:rsidTr="00291021">
        <w:tc>
          <w:tcPr>
            <w:tcW w:w="2250" w:type="dxa"/>
          </w:tcPr>
          <w:p w14:paraId="3B624CBB"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October 4, 2018</w:t>
            </w:r>
          </w:p>
        </w:tc>
        <w:tc>
          <w:tcPr>
            <w:tcW w:w="5130" w:type="dxa"/>
          </w:tcPr>
          <w:p w14:paraId="452674CE"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Midterm DNP paper submission</w:t>
            </w:r>
          </w:p>
        </w:tc>
        <w:tc>
          <w:tcPr>
            <w:tcW w:w="2520" w:type="dxa"/>
          </w:tcPr>
          <w:p w14:paraId="6F5BD8A0" w14:textId="77777777" w:rsidR="00291021" w:rsidRPr="00291021" w:rsidRDefault="00291021" w:rsidP="00291021">
            <w:pPr>
              <w:pStyle w:val="APACenteredText"/>
              <w:spacing w:line="240" w:lineRule="auto"/>
              <w:rPr>
                <w:rFonts w:cs="Times New Roman"/>
                <w:b/>
                <w:szCs w:val="24"/>
              </w:rPr>
            </w:pPr>
            <w:r w:rsidRPr="00291021">
              <w:rPr>
                <w:rFonts w:cs="Times New Roman"/>
                <w:b/>
                <w:szCs w:val="24"/>
              </w:rPr>
              <w:t>complete</w:t>
            </w:r>
          </w:p>
        </w:tc>
      </w:tr>
      <w:tr w:rsidR="00291021" w:rsidRPr="00291021" w14:paraId="107A3038" w14:textId="77777777" w:rsidTr="00291021">
        <w:tc>
          <w:tcPr>
            <w:tcW w:w="2250" w:type="dxa"/>
          </w:tcPr>
          <w:p w14:paraId="5A19339C"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November 19, 2018</w:t>
            </w:r>
          </w:p>
        </w:tc>
        <w:tc>
          <w:tcPr>
            <w:tcW w:w="5130" w:type="dxa"/>
          </w:tcPr>
          <w:p w14:paraId="13DDC808"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Final DNP paper submission for Chapters 1-4, partial Chapter 5</w:t>
            </w:r>
          </w:p>
        </w:tc>
        <w:tc>
          <w:tcPr>
            <w:tcW w:w="2520" w:type="dxa"/>
          </w:tcPr>
          <w:p w14:paraId="3E4FA503" w14:textId="77777777" w:rsidR="00291021" w:rsidRPr="00291021" w:rsidRDefault="00291021" w:rsidP="00291021">
            <w:pPr>
              <w:pStyle w:val="APACenteredText"/>
              <w:spacing w:line="240" w:lineRule="auto"/>
              <w:rPr>
                <w:rFonts w:cs="Times New Roman"/>
                <w:b/>
                <w:szCs w:val="24"/>
              </w:rPr>
            </w:pPr>
            <w:r w:rsidRPr="00291021">
              <w:rPr>
                <w:rFonts w:cs="Times New Roman"/>
                <w:b/>
                <w:szCs w:val="24"/>
              </w:rPr>
              <w:t>complete</w:t>
            </w:r>
          </w:p>
        </w:tc>
      </w:tr>
      <w:tr w:rsidR="00291021" w:rsidRPr="00291021" w14:paraId="0AD1AB7B" w14:textId="77777777" w:rsidTr="00291021">
        <w:tc>
          <w:tcPr>
            <w:tcW w:w="2250" w:type="dxa"/>
          </w:tcPr>
          <w:p w14:paraId="3A989CCD"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January 3, 2019</w:t>
            </w:r>
          </w:p>
        </w:tc>
        <w:tc>
          <w:tcPr>
            <w:tcW w:w="5130" w:type="dxa"/>
          </w:tcPr>
          <w:p w14:paraId="0BC430C1"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Provide education for providers and staff at project site</w:t>
            </w:r>
          </w:p>
        </w:tc>
        <w:tc>
          <w:tcPr>
            <w:tcW w:w="2520" w:type="dxa"/>
          </w:tcPr>
          <w:p w14:paraId="008F0C26" w14:textId="0FC453AD" w:rsidR="00291021" w:rsidRPr="00291021" w:rsidRDefault="00193116" w:rsidP="00291021">
            <w:pPr>
              <w:pStyle w:val="APACenteredText"/>
              <w:spacing w:line="240" w:lineRule="auto"/>
              <w:rPr>
                <w:rFonts w:cs="Times New Roman"/>
                <w:b/>
                <w:szCs w:val="24"/>
              </w:rPr>
            </w:pPr>
            <w:r>
              <w:rPr>
                <w:rFonts w:cs="Times New Roman"/>
                <w:b/>
                <w:szCs w:val="24"/>
              </w:rPr>
              <w:t>complete</w:t>
            </w:r>
          </w:p>
        </w:tc>
      </w:tr>
      <w:tr w:rsidR="00291021" w:rsidRPr="00291021" w14:paraId="7DBAC06D" w14:textId="77777777" w:rsidTr="00291021">
        <w:tc>
          <w:tcPr>
            <w:tcW w:w="2250" w:type="dxa"/>
          </w:tcPr>
          <w:p w14:paraId="28AC3E77"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January 14-17, 2019</w:t>
            </w:r>
          </w:p>
        </w:tc>
        <w:tc>
          <w:tcPr>
            <w:tcW w:w="5130" w:type="dxa"/>
          </w:tcPr>
          <w:p w14:paraId="72E523B9"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DNP Intensives</w:t>
            </w:r>
          </w:p>
        </w:tc>
        <w:tc>
          <w:tcPr>
            <w:tcW w:w="2520" w:type="dxa"/>
          </w:tcPr>
          <w:p w14:paraId="5B985326" w14:textId="79CADF13" w:rsidR="00291021" w:rsidRPr="00291021" w:rsidRDefault="00193116" w:rsidP="00291021">
            <w:pPr>
              <w:pStyle w:val="APACenteredText"/>
              <w:spacing w:line="240" w:lineRule="auto"/>
              <w:rPr>
                <w:rFonts w:cs="Times New Roman"/>
                <w:b/>
                <w:szCs w:val="24"/>
              </w:rPr>
            </w:pPr>
            <w:r>
              <w:rPr>
                <w:rFonts w:cs="Times New Roman"/>
                <w:b/>
                <w:szCs w:val="24"/>
              </w:rPr>
              <w:t>complete</w:t>
            </w:r>
          </w:p>
        </w:tc>
      </w:tr>
      <w:tr w:rsidR="00291021" w:rsidRPr="00291021" w14:paraId="22E83596" w14:textId="77777777" w:rsidTr="00291021">
        <w:tc>
          <w:tcPr>
            <w:tcW w:w="2250" w:type="dxa"/>
          </w:tcPr>
          <w:p w14:paraId="00751DD2"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January 7, 2019 – March 29, 2019</w:t>
            </w:r>
          </w:p>
        </w:tc>
        <w:tc>
          <w:tcPr>
            <w:tcW w:w="5130" w:type="dxa"/>
          </w:tcPr>
          <w:p w14:paraId="2805BD75"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Project implementation</w:t>
            </w:r>
          </w:p>
        </w:tc>
        <w:tc>
          <w:tcPr>
            <w:tcW w:w="2520" w:type="dxa"/>
          </w:tcPr>
          <w:p w14:paraId="7F4205DF" w14:textId="70E5E3ED" w:rsidR="00291021" w:rsidRPr="00291021" w:rsidRDefault="00EC4BBC" w:rsidP="00291021">
            <w:pPr>
              <w:pStyle w:val="APACenteredText"/>
              <w:spacing w:line="240" w:lineRule="auto"/>
              <w:rPr>
                <w:rFonts w:cs="Times New Roman"/>
                <w:b/>
                <w:szCs w:val="24"/>
              </w:rPr>
            </w:pPr>
            <w:r>
              <w:rPr>
                <w:rFonts w:cs="Times New Roman"/>
                <w:b/>
                <w:szCs w:val="24"/>
              </w:rPr>
              <w:t>complete</w:t>
            </w:r>
          </w:p>
        </w:tc>
      </w:tr>
      <w:tr w:rsidR="00291021" w:rsidRPr="00291021" w14:paraId="54DF9CBF" w14:textId="77777777" w:rsidTr="00291021">
        <w:tc>
          <w:tcPr>
            <w:tcW w:w="2250" w:type="dxa"/>
          </w:tcPr>
          <w:p w14:paraId="415C7736" w14:textId="37D0F4B8" w:rsidR="00291021" w:rsidRPr="00291021" w:rsidRDefault="00EC4BBC" w:rsidP="00291021">
            <w:pPr>
              <w:pStyle w:val="APACenteredText"/>
              <w:spacing w:line="240" w:lineRule="auto"/>
              <w:rPr>
                <w:rFonts w:cs="Times New Roman"/>
                <w:szCs w:val="24"/>
              </w:rPr>
            </w:pPr>
            <w:r>
              <w:rPr>
                <w:rFonts w:cs="Times New Roman"/>
                <w:szCs w:val="24"/>
              </w:rPr>
              <w:t>March 1,</w:t>
            </w:r>
            <w:r w:rsidRPr="00291021">
              <w:rPr>
                <w:rFonts w:cs="Times New Roman"/>
                <w:szCs w:val="24"/>
              </w:rPr>
              <w:t xml:space="preserve"> </w:t>
            </w:r>
            <w:r w:rsidR="00291021" w:rsidRPr="00291021">
              <w:rPr>
                <w:rFonts w:cs="Times New Roman"/>
                <w:szCs w:val="24"/>
              </w:rPr>
              <w:t>2019</w:t>
            </w:r>
          </w:p>
        </w:tc>
        <w:tc>
          <w:tcPr>
            <w:tcW w:w="5130" w:type="dxa"/>
          </w:tcPr>
          <w:p w14:paraId="1356238B"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Midterm DNP paper submission</w:t>
            </w:r>
          </w:p>
        </w:tc>
        <w:tc>
          <w:tcPr>
            <w:tcW w:w="2520" w:type="dxa"/>
          </w:tcPr>
          <w:p w14:paraId="6A9E4590" w14:textId="0E517376" w:rsidR="00291021" w:rsidRPr="00291021" w:rsidRDefault="00193116" w:rsidP="00291021">
            <w:pPr>
              <w:pStyle w:val="APACenteredText"/>
              <w:spacing w:line="240" w:lineRule="auto"/>
              <w:rPr>
                <w:rFonts w:cs="Times New Roman"/>
                <w:b/>
                <w:szCs w:val="24"/>
              </w:rPr>
            </w:pPr>
            <w:r>
              <w:rPr>
                <w:rFonts w:cs="Times New Roman"/>
                <w:b/>
                <w:szCs w:val="24"/>
              </w:rPr>
              <w:t>complete</w:t>
            </w:r>
          </w:p>
        </w:tc>
      </w:tr>
      <w:tr w:rsidR="00291021" w:rsidRPr="00291021" w14:paraId="31801D4B" w14:textId="77777777" w:rsidTr="00291021">
        <w:tc>
          <w:tcPr>
            <w:tcW w:w="2250" w:type="dxa"/>
          </w:tcPr>
          <w:p w14:paraId="218D39C2"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April 1-5, 2019</w:t>
            </w:r>
          </w:p>
        </w:tc>
        <w:tc>
          <w:tcPr>
            <w:tcW w:w="5130" w:type="dxa"/>
          </w:tcPr>
          <w:p w14:paraId="41ED904F"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Complete data collection</w:t>
            </w:r>
          </w:p>
        </w:tc>
        <w:tc>
          <w:tcPr>
            <w:tcW w:w="2520" w:type="dxa"/>
          </w:tcPr>
          <w:p w14:paraId="51C5EF74" w14:textId="66491720" w:rsidR="00291021" w:rsidRPr="00291021" w:rsidRDefault="00EC4BBC" w:rsidP="00291021">
            <w:pPr>
              <w:pStyle w:val="APACenteredText"/>
              <w:spacing w:line="240" w:lineRule="auto"/>
              <w:rPr>
                <w:rFonts w:cs="Times New Roman"/>
                <w:b/>
                <w:szCs w:val="24"/>
              </w:rPr>
            </w:pPr>
            <w:r>
              <w:rPr>
                <w:rFonts w:cs="Times New Roman"/>
                <w:b/>
                <w:szCs w:val="24"/>
              </w:rPr>
              <w:t>complete</w:t>
            </w:r>
          </w:p>
        </w:tc>
      </w:tr>
      <w:tr w:rsidR="00291021" w:rsidRPr="00291021" w14:paraId="66C83618" w14:textId="77777777" w:rsidTr="00291021">
        <w:tc>
          <w:tcPr>
            <w:tcW w:w="2250" w:type="dxa"/>
          </w:tcPr>
          <w:p w14:paraId="1AF08C28" w14:textId="19B6492B" w:rsidR="00291021" w:rsidRPr="00291021" w:rsidRDefault="00291021" w:rsidP="00291021">
            <w:pPr>
              <w:pStyle w:val="APACenteredText"/>
              <w:spacing w:line="240" w:lineRule="auto"/>
              <w:rPr>
                <w:rFonts w:cs="Times New Roman"/>
                <w:szCs w:val="24"/>
              </w:rPr>
            </w:pPr>
            <w:r w:rsidRPr="00291021">
              <w:rPr>
                <w:rFonts w:cs="Times New Roman"/>
                <w:szCs w:val="24"/>
              </w:rPr>
              <w:t xml:space="preserve">April </w:t>
            </w:r>
            <w:r w:rsidR="00EC4BBC">
              <w:rPr>
                <w:rFonts w:cs="Times New Roman"/>
                <w:szCs w:val="24"/>
              </w:rPr>
              <w:t xml:space="preserve">15, </w:t>
            </w:r>
            <w:r w:rsidRPr="00291021">
              <w:rPr>
                <w:rFonts w:cs="Times New Roman"/>
                <w:szCs w:val="24"/>
              </w:rPr>
              <w:t>2019</w:t>
            </w:r>
          </w:p>
        </w:tc>
        <w:tc>
          <w:tcPr>
            <w:tcW w:w="5130" w:type="dxa"/>
          </w:tcPr>
          <w:p w14:paraId="193DA011"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Submit final paper for DNP III</w:t>
            </w:r>
          </w:p>
        </w:tc>
        <w:tc>
          <w:tcPr>
            <w:tcW w:w="2520" w:type="dxa"/>
          </w:tcPr>
          <w:p w14:paraId="6C32753A" w14:textId="1D091020" w:rsidR="00291021" w:rsidRPr="00291021" w:rsidRDefault="00EC4BBC" w:rsidP="00291021">
            <w:pPr>
              <w:pStyle w:val="APACenteredText"/>
              <w:spacing w:line="240" w:lineRule="auto"/>
              <w:rPr>
                <w:rFonts w:cs="Times New Roman"/>
                <w:b/>
                <w:szCs w:val="24"/>
              </w:rPr>
            </w:pPr>
            <w:r>
              <w:rPr>
                <w:rFonts w:cs="Times New Roman"/>
                <w:b/>
                <w:szCs w:val="24"/>
              </w:rPr>
              <w:t>complete</w:t>
            </w:r>
          </w:p>
        </w:tc>
      </w:tr>
      <w:tr w:rsidR="00EC4BBC" w:rsidRPr="00291021" w14:paraId="33F3676C" w14:textId="77777777" w:rsidTr="00291021">
        <w:tc>
          <w:tcPr>
            <w:tcW w:w="2250" w:type="dxa"/>
          </w:tcPr>
          <w:p w14:paraId="43A61CBF" w14:textId="1BD370A1" w:rsidR="00EC4BBC" w:rsidRPr="00291021" w:rsidRDefault="00EC4BBC" w:rsidP="00291021">
            <w:pPr>
              <w:pStyle w:val="APACenteredText"/>
              <w:spacing w:line="240" w:lineRule="auto"/>
              <w:rPr>
                <w:rFonts w:cs="Times New Roman"/>
                <w:szCs w:val="24"/>
              </w:rPr>
            </w:pPr>
            <w:r>
              <w:rPr>
                <w:rFonts w:cs="Times New Roman"/>
                <w:szCs w:val="24"/>
              </w:rPr>
              <w:lastRenderedPageBreak/>
              <w:t>May 28, 2019</w:t>
            </w:r>
          </w:p>
        </w:tc>
        <w:tc>
          <w:tcPr>
            <w:tcW w:w="5130" w:type="dxa"/>
          </w:tcPr>
          <w:p w14:paraId="56A99783" w14:textId="627A1AC7" w:rsidR="00EC4BBC" w:rsidRPr="00291021" w:rsidRDefault="00EC4BBC" w:rsidP="00291021">
            <w:pPr>
              <w:pStyle w:val="APACenteredText"/>
              <w:spacing w:line="240" w:lineRule="auto"/>
              <w:rPr>
                <w:rFonts w:cs="Times New Roman"/>
                <w:szCs w:val="24"/>
              </w:rPr>
            </w:pPr>
            <w:r>
              <w:rPr>
                <w:rFonts w:cs="Times New Roman"/>
                <w:szCs w:val="24"/>
              </w:rPr>
              <w:t xml:space="preserve">First Revision </w:t>
            </w:r>
            <w:r w:rsidR="00110BEF">
              <w:rPr>
                <w:rFonts w:cs="Times New Roman"/>
                <w:szCs w:val="24"/>
              </w:rPr>
              <w:t>of paper for DNP IV</w:t>
            </w:r>
          </w:p>
        </w:tc>
        <w:tc>
          <w:tcPr>
            <w:tcW w:w="2520" w:type="dxa"/>
          </w:tcPr>
          <w:p w14:paraId="43266B69" w14:textId="10405CDE" w:rsidR="00EC4BBC" w:rsidRPr="00291021" w:rsidRDefault="00AF2E95" w:rsidP="00291021">
            <w:pPr>
              <w:pStyle w:val="APACenteredText"/>
              <w:spacing w:line="240" w:lineRule="auto"/>
              <w:rPr>
                <w:rFonts w:cs="Times New Roman"/>
                <w:b/>
                <w:szCs w:val="24"/>
              </w:rPr>
            </w:pPr>
            <w:r>
              <w:rPr>
                <w:rFonts w:cs="Times New Roman"/>
                <w:b/>
                <w:szCs w:val="24"/>
              </w:rPr>
              <w:t>complete</w:t>
            </w:r>
          </w:p>
        </w:tc>
      </w:tr>
      <w:tr w:rsidR="00110BEF" w:rsidRPr="00291021" w14:paraId="1B3168AC" w14:textId="77777777" w:rsidTr="00291021">
        <w:tc>
          <w:tcPr>
            <w:tcW w:w="2250" w:type="dxa"/>
          </w:tcPr>
          <w:p w14:paraId="2EA54C89" w14:textId="5189403C" w:rsidR="00110BEF" w:rsidRPr="00291021" w:rsidRDefault="00110BEF" w:rsidP="00291021">
            <w:pPr>
              <w:pStyle w:val="APACenteredText"/>
              <w:spacing w:line="240" w:lineRule="auto"/>
              <w:rPr>
                <w:rFonts w:cs="Times New Roman"/>
                <w:szCs w:val="24"/>
              </w:rPr>
            </w:pPr>
            <w:r>
              <w:rPr>
                <w:rFonts w:cs="Times New Roman"/>
                <w:szCs w:val="24"/>
              </w:rPr>
              <w:t>June 3, 2019</w:t>
            </w:r>
          </w:p>
        </w:tc>
        <w:tc>
          <w:tcPr>
            <w:tcW w:w="5130" w:type="dxa"/>
          </w:tcPr>
          <w:p w14:paraId="1675F7EB" w14:textId="19722F04" w:rsidR="00110BEF" w:rsidRPr="00291021" w:rsidRDefault="00110BEF" w:rsidP="00291021">
            <w:pPr>
              <w:pStyle w:val="APACenteredText"/>
              <w:spacing w:line="240" w:lineRule="auto"/>
              <w:rPr>
                <w:rFonts w:cs="Times New Roman"/>
                <w:szCs w:val="24"/>
              </w:rPr>
            </w:pPr>
            <w:r>
              <w:rPr>
                <w:rFonts w:cs="Times New Roman"/>
                <w:szCs w:val="24"/>
              </w:rPr>
              <w:t>Dissemination Plan due</w:t>
            </w:r>
          </w:p>
        </w:tc>
        <w:tc>
          <w:tcPr>
            <w:tcW w:w="2520" w:type="dxa"/>
          </w:tcPr>
          <w:p w14:paraId="46B4A52C" w14:textId="7987BF84" w:rsidR="00110BEF" w:rsidRPr="00291021" w:rsidRDefault="00F53B9C" w:rsidP="00291021">
            <w:pPr>
              <w:pStyle w:val="APACenteredText"/>
              <w:spacing w:line="240" w:lineRule="auto"/>
              <w:rPr>
                <w:rFonts w:cs="Times New Roman"/>
                <w:b/>
                <w:szCs w:val="24"/>
              </w:rPr>
            </w:pPr>
            <w:r>
              <w:rPr>
                <w:rFonts w:cs="Times New Roman"/>
                <w:b/>
                <w:szCs w:val="24"/>
              </w:rPr>
              <w:t>complete</w:t>
            </w:r>
          </w:p>
        </w:tc>
      </w:tr>
      <w:tr w:rsidR="00291021" w:rsidRPr="00291021" w14:paraId="6A630C11" w14:textId="77777777" w:rsidTr="00291021">
        <w:tc>
          <w:tcPr>
            <w:tcW w:w="2250" w:type="dxa"/>
          </w:tcPr>
          <w:p w14:paraId="29D012A8"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June 6-10, 2019</w:t>
            </w:r>
          </w:p>
        </w:tc>
        <w:tc>
          <w:tcPr>
            <w:tcW w:w="5130" w:type="dxa"/>
          </w:tcPr>
          <w:p w14:paraId="2E688C00"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DNP Intensives</w:t>
            </w:r>
          </w:p>
        </w:tc>
        <w:tc>
          <w:tcPr>
            <w:tcW w:w="2520" w:type="dxa"/>
          </w:tcPr>
          <w:p w14:paraId="7BCFB516" w14:textId="59AE3126" w:rsidR="00291021" w:rsidRPr="00291021" w:rsidRDefault="00291021" w:rsidP="00291021">
            <w:pPr>
              <w:pStyle w:val="APACenteredText"/>
              <w:spacing w:line="240" w:lineRule="auto"/>
              <w:rPr>
                <w:rFonts w:cs="Times New Roman"/>
                <w:b/>
                <w:szCs w:val="24"/>
              </w:rPr>
            </w:pPr>
            <w:r w:rsidRPr="00291021">
              <w:rPr>
                <w:rFonts w:cs="Times New Roman"/>
                <w:b/>
                <w:szCs w:val="24"/>
              </w:rPr>
              <w:t>complete</w:t>
            </w:r>
          </w:p>
        </w:tc>
      </w:tr>
      <w:tr w:rsidR="00291021" w:rsidRPr="00291021" w14:paraId="615A53B9" w14:textId="77777777" w:rsidTr="00291021">
        <w:tc>
          <w:tcPr>
            <w:tcW w:w="2250" w:type="dxa"/>
          </w:tcPr>
          <w:p w14:paraId="74D2EAC6"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June 10, 2019</w:t>
            </w:r>
          </w:p>
        </w:tc>
        <w:tc>
          <w:tcPr>
            <w:tcW w:w="5130" w:type="dxa"/>
          </w:tcPr>
          <w:p w14:paraId="5A859EC5"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Begin work on poster presentation</w:t>
            </w:r>
          </w:p>
        </w:tc>
        <w:tc>
          <w:tcPr>
            <w:tcW w:w="2520" w:type="dxa"/>
          </w:tcPr>
          <w:p w14:paraId="5328DAAF" w14:textId="439B0D71" w:rsidR="00291021" w:rsidRPr="00291021" w:rsidRDefault="00291021" w:rsidP="00291021">
            <w:pPr>
              <w:pStyle w:val="APACenteredText"/>
              <w:spacing w:line="240" w:lineRule="auto"/>
              <w:rPr>
                <w:rFonts w:cs="Times New Roman"/>
                <w:b/>
                <w:szCs w:val="24"/>
              </w:rPr>
            </w:pPr>
            <w:r w:rsidRPr="00291021">
              <w:rPr>
                <w:rFonts w:cs="Times New Roman"/>
                <w:b/>
                <w:szCs w:val="24"/>
              </w:rPr>
              <w:t>complete</w:t>
            </w:r>
          </w:p>
        </w:tc>
      </w:tr>
      <w:tr w:rsidR="00110BEF" w:rsidRPr="00291021" w14:paraId="352D0EA4" w14:textId="77777777" w:rsidTr="00291021">
        <w:tc>
          <w:tcPr>
            <w:tcW w:w="2250" w:type="dxa"/>
          </w:tcPr>
          <w:p w14:paraId="65C315B7" w14:textId="1C977C00" w:rsidR="00110BEF" w:rsidRPr="00291021" w:rsidRDefault="00110BEF" w:rsidP="00291021">
            <w:pPr>
              <w:pStyle w:val="APACenteredText"/>
              <w:spacing w:line="240" w:lineRule="auto"/>
              <w:rPr>
                <w:rFonts w:cs="Times New Roman"/>
                <w:szCs w:val="24"/>
              </w:rPr>
            </w:pPr>
            <w:r>
              <w:rPr>
                <w:rFonts w:cs="Times New Roman"/>
                <w:szCs w:val="24"/>
              </w:rPr>
              <w:t>June 17, 2019</w:t>
            </w:r>
          </w:p>
        </w:tc>
        <w:tc>
          <w:tcPr>
            <w:tcW w:w="5130" w:type="dxa"/>
          </w:tcPr>
          <w:p w14:paraId="0824F782" w14:textId="7516B796" w:rsidR="00110BEF" w:rsidRPr="00291021" w:rsidRDefault="00110BEF" w:rsidP="00110BEF">
            <w:pPr>
              <w:pStyle w:val="APACenteredText"/>
              <w:spacing w:line="240" w:lineRule="auto"/>
              <w:rPr>
                <w:rFonts w:cs="Times New Roman"/>
                <w:szCs w:val="24"/>
              </w:rPr>
            </w:pPr>
            <w:r>
              <w:rPr>
                <w:rFonts w:cs="Times New Roman"/>
                <w:szCs w:val="24"/>
              </w:rPr>
              <w:t>Midterm paper submission DNP IV</w:t>
            </w:r>
          </w:p>
        </w:tc>
        <w:tc>
          <w:tcPr>
            <w:tcW w:w="2520" w:type="dxa"/>
          </w:tcPr>
          <w:p w14:paraId="0D37EA88" w14:textId="21E70F6A" w:rsidR="00110BEF" w:rsidRPr="00291021" w:rsidRDefault="00110BEF" w:rsidP="00291021">
            <w:pPr>
              <w:pStyle w:val="APACenteredText"/>
              <w:spacing w:line="240" w:lineRule="auto"/>
              <w:rPr>
                <w:rFonts w:cs="Times New Roman"/>
                <w:b/>
                <w:szCs w:val="24"/>
              </w:rPr>
            </w:pPr>
            <w:r>
              <w:rPr>
                <w:rFonts w:cs="Times New Roman"/>
                <w:b/>
                <w:szCs w:val="24"/>
              </w:rPr>
              <w:t>complete</w:t>
            </w:r>
          </w:p>
        </w:tc>
      </w:tr>
      <w:tr w:rsidR="00291021" w:rsidRPr="00291021" w14:paraId="778B4F78" w14:textId="77777777" w:rsidTr="00291021">
        <w:tc>
          <w:tcPr>
            <w:tcW w:w="2250" w:type="dxa"/>
          </w:tcPr>
          <w:p w14:paraId="653FFB44" w14:textId="005E26CB" w:rsidR="00291021" w:rsidRPr="00291021" w:rsidRDefault="00291021" w:rsidP="00291021">
            <w:pPr>
              <w:pStyle w:val="APACenteredText"/>
              <w:spacing w:line="240" w:lineRule="auto"/>
              <w:rPr>
                <w:rFonts w:cs="Times New Roman"/>
                <w:szCs w:val="24"/>
              </w:rPr>
            </w:pPr>
            <w:r w:rsidRPr="00291021">
              <w:rPr>
                <w:rFonts w:cs="Times New Roman"/>
                <w:szCs w:val="24"/>
              </w:rPr>
              <w:t>Ju</w:t>
            </w:r>
            <w:r w:rsidR="00110BEF">
              <w:rPr>
                <w:rFonts w:cs="Times New Roman"/>
                <w:szCs w:val="24"/>
              </w:rPr>
              <w:t>ly 10,</w:t>
            </w:r>
            <w:r w:rsidRPr="00291021">
              <w:rPr>
                <w:rFonts w:cs="Times New Roman"/>
                <w:szCs w:val="24"/>
              </w:rPr>
              <w:t xml:space="preserve"> 2019</w:t>
            </w:r>
          </w:p>
        </w:tc>
        <w:tc>
          <w:tcPr>
            <w:tcW w:w="5130" w:type="dxa"/>
          </w:tcPr>
          <w:p w14:paraId="62974D19" w14:textId="77777777" w:rsidR="00291021" w:rsidRPr="00291021" w:rsidRDefault="00291021" w:rsidP="00291021">
            <w:pPr>
              <w:pStyle w:val="APACenteredText"/>
              <w:spacing w:line="240" w:lineRule="auto"/>
              <w:rPr>
                <w:rFonts w:cs="Times New Roman"/>
                <w:szCs w:val="24"/>
              </w:rPr>
            </w:pPr>
            <w:r w:rsidRPr="00291021">
              <w:rPr>
                <w:rFonts w:cs="Times New Roman"/>
                <w:szCs w:val="24"/>
              </w:rPr>
              <w:t>Project dissemination at site</w:t>
            </w:r>
          </w:p>
        </w:tc>
        <w:tc>
          <w:tcPr>
            <w:tcW w:w="2520" w:type="dxa"/>
          </w:tcPr>
          <w:p w14:paraId="6175996A" w14:textId="5FC2E4A1" w:rsidR="00291021" w:rsidRPr="00291021" w:rsidRDefault="00F724A9" w:rsidP="00291021">
            <w:pPr>
              <w:pStyle w:val="APACenteredText"/>
              <w:spacing w:line="240" w:lineRule="auto"/>
              <w:rPr>
                <w:rFonts w:cs="Times New Roman"/>
                <w:b/>
                <w:szCs w:val="24"/>
              </w:rPr>
            </w:pPr>
            <w:r>
              <w:rPr>
                <w:rFonts w:cs="Times New Roman"/>
                <w:b/>
                <w:szCs w:val="24"/>
              </w:rPr>
              <w:t>complete</w:t>
            </w:r>
          </w:p>
        </w:tc>
      </w:tr>
      <w:tr w:rsidR="00110BEF" w:rsidRPr="00291021" w14:paraId="1F821DB5" w14:textId="77777777" w:rsidTr="00291021">
        <w:tc>
          <w:tcPr>
            <w:tcW w:w="2250" w:type="dxa"/>
          </w:tcPr>
          <w:p w14:paraId="0A7F3A94" w14:textId="5DBA7721" w:rsidR="00110BEF" w:rsidRPr="00291021" w:rsidRDefault="00110BEF" w:rsidP="00291021">
            <w:pPr>
              <w:pStyle w:val="APACenteredText"/>
              <w:spacing w:line="240" w:lineRule="auto"/>
              <w:rPr>
                <w:rFonts w:cs="Times New Roman"/>
                <w:szCs w:val="24"/>
              </w:rPr>
            </w:pPr>
            <w:r>
              <w:rPr>
                <w:rFonts w:cs="Times New Roman"/>
                <w:szCs w:val="24"/>
              </w:rPr>
              <w:t>July 11, 2019</w:t>
            </w:r>
          </w:p>
        </w:tc>
        <w:tc>
          <w:tcPr>
            <w:tcW w:w="5130" w:type="dxa"/>
          </w:tcPr>
          <w:p w14:paraId="4DF6EB99" w14:textId="557906AD" w:rsidR="00110BEF" w:rsidRPr="00291021" w:rsidRDefault="00110BEF" w:rsidP="00291021">
            <w:pPr>
              <w:pStyle w:val="APACenteredText"/>
              <w:spacing w:line="240" w:lineRule="auto"/>
              <w:rPr>
                <w:rFonts w:cs="Times New Roman"/>
                <w:szCs w:val="24"/>
              </w:rPr>
            </w:pPr>
            <w:r>
              <w:rPr>
                <w:rFonts w:cs="Times New Roman"/>
                <w:szCs w:val="24"/>
              </w:rPr>
              <w:t>Project presentation at ECU</w:t>
            </w:r>
          </w:p>
        </w:tc>
        <w:tc>
          <w:tcPr>
            <w:tcW w:w="2520" w:type="dxa"/>
          </w:tcPr>
          <w:p w14:paraId="14B93064" w14:textId="677C45B1" w:rsidR="00110BEF" w:rsidRPr="00291021" w:rsidRDefault="00F724A9" w:rsidP="00291021">
            <w:pPr>
              <w:pStyle w:val="APACenteredText"/>
              <w:spacing w:line="240" w:lineRule="auto"/>
              <w:rPr>
                <w:rFonts w:cs="Times New Roman"/>
                <w:b/>
                <w:szCs w:val="24"/>
              </w:rPr>
            </w:pPr>
            <w:r>
              <w:rPr>
                <w:rFonts w:cs="Times New Roman"/>
                <w:b/>
                <w:szCs w:val="24"/>
              </w:rPr>
              <w:t>complete</w:t>
            </w:r>
          </w:p>
        </w:tc>
      </w:tr>
      <w:tr w:rsidR="00110BEF" w:rsidRPr="00291021" w14:paraId="7E1DBED6" w14:textId="77777777" w:rsidTr="00291021">
        <w:tc>
          <w:tcPr>
            <w:tcW w:w="2250" w:type="dxa"/>
          </w:tcPr>
          <w:p w14:paraId="1CA8F151" w14:textId="562F079C" w:rsidR="00110BEF" w:rsidRPr="00291021" w:rsidRDefault="00110BEF" w:rsidP="00291021">
            <w:pPr>
              <w:pStyle w:val="APACenteredText"/>
              <w:spacing w:line="240" w:lineRule="auto"/>
              <w:rPr>
                <w:rFonts w:cs="Times New Roman"/>
                <w:szCs w:val="24"/>
              </w:rPr>
            </w:pPr>
            <w:r>
              <w:rPr>
                <w:rFonts w:cs="Times New Roman"/>
                <w:szCs w:val="24"/>
              </w:rPr>
              <w:t>July 15, 2019</w:t>
            </w:r>
          </w:p>
        </w:tc>
        <w:tc>
          <w:tcPr>
            <w:tcW w:w="5130" w:type="dxa"/>
          </w:tcPr>
          <w:p w14:paraId="183E81A7" w14:textId="6543CCDA" w:rsidR="00110BEF" w:rsidRPr="00291021" w:rsidDel="00110BEF" w:rsidRDefault="00110BEF" w:rsidP="00291021">
            <w:pPr>
              <w:pStyle w:val="APACenteredText"/>
              <w:spacing w:line="240" w:lineRule="auto"/>
              <w:rPr>
                <w:rFonts w:cs="Times New Roman"/>
                <w:szCs w:val="24"/>
              </w:rPr>
            </w:pPr>
            <w:r>
              <w:rPr>
                <w:rFonts w:cs="Times New Roman"/>
                <w:szCs w:val="24"/>
              </w:rPr>
              <w:t>Final paper submission DNP IV</w:t>
            </w:r>
          </w:p>
        </w:tc>
        <w:tc>
          <w:tcPr>
            <w:tcW w:w="2520" w:type="dxa"/>
          </w:tcPr>
          <w:p w14:paraId="31009340" w14:textId="1AC40029" w:rsidR="00110BEF" w:rsidRPr="00291021" w:rsidRDefault="00F724A9" w:rsidP="00291021">
            <w:pPr>
              <w:pStyle w:val="APACenteredText"/>
              <w:spacing w:line="240" w:lineRule="auto"/>
              <w:rPr>
                <w:rFonts w:cs="Times New Roman"/>
                <w:b/>
                <w:szCs w:val="24"/>
              </w:rPr>
            </w:pPr>
            <w:r>
              <w:rPr>
                <w:rFonts w:cs="Times New Roman"/>
                <w:b/>
                <w:szCs w:val="24"/>
              </w:rPr>
              <w:t>complete</w:t>
            </w:r>
          </w:p>
        </w:tc>
      </w:tr>
      <w:tr w:rsidR="00291021" w:rsidRPr="00291021" w14:paraId="3EFDE906" w14:textId="77777777" w:rsidTr="00291021">
        <w:tc>
          <w:tcPr>
            <w:tcW w:w="2250" w:type="dxa"/>
          </w:tcPr>
          <w:p w14:paraId="3674B83D" w14:textId="549595AE" w:rsidR="00291021" w:rsidRPr="00291021" w:rsidRDefault="00291021" w:rsidP="00291021">
            <w:pPr>
              <w:pStyle w:val="APACenteredText"/>
              <w:spacing w:line="240" w:lineRule="auto"/>
              <w:rPr>
                <w:rFonts w:cs="Times New Roman"/>
                <w:szCs w:val="24"/>
              </w:rPr>
            </w:pPr>
            <w:r w:rsidRPr="00291021">
              <w:rPr>
                <w:rFonts w:cs="Times New Roman"/>
                <w:szCs w:val="24"/>
              </w:rPr>
              <w:t xml:space="preserve">July </w:t>
            </w:r>
            <w:r w:rsidR="00110BEF">
              <w:rPr>
                <w:rFonts w:cs="Times New Roman"/>
                <w:szCs w:val="24"/>
              </w:rPr>
              <w:t xml:space="preserve">22, </w:t>
            </w:r>
            <w:r w:rsidRPr="00291021">
              <w:rPr>
                <w:rFonts w:cs="Times New Roman"/>
                <w:szCs w:val="24"/>
              </w:rPr>
              <w:t>2019</w:t>
            </w:r>
          </w:p>
        </w:tc>
        <w:tc>
          <w:tcPr>
            <w:tcW w:w="5130" w:type="dxa"/>
          </w:tcPr>
          <w:p w14:paraId="36CCC990" w14:textId="3702E0B6" w:rsidR="00291021" w:rsidRPr="00291021" w:rsidRDefault="00110BEF" w:rsidP="00291021">
            <w:pPr>
              <w:pStyle w:val="APACenteredText"/>
              <w:spacing w:line="240" w:lineRule="auto"/>
              <w:rPr>
                <w:rFonts w:cs="Times New Roman"/>
                <w:szCs w:val="24"/>
              </w:rPr>
            </w:pPr>
            <w:r>
              <w:rPr>
                <w:rFonts w:cs="Times New Roman"/>
                <w:szCs w:val="24"/>
              </w:rPr>
              <w:t>Submit approved paper to Scholarship</w:t>
            </w:r>
          </w:p>
        </w:tc>
        <w:tc>
          <w:tcPr>
            <w:tcW w:w="2520" w:type="dxa"/>
          </w:tcPr>
          <w:p w14:paraId="695D6523" w14:textId="18E8EA7D" w:rsidR="00291021" w:rsidRPr="00291021" w:rsidRDefault="00FA40D4" w:rsidP="00291021">
            <w:pPr>
              <w:pStyle w:val="APACenteredText"/>
              <w:spacing w:line="240" w:lineRule="auto"/>
              <w:rPr>
                <w:rFonts w:cs="Times New Roman"/>
                <w:b/>
                <w:szCs w:val="24"/>
              </w:rPr>
            </w:pPr>
            <w:r>
              <w:rPr>
                <w:rFonts w:cs="Times New Roman"/>
                <w:b/>
                <w:szCs w:val="24"/>
              </w:rPr>
              <w:t>complete</w:t>
            </w:r>
          </w:p>
        </w:tc>
      </w:tr>
    </w:tbl>
    <w:p w14:paraId="394D10D5" w14:textId="06BD5F25" w:rsidR="00DF54DB" w:rsidRDefault="00DF54DB" w:rsidP="00291021">
      <w:pPr>
        <w:pStyle w:val="APAReference"/>
        <w:ind w:left="0" w:firstLine="0"/>
      </w:pPr>
    </w:p>
    <w:p w14:paraId="2660ED08" w14:textId="77777777" w:rsidR="00DF54DB" w:rsidRDefault="00DF54DB" w:rsidP="00400E4A">
      <w:pPr>
        <w:pStyle w:val="APAReference"/>
        <w:ind w:left="0" w:firstLine="720"/>
      </w:pPr>
    </w:p>
    <w:p w14:paraId="4B2B813E" w14:textId="480519D8" w:rsidR="005C65AC" w:rsidRDefault="005C65AC" w:rsidP="005C65AC">
      <w:pPr>
        <w:pStyle w:val="APAReference"/>
        <w:ind w:left="0" w:firstLine="0"/>
      </w:pPr>
    </w:p>
    <w:p w14:paraId="1DC32833" w14:textId="0120C5C3" w:rsidR="006603E6" w:rsidRDefault="00AF2E95" w:rsidP="00E22946">
      <w:pPr>
        <w:pStyle w:val="APAReference"/>
        <w:ind w:left="0" w:firstLine="0"/>
        <w:jc w:val="center"/>
      </w:pPr>
      <w:r w:rsidDel="00AF2E95">
        <w:t xml:space="preserve"> </w:t>
      </w:r>
    </w:p>
    <w:p w14:paraId="62E9E146" w14:textId="77777777" w:rsidR="006603E6" w:rsidRDefault="006603E6" w:rsidP="0020728F">
      <w:pPr>
        <w:pStyle w:val="APAReference"/>
        <w:ind w:left="0" w:firstLine="0"/>
        <w:jc w:val="center"/>
      </w:pPr>
    </w:p>
    <w:p w14:paraId="591B423A" w14:textId="6B625300" w:rsidR="0020728F" w:rsidRDefault="0020728F" w:rsidP="006603E6">
      <w:pPr>
        <w:pStyle w:val="APAReference"/>
        <w:ind w:left="0" w:firstLine="0"/>
        <w:jc w:val="center"/>
      </w:pPr>
    </w:p>
    <w:p w14:paraId="1800FBE5" w14:textId="3B8F3CEB" w:rsidR="0099475D" w:rsidRDefault="0099475D" w:rsidP="00E22946">
      <w:pPr>
        <w:pStyle w:val="APAReference"/>
        <w:ind w:left="0" w:firstLine="0"/>
        <w:jc w:val="center"/>
      </w:pPr>
    </w:p>
    <w:p w14:paraId="060DD185" w14:textId="7FD5DD11" w:rsidR="004603DC" w:rsidRDefault="004603DC" w:rsidP="007257CD">
      <w:pPr>
        <w:pStyle w:val="APAReference"/>
        <w:ind w:left="0" w:firstLine="0"/>
      </w:pPr>
    </w:p>
    <w:sectPr w:rsidR="004603DC" w:rsidSect="0014356D">
      <w:pgSz w:w="12240" w:h="15840" w:code="1"/>
      <w:pgMar w:top="1440" w:right="1440" w:bottom="1440" w:left="1440" w:header="720" w:footer="720" w:gutter="0"/>
      <w:cols w:space="720"/>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BE83523" w15:done="0"/>
  <w15:commentEx w15:paraId="3009A08B" w15:done="0"/>
  <w15:commentEx w15:paraId="1843825E" w15:done="0"/>
  <w15:commentEx w15:paraId="10C19E60" w15:done="0"/>
  <w15:commentEx w15:paraId="64F7A563" w15:done="0"/>
  <w15:commentEx w15:paraId="7FA42B6D" w15:done="0"/>
  <w15:commentEx w15:paraId="20608333" w15:done="0"/>
  <w15:commentEx w15:paraId="749451BD" w15:done="0"/>
  <w15:commentEx w15:paraId="4C766A99" w15:done="0"/>
  <w15:commentEx w15:paraId="4DA8BBD3" w15:done="0"/>
  <w15:commentEx w15:paraId="54A6DE30" w15:done="0"/>
  <w15:commentEx w15:paraId="72722872" w15:done="0"/>
  <w15:commentEx w15:paraId="0463C189" w15:done="0"/>
  <w15:commentEx w15:paraId="5A4D0FAE" w15:done="0"/>
  <w15:commentEx w15:paraId="4C4BE7DC" w15:done="0"/>
  <w15:commentEx w15:paraId="778DB758" w15:done="0"/>
  <w15:commentEx w15:paraId="6BDEF187" w15:done="0"/>
  <w15:commentEx w15:paraId="0BC33E66" w15:done="0"/>
  <w15:commentEx w15:paraId="17D2CF5C" w15:done="0"/>
  <w15:commentEx w15:paraId="10FB7D31" w15:done="0"/>
  <w15:commentEx w15:paraId="68FEAD42" w15:done="0"/>
  <w15:commentEx w15:paraId="2E1B555E" w15:done="0"/>
  <w15:commentEx w15:paraId="0BAD9D9D" w15:done="0"/>
  <w15:commentEx w15:paraId="2BC78A39" w15:done="0"/>
  <w15:commentEx w15:paraId="076F1CF0" w15:done="0"/>
  <w15:commentEx w15:paraId="7D7DBA48" w15:done="0"/>
  <w15:commentEx w15:paraId="18DF8429" w15:done="0"/>
  <w15:commentEx w15:paraId="014E457D" w15:done="0"/>
  <w15:commentEx w15:paraId="3C633392" w15:done="0"/>
  <w15:commentEx w15:paraId="487D5BC7" w15:done="0"/>
  <w15:commentEx w15:paraId="64EDA4E7" w15:done="0"/>
  <w15:commentEx w15:paraId="278436F7" w15:done="0"/>
  <w15:commentEx w15:paraId="0C0BC48A" w15:done="0"/>
  <w15:commentEx w15:paraId="0F0FB434" w15:done="0"/>
  <w15:commentEx w15:paraId="7C5A6DC3" w15:done="0"/>
  <w15:commentEx w15:paraId="75A133BA" w15:done="0"/>
  <w15:commentEx w15:paraId="6529AE4E" w15:done="0"/>
  <w15:commentEx w15:paraId="259E1B51" w15:done="0"/>
  <w15:commentEx w15:paraId="42B01FFD" w15:done="0"/>
  <w15:commentEx w15:paraId="50E59EBD" w15:done="0"/>
  <w15:commentEx w15:paraId="26B2F3D4" w15:done="0"/>
  <w15:commentEx w15:paraId="51368D50" w15:done="0"/>
  <w15:commentEx w15:paraId="6470329E" w15:done="0"/>
  <w15:commentEx w15:paraId="3487ADD0" w15:done="0"/>
  <w15:commentEx w15:paraId="6506A7E7" w15:done="0"/>
  <w15:commentEx w15:paraId="0D03BB88" w15:done="0"/>
  <w15:commentEx w15:paraId="58E46114" w15:done="0"/>
  <w15:commentEx w15:paraId="68D0CE0B" w15:done="0"/>
  <w15:commentEx w15:paraId="1F77F165" w15:done="0"/>
  <w15:commentEx w15:paraId="2DF7B199" w15:done="0"/>
  <w15:commentEx w15:paraId="31477948" w15:done="0"/>
  <w15:commentEx w15:paraId="05A25B51"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B90283" w14:textId="77777777" w:rsidR="00FA40D4" w:rsidRDefault="00FA40D4">
      <w:r>
        <w:separator/>
      </w:r>
    </w:p>
  </w:endnote>
  <w:endnote w:type="continuationSeparator" w:id="0">
    <w:p w14:paraId="084795E1" w14:textId="77777777" w:rsidR="00FA40D4" w:rsidRDefault="00FA40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E00002FF" w:usb1="6AC7FDFB" w:usb2="00000012" w:usb3="00000000" w:csb0="0002009F" w:csb1="00000000"/>
  </w:font>
  <w:font w:name="Segoe UI">
    <w:altName w:val="Courier New"/>
    <w:charset w:val="00"/>
    <w:family w:val="swiss"/>
    <w:pitch w:val="variable"/>
    <w:sig w:usb0="E4002EFF" w:usb1="C000E47F"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 w:name="Menlo Regular">
    <w:panose1 w:val="020B0609030804020204"/>
    <w:charset w:val="00"/>
    <w:family w:val="auto"/>
    <w:pitch w:val="variable"/>
    <w:sig w:usb0="E60022FF" w:usb1="D200F9FB" w:usb2="02000028" w:usb3="00000000" w:csb0="000001DF"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5C90C5" w14:textId="77777777" w:rsidR="00FA40D4" w:rsidRDefault="00FA40D4">
      <w:r>
        <w:separator/>
      </w:r>
    </w:p>
  </w:footnote>
  <w:footnote w:type="continuationSeparator" w:id="0">
    <w:p w14:paraId="237B92C5" w14:textId="77777777" w:rsidR="00FA40D4" w:rsidRDefault="00FA40D4">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583E3C" w14:textId="7065B3C9" w:rsidR="00FA40D4" w:rsidRPr="0014356D" w:rsidRDefault="00FA40D4" w:rsidP="0014356D">
    <w:pPr>
      <w:pStyle w:val="APAPageHeading"/>
    </w:pPr>
    <w:r>
      <w:rPr>
        <w:szCs w:val="24"/>
      </w:rPr>
      <w:t>SCREENING FOR HEPATITIS C</w:t>
    </w:r>
    <w:r w:rsidRPr="00ED135F">
      <w:rPr>
        <w:szCs w:val="24"/>
      </w:rPr>
      <w:t xml:space="preserve">                                                                              </w:t>
    </w:r>
    <w:r>
      <w:tab/>
    </w:r>
    <w:r>
      <w:fldChar w:fldCharType="begin"/>
    </w:r>
    <w:r>
      <w:instrText xml:space="preserve"> PAGE  \* MERGEFORMAT </w:instrText>
    </w:r>
    <w:r>
      <w:fldChar w:fldCharType="separate"/>
    </w:r>
    <w:r w:rsidR="0007184A">
      <w:rPr>
        <w:noProof/>
      </w:rPr>
      <w:t>6</w:t>
    </w:r>
    <w:r>
      <w:fldChar w:fldCharType="end"/>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583E3F" w14:textId="1F2CD70C" w:rsidR="00FA40D4" w:rsidRPr="0014356D" w:rsidRDefault="00FA40D4" w:rsidP="0014356D">
    <w:pPr>
      <w:pStyle w:val="APAPageHeading"/>
    </w:pPr>
    <w:r>
      <w:t xml:space="preserve">Running head: </w:t>
    </w:r>
    <w:r>
      <w:rPr>
        <w:szCs w:val="24"/>
      </w:rPr>
      <w:t>SCREENING FOR HEPATITIS C</w:t>
    </w:r>
    <w:r w:rsidRPr="00ED135F">
      <w:rPr>
        <w:szCs w:val="24"/>
      </w:rPr>
      <w:t xml:space="preserve">                                                                   </w:t>
    </w:r>
    <w:r>
      <w:tab/>
    </w:r>
    <w:r>
      <w:fldChar w:fldCharType="begin"/>
    </w:r>
    <w:r>
      <w:instrText xml:space="preserve"> PAGE  \* MERGEFORMAT </w:instrText>
    </w:r>
    <w:r>
      <w:fldChar w:fldCharType="separate"/>
    </w:r>
    <w:r w:rsidR="0007184A">
      <w:rPr>
        <w:noProof/>
      </w:rPr>
      <w:t>1</w:t>
    </w:r>
    <w:r>
      <w:fldChar w:fldCharType="end"/>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583E41" w14:textId="789752A0" w:rsidR="00FA40D4" w:rsidRPr="0014356D" w:rsidRDefault="00FA40D4" w:rsidP="0014356D">
    <w:pPr>
      <w:pStyle w:val="APAPageHeading"/>
    </w:pPr>
    <w:r>
      <w:rPr>
        <w:szCs w:val="24"/>
      </w:rPr>
      <w:t>SCREENING FOR HEPATITIS C</w:t>
    </w:r>
    <w:r w:rsidRPr="00ED135F">
      <w:rPr>
        <w:szCs w:val="24"/>
      </w:rPr>
      <w:t xml:space="preserve">                                                                              </w:t>
    </w:r>
    <w:r>
      <w:tab/>
    </w:r>
    <w:r>
      <w:fldChar w:fldCharType="begin"/>
    </w:r>
    <w:r>
      <w:instrText xml:space="preserve"> PAGE  \* MERGEFORMAT </w:instrText>
    </w:r>
    <w:r>
      <w:fldChar w:fldCharType="separate"/>
    </w:r>
    <w:r w:rsidR="0007184A">
      <w:rPr>
        <w:noProof/>
      </w:rPr>
      <w:t>5</w:t>
    </w:r>
    <w:r>
      <w:fldChar w:fldCharType="end"/>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961A6"/>
    <w:multiLevelType w:val="hybridMultilevel"/>
    <w:tmpl w:val="BF84BB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5D66D3F"/>
    <w:multiLevelType w:val="hybridMultilevel"/>
    <w:tmpl w:val="B78AB0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BBD49D9"/>
    <w:multiLevelType w:val="hybridMultilevel"/>
    <w:tmpl w:val="E9CCE04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0E52CCA"/>
    <w:multiLevelType w:val="hybridMultilevel"/>
    <w:tmpl w:val="E51049A0"/>
    <w:lvl w:ilvl="0" w:tplc="D9CE5B3E">
      <w:start w:val="1"/>
      <w:numFmt w:val="bullet"/>
      <w:lvlText w:val=""/>
      <w:lvlJc w:val="left"/>
      <w:pPr>
        <w:tabs>
          <w:tab w:val="num" w:pos="720"/>
        </w:tabs>
        <w:ind w:left="720" w:hanging="360"/>
      </w:pPr>
      <w:rPr>
        <w:rFonts w:ascii="Wingdings 2" w:hAnsi="Wingdings 2" w:hint="default"/>
      </w:rPr>
    </w:lvl>
    <w:lvl w:ilvl="1" w:tplc="EBFA6FAA" w:tentative="1">
      <w:start w:val="1"/>
      <w:numFmt w:val="bullet"/>
      <w:lvlText w:val=""/>
      <w:lvlJc w:val="left"/>
      <w:pPr>
        <w:tabs>
          <w:tab w:val="num" w:pos="1440"/>
        </w:tabs>
        <w:ind w:left="1440" w:hanging="360"/>
      </w:pPr>
      <w:rPr>
        <w:rFonts w:ascii="Wingdings 2" w:hAnsi="Wingdings 2" w:hint="default"/>
      </w:rPr>
    </w:lvl>
    <w:lvl w:ilvl="2" w:tplc="6C9AD8B4">
      <w:start w:val="1"/>
      <w:numFmt w:val="bullet"/>
      <w:lvlText w:val=""/>
      <w:lvlJc w:val="left"/>
      <w:pPr>
        <w:tabs>
          <w:tab w:val="num" w:pos="2160"/>
        </w:tabs>
        <w:ind w:left="2160" w:hanging="360"/>
      </w:pPr>
      <w:rPr>
        <w:rFonts w:ascii="Wingdings 2" w:hAnsi="Wingdings 2" w:hint="default"/>
      </w:rPr>
    </w:lvl>
    <w:lvl w:ilvl="3" w:tplc="ED0EBFD4" w:tentative="1">
      <w:start w:val="1"/>
      <w:numFmt w:val="bullet"/>
      <w:lvlText w:val=""/>
      <w:lvlJc w:val="left"/>
      <w:pPr>
        <w:tabs>
          <w:tab w:val="num" w:pos="2880"/>
        </w:tabs>
        <w:ind w:left="2880" w:hanging="360"/>
      </w:pPr>
      <w:rPr>
        <w:rFonts w:ascii="Wingdings 2" w:hAnsi="Wingdings 2" w:hint="default"/>
      </w:rPr>
    </w:lvl>
    <w:lvl w:ilvl="4" w:tplc="DB1A110C" w:tentative="1">
      <w:start w:val="1"/>
      <w:numFmt w:val="bullet"/>
      <w:lvlText w:val=""/>
      <w:lvlJc w:val="left"/>
      <w:pPr>
        <w:tabs>
          <w:tab w:val="num" w:pos="3600"/>
        </w:tabs>
        <w:ind w:left="3600" w:hanging="360"/>
      </w:pPr>
      <w:rPr>
        <w:rFonts w:ascii="Wingdings 2" w:hAnsi="Wingdings 2" w:hint="default"/>
      </w:rPr>
    </w:lvl>
    <w:lvl w:ilvl="5" w:tplc="35E85130" w:tentative="1">
      <w:start w:val="1"/>
      <w:numFmt w:val="bullet"/>
      <w:lvlText w:val=""/>
      <w:lvlJc w:val="left"/>
      <w:pPr>
        <w:tabs>
          <w:tab w:val="num" w:pos="4320"/>
        </w:tabs>
        <w:ind w:left="4320" w:hanging="360"/>
      </w:pPr>
      <w:rPr>
        <w:rFonts w:ascii="Wingdings 2" w:hAnsi="Wingdings 2" w:hint="default"/>
      </w:rPr>
    </w:lvl>
    <w:lvl w:ilvl="6" w:tplc="2EC49494" w:tentative="1">
      <w:start w:val="1"/>
      <w:numFmt w:val="bullet"/>
      <w:lvlText w:val=""/>
      <w:lvlJc w:val="left"/>
      <w:pPr>
        <w:tabs>
          <w:tab w:val="num" w:pos="5040"/>
        </w:tabs>
        <w:ind w:left="5040" w:hanging="360"/>
      </w:pPr>
      <w:rPr>
        <w:rFonts w:ascii="Wingdings 2" w:hAnsi="Wingdings 2" w:hint="default"/>
      </w:rPr>
    </w:lvl>
    <w:lvl w:ilvl="7" w:tplc="838286F2" w:tentative="1">
      <w:start w:val="1"/>
      <w:numFmt w:val="bullet"/>
      <w:lvlText w:val=""/>
      <w:lvlJc w:val="left"/>
      <w:pPr>
        <w:tabs>
          <w:tab w:val="num" w:pos="5760"/>
        </w:tabs>
        <w:ind w:left="5760" w:hanging="360"/>
      </w:pPr>
      <w:rPr>
        <w:rFonts w:ascii="Wingdings 2" w:hAnsi="Wingdings 2" w:hint="default"/>
      </w:rPr>
    </w:lvl>
    <w:lvl w:ilvl="8" w:tplc="63CA9BF6" w:tentative="1">
      <w:start w:val="1"/>
      <w:numFmt w:val="bullet"/>
      <w:lvlText w:val=""/>
      <w:lvlJc w:val="left"/>
      <w:pPr>
        <w:tabs>
          <w:tab w:val="num" w:pos="6480"/>
        </w:tabs>
        <w:ind w:left="6480" w:hanging="360"/>
      </w:pPr>
      <w:rPr>
        <w:rFonts w:ascii="Wingdings 2" w:hAnsi="Wingdings 2" w:hint="default"/>
      </w:rPr>
    </w:lvl>
  </w:abstractNum>
  <w:abstractNum w:abstractNumId="4">
    <w:nsid w:val="2210663F"/>
    <w:multiLevelType w:val="hybridMultilevel"/>
    <w:tmpl w:val="7722C6C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27CE31D6"/>
    <w:multiLevelType w:val="hybridMultilevel"/>
    <w:tmpl w:val="1764AA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0C95D81"/>
    <w:multiLevelType w:val="hybridMultilevel"/>
    <w:tmpl w:val="AB14D2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5242845"/>
    <w:multiLevelType w:val="hybridMultilevel"/>
    <w:tmpl w:val="20745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5D66F21"/>
    <w:multiLevelType w:val="hybridMultilevel"/>
    <w:tmpl w:val="209ECA80"/>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ED31916"/>
    <w:multiLevelType w:val="hybridMultilevel"/>
    <w:tmpl w:val="0C0A1E9C"/>
    <w:lvl w:ilvl="0" w:tplc="85AC92EC">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69971A1E"/>
    <w:multiLevelType w:val="hybridMultilevel"/>
    <w:tmpl w:val="00DA136C"/>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CE54091"/>
    <w:multiLevelType w:val="hybridMultilevel"/>
    <w:tmpl w:val="E9CCE04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E025EEF"/>
    <w:multiLevelType w:val="hybridMultilevel"/>
    <w:tmpl w:val="60DEAC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2"/>
  </w:num>
  <w:num w:numId="3">
    <w:abstractNumId w:val="3"/>
  </w:num>
  <w:num w:numId="4">
    <w:abstractNumId w:val="4"/>
  </w:num>
  <w:num w:numId="5">
    <w:abstractNumId w:val="9"/>
  </w:num>
  <w:num w:numId="6">
    <w:abstractNumId w:val="0"/>
  </w:num>
  <w:num w:numId="7">
    <w:abstractNumId w:val="10"/>
  </w:num>
  <w:num w:numId="8">
    <w:abstractNumId w:val="6"/>
  </w:num>
  <w:num w:numId="9">
    <w:abstractNumId w:val="5"/>
  </w:num>
  <w:num w:numId="10">
    <w:abstractNumId w:val="12"/>
  </w:num>
  <w:num w:numId="11">
    <w:abstractNumId w:val="7"/>
  </w:num>
  <w:num w:numId="12">
    <w:abstractNumId w:val="8"/>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removePersonalInformation/>
  <w:removeDateAndTime/>
  <w:embedSystemFonts/>
  <w:activeWritingStyle w:appName="MSWord" w:lang="en-US" w:vendorID="64" w:dllVersion="131078" w:nlCheck="1" w:checkStyle="0"/>
  <w:activeWritingStyle w:appName="MSWord" w:lang="es-ES" w:vendorID="64" w:dllVersion="131078" w:nlCheck="1" w:checkStyle="1"/>
  <w:activeWritingStyle w:appName="MSWord" w:lang="pt-BR"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00"/>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411488656365741I007" w:val="*1,597˜11Bernadette~Mazurek~Melnyk~Ellen~~Fineout-Overholt~˜12032011˜15Evidence -based practice in nursing and healthcare. A guide to best practice˜2201˜1522nd˜21951˜21940˜110Philadelphia, PA˜111Wolters Kluwer/Lippincott, Williams &amp; Wilkins˜1449˜2690˜1196˜1609˜"/>
    <w:docVar w:name="412908190046296I0" w:val="*1,597˜11James~L.~Harris~Linda~~Roussel~Sandra~E.~Walters~Catherine~~Dearman~˜12032011˜15Project planning and management:  A guide for CNLs, DNPs, and nurse executives.˜2200˜152˜21951˜21940˜110Sudbury, MA˜111Jones &amp; Bartlett Learning˜1449˜2690˜1196˜1609˜"/>
    <w:docVar w:name="415174426388889I0" w:val="*1,597˜11Dariush~~Honardoust~˜12032012˜15Essentials of medical aesthetics: Clinical and scientific skin care &amp; rejuvenation˜2200˜152˜21951˜21940˜110Alberta, Canada˜111Xlibris˜1449˜2690˜1196˜1609˜"/>
    <w:docVar w:name="415174720023148I0" w:val="*1,774˜17Peter~M~Prendergast~Melvin~A~Shiffman~˜12032011˜14Botulinum toxins˜15Aesthetic medicine: Art and techniques˜2200˜152˜23361˜23370˜2711˜241˜173˜171103˜172129˜1603˜2338˜21951˜21940˜110Berlin, Germany˜111Springer˜1449˜269˜1196˜1609˜"/>
    <w:docVar w:name="415275548495370I0" w:val="*1,60˜11K~C~Smith~˜12032010˜2330˜1241˜13Ice anesthesia for injection of dermal fillers˜16Dermatologic Surgery˜2681˜18636˜210˜181˜2711˜1163812-814˜21751˜2691˜119610.1111/j.1524-4725.2010.01549.x˜1141˜"/>
    <w:docVar w:name="415319094097222I0" w:val="*1,60˜11Nikki~~Russell~˜12032013˜2330˜1241˜13Exploring the role of the aesthetic nurse in public health and patient education˜16Journal of Aesthetic Nursing˜2681˜1862˜211˜1814˜2711˜1163174-177˜21750˜269˜1196˜1141˜"/>
    <w:docVar w:name="415319356597222I0" w:val="*1,60˜11Alan~~Bleakley~Robert~~Marshall~Rainer~~Bromer~˜12032006˜2330˜1241˜13Toward an aesthetic medicine: Developing a core medical humanities undergraduate curriculim˜16Journal of Medical Humanities˜2681˜18627˜210˜181˜2711˜1163197-213˜21751˜2691˜119610.1007/s10912-006-908-5˜1141˜"/>
    <w:docVar w:name="415319558680556I0" w:val="*1,60˜11Charlotte~D~Barry~Marguerite~J~Purnell~˜12032008˜2330˜1241˜13Uncovering meaning through the aesthetic turn: A pedagogy of caring˜16International Journal For Human Caring˜2681˜18612˜211˜1812˜2711˜116319-23˜21751˜2690˜1196˜1141http://libproxy2.usouthal.edu/login?url=http://search.ebscohost.com/login.aspx?direct=true&amp;db=ccm&amp;AN=2009963950&amp;login.asp&amp;site=ehost-live&amp;scope=site˜"/>
    <w:docVar w:name="415319961689815I0" w:val="*1,60˜11David~J~Goldberg~˜12032009˜2330˜1241˜13Breakthroughs in US dermal fillers for facial soft-tissue augmentation˜16Journal of Cosmetic and Laser Therapy˜2681˜18611˜211˜1814˜2711˜1163240-247˜21751˜2691˜119610.3109/14764170903341731˜1141˜"/>
    <w:docVar w:name="415319987847222I0" w:val="*1,60˜11Marcello~~Simao de Aquino~Alessandra~~Haddad~Lydia~Masako~Ferreira~˜12032013˜2330˜1241˜13Assessment of quality of life in patients who underwent minimally invasive cosmetic procedures˜16Aesthetic Plastic Surgery˜2681˜18637˜211˜1812˜2711˜1163497-503˜21751˜2691˜119610.1007/s00266-012-9992-0˜1141˜"/>
    <w:docVar w:name="415320037268519I0" w:val="*1,60˜11Herve~~Raspaldo~˜12032008˜2330˜1241˜13Volumizing effect of a new hyaluronic acid sub-dermal facial filler: A retrospective analysis based on 102 cases˜16Journal of Cosmetic and Laser Therapy˜2681˜18610˜211˜1814˜2711˜1163134-142˜21751˜2691˜119610.1080/14764170802154607˜1141˜"/>
    <w:docVar w:name="415324079398148I0" w:val="*1,60˜11Marina~~Landau~˜12032006˜2330˜1241˜13Combination of chemical peelings with botulinum toxin injections and dermal fillers˜16Journal of Cosmetic Dermatology˜2681˜1865˜211˜1812˜2711˜1163121-126˜21751˜2690˜1196˜1141http://libproxy2.usouthal.edu/login?url=http://search.ebscohost.com/login.aspx?direct=true&amp;db=mnh&amp;AN=17173585&amp;login.asp&amp;site=ehost-live&amp;scope=site˜"/>
    <w:docVar w:name="415324825231481I0" w:val="*1,60˜11Anthony~P~Sclafani~Steven~~Fagien~˜12032009˜2330˜1241˜13Treatment of injectable soft tissue filler complications˜16Dermatologic Surgery˜2681˜18635˜210˜181˜2711˜11631672-1680˜21751˜2691˜119610.1111/j.1524-4725.2009.01346.x˜1141˜"/>
    <w:docVar w:name="415324928356481I0" w:val="*1,60˜11Joel~C~Cohen~˜12032008˜2330˜1241˜13Understanding, avoiding, and managing dermal filler complications˜16Dermatologic Surgery˜2681˜18634˜210˜181˜2711˜1163S92-S99˜21751˜2691˜119610.1111/j.1524-4725.2008.34249.x˜1141˜"/>
    <w:docVar w:name="415324942129630I0" w:val="*1,60˜11Mariano~~Busso~˜12032008˜2330˜1241˜13Soft tissue augmentation: Nonsurgical approaches to treatment of the mid and lower facial regions˜16Dermatology Nursing˜2681˜18620˜211˜1813˜2711˜1163211-219˜21750˜2690˜1196˜1141http://libproxy2.usouthal.edu/login?url=http://search.ebscohost.com/login.aspx?direct=true&amp;db=hch&amp;AN=32926598&amp;login.asp&amp;site=ehost-live&amp;scope=site˜"/>
    <w:docVar w:name="415367107523148I0" w:val="*1,335˜1205Aesthetics˜1234Aesthetics˜12032013˜21830˜17˜151Merriam-Webster’s online dictionary˜21970˜2196˜1450˜271˜2337˜24˜171˜172˜173˜2314˜1603˜21950˜2194˜110˜111˜1449˜2690˜1196˜1609http://www.merriam-webster.com/dictionary/aesthetics˜"/>
    <w:docVar w:name="415386413657407I0" w:val="*1,335˜1205Ecchymosis˜1234Ecchymosis˜12032013˜21830˜17˜151Merriam-Webster’s online dictionary˜21970˜2196˜1450˜271˜2337˜24˜171˜172˜173˜2314˜1603˜21950˜2194˜110˜111˜1449˜2690˜1196˜1609http://www.merriam-webster.com/dictionary/ecchymosis˜"/>
    <w:docVar w:name="415386483912037I0" w:val="*1,60˜11Michael~Shane~Hamman~Mitchel~P~Goldman~˜12032013˜2330˜1241˜13Minimizing bruising following fillers and other cosmetic injectables˜16Journal of Clinical Aestetic Dermatology˜2681˜1866˜211˜1818˜2711˜116316-18˜21751˜2690˜1196˜1141http://web.ebscohost.com.libproxy2.usouthal.edu/ehost/pdfviewer/pdfviewer?sid=d63dc363-c747-4c20-9283-3513e7ff532d%40sessionmgr12&amp;vid=5&amp;hid=14˜"/>
    <w:docVar w:name="415387191087963I0" w:val="*1,773˜1289Seana~~Collins~Tanya~~Voth~Alba~~DiCenso~Gordon~~Guyatt~˜12032005˜22821˜14Finding the evidence˜1552˜23071˜11Alba~~DiCenso~Gordon~~Guyatt~Donna~~Ciliska~˜17˜15Evidence-based nursing: A guide to clinical practice˜2200˜152˜23361˜23370˜2711˜241˜173˜17120˜17243˜1603˜2338˜21951˜21940˜110St. Louis, MO˜111Elsevier Mosby˜1449˜269˜1196˜1609˜"/>
    <w:docVar w:name="415417699884259I0" w:val="*1,60˜11Kathleen~Kelley~Walsh~Terry~M~VandenBosch~Susan~~Boehm~˜12031989˜2330˜1241˜13Modelling and role-modelling: Integrating nursing theory into practice˜16Journal of Advanced Nursing˜2681˜18614˜211˜18110˜2711˜1163462-467˜21751˜2691˜119610.3928/00220124-20090923-06˜1141˜"/>
    <w:docVar w:name="415593160532407I0" w:val="*1,60˜11David~~Rahm~˜12032004˜2330˜1241˜13A guide to perioperative nutrition˜16Aesthetic Surgery Journal˜2681˜18624˜211˜1814˜2711˜1163385-390˜21750˜269˜1196˜1141˜"/>
    <w:docVar w:name="415675476736111I0" w:val="*1,60˜11S~~Leu~J~~Havey~L~E~White~N~~Martin~S~S~Yoo~A~W~Rademaker~M~~Alam~˜12032010˜2330˜1241˜13Accelerated resolution of laser-induced bruising with topical 20% arnica: A rater-blinded randomized controlled trial˜16British Journal of Dermatology˜2681˜186163˜211˜1814˜2711˜1163557-563˜21750˜269˜1196˜1141˜"/>
    <w:docVar w:name="415784331365741I0" w:val="*1,60˜11Scott~M~Dinehart~Lance~~Henry~˜12032005˜2330˜1241˜13Dietary supplements: altered coagulation and effects on bruising˜16American Society for Dermatologic Surgery˜2681˜18631˜211˜1817˜2711˜1163819-826˜21750˜269˜1196˜1141˜"/>
    <w:docVar w:name="415796094212963I0" w:val="*1,60˜11Fiona~C~Taylor~Mary~E~Ramsay~Grace~~Tan~John~~Gabbay~Hannah~~Cohen~˜12031994˜2330˜1241˜13Evaluation of patients’ knowledge about anticoagulant treatment˜16 Quality in Health Care˜2681˜1863˜211˜1814˜2711˜116379-85˜21750˜269˜1196˜1141˜"/>
    <w:docVar w:name="415802016782407I0" w:val="*1,60˜11Reva~Balci~Akpinar~˜12032012˜2330˜1241˜13The effect of local dry heat pack application on recovering the bruising associated with the subcutaneous injection of heparin˜16Journal of Clinical Nursing˜2681˜18622˜210˜181˜2711˜11632531-2535˜21751˜2691˜119610.1111/jocn.12216˜1141˜"/>
    <w:docVar w:name="415802170138889I0" w:val="*1,60˜11Ara~Samuel~Makdessian~David~A.F.~Ellis~Jonathan~C~Irish~˜12032004˜2330˜1241˜13Informed consent in facial plastic surgery˜16Archives of Facial Plastic Surgery˜2681˜1866˜210˜181˜2711˜116326-30˜21750˜269˜1196˜1141˜"/>
    <w:docVar w:name="415808952314815I0" w:val="*1,60˜11Paula~~Gardiner~Russell~~Phillips~Allen~F~Shaughnessy~˜12032008˜2330˜1241˜13 Herbal and dietary supplement - drug interactions in patients with chronic illnesses˜16American Academy of Family Physicians˜2681˜18677˜211˜1811˜2711˜116373-78˜21750˜269˜1196˜1141˜"/>
    <w:docVar w:name="415860956250000I0" w:val="*1,221˜11Peggy~L~Chinn~Maeona~K~Kramer~˜12032011˜14Aesthetic knowledge development˜21830˜17˜15Integrated theory and knowledge development in nursing˜2201˜1528th˜23361˜23370˜2711˜241˜173˜171125˜172151˜1603˜2338˜21951˜21940˜110St. Louis, MO˜111Elsevier Mosby˜1449˜269˜1196˜1609˜"/>
    <w:docVar w:name="415889798263889I0" w:val="*1,60˜11Mary~Elaine~Koren~Christina~~Papamiditriou~˜12032013˜2330˜1241˜13Spirituality of staff nurses˜16Holistic Nursing Practice˜2681˜18627˜211˜1811˜2711˜116337-44˜21751˜2691˜119610.1097/HNP.0b013e318276fc38˜1141˜"/>
    <w:docVar w:name="416044333333333I0" w:val="*1,370˜118American Association of Colleges of Nursing˜2881˜1233AACN˜12032006˜13The essentials of doctoral education for advanced nursing practice˜2701˜1112˜112http://www.aacn.nche.edu/publications/position/DNPEssentials.pdf˜"/>
    <w:docVar w:name="416508751157407I0" w:val="*1,370˜118American Society for Aesthetic Plastic Surgery˜2881˜1233ASAPS˜12032012˜13Quick facts˜2701˜1112˜112http://www.surgery.org/sites/default/files/2012-top5.pdf˜"/>
    <w:docVar w:name="416524703240741I0" w:val="*1,370˜118American Nurses Association˜2881˜1233ANA˜12032010˜13Code of ethics for nurses with interpretive statements˜2701˜1112˜112http://nursingworld.org/MainMenuCategories/EthicsStandards/CodeofEthicsforNurses/Code-of-Ethics.pdf˜"/>
    <w:docVar w:name="416853038078704I0" w:val="*1,370˜118California Department of Health Care Services˜2881˜1233CDHCS˜12032014˜13Health insurance portability and accountability act˜2701˜1112˜112http://www.dhcs.ca.gov/formsandpubs/laws/hipaa/Pages/1.00%20WhatisHIPAA.aspx˜"/>
    <w:docVar w:name="416873671643519I0" w:val="*1,773˜1289Catherine~~Dearman~Debra~~Davis~˜12032011˜22821˜14Planning a project for implementation˜1552˜23071˜11James~L~Harris~Linda~~Roussel~Sandra~E~Walters~Catherine~~Dearman~˜17˜15Project planning and management: A guide for CNLs, DNPs, and nurse executives˜2200˜152˜23361˜23370˜2711˜241˜173˜17151˜17263˜1603˜2338˜21951˜21940˜110Sudbury, MA˜111Jones &amp; Bartlett Learning˜1449˜269˜1196˜1609˜"/>
    <w:docVar w:name="417253679629630I0" w:val="*1,60˜11V~~Reed~˜12032005˜2330˜1241˜13Allergan distances Botox from Florida case˜16Orange County Business Journal˜2681˜18628˜211˜1817˜2711˜11631-53˜21751˜2690˜1196˜1141http://libproxy2.usouthal.edu/login?url=http://search.ebscohost.com/login.aspx?direct=true&amp;db=heh&amp;AN=1625534&amp;login.asp&amp;site=ehost-live&amp;scope=site˜"/>
    <w:docVar w:name="417304230324074I0" w:val="*1,60˜11M~~Harding~˜12032010˜2330˜1241˜13Predictability associated with exit examinations: A literature review˜16Journal of Nursing Education˜2681˜18649˜211˜1819˜2711˜1163493-497˜21751˜2691˜1196doi:10.3928/01484834-20100730-01˜1141˜"/>
    <w:docVar w:name="417304258564815I0" w:val="*1,60˜11M~~Cleary~G~E~Hunt~G~~Walter~L~~Tong~˜12032010˜2330˜1241˜13A guide for mental health clinicians to develop and undertake benchmarking activities˜16International Journal of Mental Health Nursing˜2681˜18619˜211˜1812˜2711˜1163137-141˜21751˜2691˜1196http://dx.doi.org/10.1111/j.1447-0349.2009.00654.x˜1141˜"/>
    <w:docVar w:name="417359497453704I0" w:val="*1,149˜1169Regulations of Professions and Occupations Medical Practice˜23401˜1260458˜1165Fla. Stat˜2341˜1649˜2551˜1170˜1262348˜11722013˜2530˜1255˜"/>
    <w:docVar w:name="417718884837963I0" w:val="*1,60˜11Paul~R~Clark~˜12032009˜2330˜1241˜13Teamwork: Building healthier workplaces and providing safer patient care˜16Critical Care Nurses Quarterly˜2681˜18632˜211˜1813˜2711˜1163221-231˜21750˜269˜1196˜1141˜"/>
    <w:docVar w:name="417734603125000I0" w:val="*1,60˜11R~~McCaffrey~R~~Hayes~A~~Cassell~S~~Miller-Reyes~A~~Donaldson~C~~Ferrell~˜12032012˜2330˜1241˜13The effect of an educational programme on attitudes of nurses and medical residents towards the benefits of positive communication and collaboration˜16Journal of Advanced Nursing˜2681˜18668˜211˜1812˜2711˜1163293-301˜21751˜2691˜1196doi:10.1111/j.1365-2648.2011.05736.x˜1141˜"/>
    <w:docVar w:name="417917600925926I0" w:val="*1,60˜11Harriet~~Van Ess Coeling~Penelope~L~Cukr~˜12032000˜2330˜1241˜13Communication styles that promote perceptions of collaboration, quality, and nurse satisfaction˜16Journal of Nursing Care Quality˜2681˜18614˜211˜1812˜2711˜116363-74˜21750˜269˜1196˜1141˜"/>
    <w:docVar w:name="417917620833333I0" w:val="*1,60˜11Nancy~~DeRosa~Kim~~Kochurka~˜12032006˜2330˜1241˜13Implement culturally competent healthcare in your workplace˜16Nursing Management˜2680˜186˜21˜181˜2711˜116318-26˜21750˜269˜1196˜1141˜"/>
    <w:docVar w:name="417919796527778I0" w:val="*1,60˜11Tsveti~~Markova~Barbara~~Broome~˜12032007˜2330˜1241˜13Effective communication and delivery of culturally competent health care˜16Urologic Nursing˜2681˜18627˜211˜1813˜2711˜1163239-242˜21750˜269˜1196˜1141˜"/>
    <w:docVar w:name="418087172800926I0" w:val="*1,60˜11S~~Kleiman~K~~Frederickson~T~~Lundy~˜12032004˜2330˜1241˜13Using an eclectic model to educate students about cultural influences on the nurse-patient relationship˜16Nursing Education Perspectives˜2681˜18625˜211˜1815˜2711˜1163249-253˜21751˜2690˜1196˜1141http://ezproxy.chatham.edu:2048/login?url=http://search.ebscohost.com/login.aspx?direct=true&amp;db=c8h&amp;AN=2004187506&amp;site=ehost-live˜"/>
    <w:docVar w:name="418117949537037I0" w:val="*1,60˜11Mary~~O’Conner~˜12032011˜2330˜1241˜13Beyond the classroom: Nurse leader preparation and practices˜16Nursing Administration Quarterly˜2681˜18635˜211˜1814˜2711˜1163333-337˜21751˜2691˜1196doi:10.1097/NAQ.0b013e31822ed1c8˜1141˜"/>
    <w:docVar w:name="418336054745370I0" w:val="*1,597˜11Lisa~Astalos~Chism~˜12032013˜15The doctor of nursing practice: A guidebook for role development and professional issue˜2201˜1522nd˜21951˜21940˜110Burlington, MA˜111Jones &amp; Bartlett Learning˜1449˜269˜1196˜1609˜"/>
    <w:docVar w:name="418755442824074I0" w:val="*1,597˜11Toni~~Hebda~Patricia~~Czar~˜12032013˜15Handbook of informatics for nurses &amp; healthcare professionals˜2201˜1525th˜21951˜21940˜110Upper Saddle River, NJ˜111Pearson˜1449˜2690˜1196˜1609˜"/>
    <w:docVar w:name="419038495601852I0" w:val="*1,773˜1289Mary~~Geary~Clista~~Clanton~˜12032011˜22821˜14Developing metrics that support projects and programs˜1552˜23071˜11James~L~Harris~Linda~~Roussel~Sandra~E~Walters~Catherine~~Dearman~˜17˜15Project planning and management: A guide for CNLs, DNPs, and nurse executives˜2200˜152˜23361˜23370˜2711˜241˜173˜171119˜172145˜1603˜23380˜21951˜21940˜110Sudbury, MA˜111Jones &amp; Bartlett˜1449˜2690˜1196˜1609˜"/>
    <w:docVar w:name="419105881944444I0" w:val="*1,60˜11Alison~~Twycross~Linda~~Shields~˜12032004b˜2330˜1241˜13Validity and reliability - what’s it all about? Part 2: Reliability in quantitative studies˜16Paediatric Nursing˜2681˜18616˜211˜18110˜2711˜116336˜21750˜2690˜1196˜1141˜"/>
    <w:docVar w:name="419105910995370I0" w:val="*1,60˜11Alison~~Twycross~Linda~~Shields~˜12032004a˜2330˜1241˜13Research update: Validity and reliability - what’s it all about? Part 1: Validity in quantitative studies˜16Paediatric Nursing˜2681˜18616˜211˜1819˜2711˜116328˜21750˜2690˜1196˜1141˜"/>
    <w:docVar w:name="419106045370370I0" w:val="*1,597˜11Elizabeth~~Heavey~˜12032011˜15Statistics for nursing: A practical approach˜2200˜152˜21951˜21940˜110Sudbury, MA˜111Jones &amp; Bartlett˜1449˜2690˜1196˜1609˜"/>
    <w:docVar w:name="419199122106481I0" w:val="*1,773˜1289Juli~~Maxworthy~˜12032013˜22821˜14Building the business case for quality˜1552˜23070˜11˜17KT~~Waxman~˜15Financial and business management for the doctor of nursing practice˜2200˜152˜23361˜23370˜2711˜241˜173˜171177˜172196˜1603˜23380˜21951˜21940˜110New York, NY˜111Springer˜1449˜2690˜1196˜1609˜"/>
    <w:docVar w:name="419234192708333I0" w:val="*1,773˜1289Patricia~L~Thomas~˜12032011˜22821˜14Evaluating project outcomes˜1552˜23071˜11James~L~Harris~Linda~~Roussel~Sandra~E~Walters~Catherine~~Dearman~˜17˜15Project planning and management: A guide for CNLs, DNPs, and nurse executives˜2200˜152˜23361˜23370˜2711˜241˜173˜171161˜172177˜1603˜2338˜21951˜21940˜110Sudbury, MA˜111Jones &amp; Bartlett˜1449˜269˜1196˜1609˜"/>
    <w:docVar w:name="419237711226852I0" w:val="*1,60˜11Alexis~~Wilson~Lisa~~Nathan~˜12032003˜2330˜1241˜13Understanding benchmarks˜16Home Healthcare Nurse˜2681˜18621˜211˜1812˜2711˜1163102-107˜21750˜269˜1196˜1141˜"/>
    <w:docVar w:name="419237727777778I0" w:val="*1,60˜11Diane~Storer~Brown~Nancy~~Donaldson~Linda~Burnes~Bolton~Carolyn~E~Aydin~˜12032010˜2330˜1241˜13Nursing-sensitive benchmarks for hospitals to gauge high-reliability performance˜16Journal for Healthcare Quality˜2681˜18632˜211˜1816˜2711˜11639-17˜21750˜269˜1196˜1141˜"/>
    <w:docVar w:name="419237752199074I0" w:val="*1,60˜11Michael~S~Schechter~˜12032012˜2330˜1241˜13Benchmarking to improve the quality of cystic fibrosis care˜16Current Opinion in Pulmonary Medicine˜2681˜18618˜211˜1816˜2711˜1163596-601˜21751˜2691˜1196doi:10.1097/MCP.0b013e328358d533˜1141˜"/>
    <w:docVar w:name="419454999652778I0" w:val="*1,597˜11Laura~N~Gitlin~Kevin~J~Lyons~˜12032014˜15Successful grant writing: Strategies for health and human service professionals˜2201˜1524th˜21951˜21940˜110New York, NY˜111Springer˜1449˜2690˜1196˜1609˜"/>
    <w:docVar w:name="419483946759259I0" w:val="*1,60˜11Katherine~J~Dontje~˜12032007˜2330˜1241˜13Evidence-based practice: Understanding the process˜16Topics in Advanced Practice Nursing eJournal˜2681˜1867˜211˜1814˜2711˜11631-7˜21751˜2690˜1196˜1141http://www.medscape.com/viewarticle/567786˜"/>
    <w:docVar w:name="419530420949074I0" w:val="*1,773˜1289Michael~R~Bleich~˜12032011˜22821˜14Measuring the value of projects within organizations˜1552˜23071˜11James~L~Harris~Linda~~Roussel~Sandra~E~Walters~Catherine~~Dearman~˜17˜15Project planning and management: A guide for CNLs, DNPs, and nurse executives˜2200˜152˜23361˜23370˜2711˜241˜173˜171147˜172160˜1603˜23380˜21951˜21940˜110Sudbury, MA˜111Jones &amp; Bartlett˜1449˜2690˜1196˜1609˜"/>
    <w:docVar w:name="420173386689815I0" w:val="*1,60˜11M~~Titler~C~~Kleiber~V~~Steelman~C~~Goode~B~~Rakel~J~~Barry-Walker~S~~Small~K~~Buckwalter~˜12031994˜2330˜1241˜13Infusing research into practice to promote quality care˜16Nursing Research˜2681˜18643˜211˜1815˜2711˜1163307-313˜21750˜269˜1196˜1141˜"/>
    <w:docVar w:name="420309249421296I0" w:val="*1,597˜11Beth~L~Rodgers~Kathleen~A~Knafl~˜12032000˜15Concept development in nursing:  Foundations, techniques, and applications˜2201˜1522nd˜21951˜21940˜110Philadelphia, PA˜111Saunders˜1449˜2690˜1196˜1609˜"/>
    <w:docVar w:name="420338871990741I0" w:val="*1,773˜1289Anne~Wojner~Alexandrov~Barbara~B~Brewer~˜12032011˜22821˜14The role of outcomes in evaluating practice change˜1552˜23071˜11Bernadette~Mazurek~Melnyk~Ellen~~Fineout-Overholt~˜17˜15Evidence-based practice in nursing and healthcare: A guide to best practice˜2201˜1522nd˜23361˜23370˜2711˜241˜173˜171226˜172237˜1603˜23380˜21951˜21940˜110Philadelphia, PA˜111Wolters Kluwer Lippincott Williams &amp; Wilkins˜1449˜2690˜1196˜1609˜"/>
    <w:docVar w:name="420338960763889I0" w:val="*1,60˜11Katrina~~Bannigan~Roger~~Watson~˜12032009˜2330˜1241˜13Reliability and validity in a nutshell˜16Journal of Clinical Nursing˜2681˜18618˜210˜181˜2711˜11633237-3243˜21751˜2691˜1196doi: 10.1111/j.1365-2702.2009.02939.x˜1141˜"/>
    <w:docVar w:name="bmHeaderInfo" w:val="A PATIENT FOCUSED EDUCATIONAL MODULE ON BRUISING"/>
    <w:docVar w:name="cIsAbstract" w:val="True"/>
    <w:docVar w:name="cPaperAPAOrMLA" w:val="1"/>
    <w:docVar w:name="cUniquePaperID" w:val="420163586689815I0"/>
    <w:docVar w:name="HasTitlePage" w:val="True"/>
    <w:docVar w:name="IncludeAnnotations" w:val="False"/>
    <w:docVar w:name="LastEditedVersion" w:val="5"/>
  </w:docVars>
  <w:rsids>
    <w:rsidRoot w:val="0014356D"/>
    <w:rsid w:val="000007BA"/>
    <w:rsid w:val="00001AC8"/>
    <w:rsid w:val="000022DA"/>
    <w:rsid w:val="000027A1"/>
    <w:rsid w:val="00003776"/>
    <w:rsid w:val="00004A0E"/>
    <w:rsid w:val="00004D9B"/>
    <w:rsid w:val="00004ECE"/>
    <w:rsid w:val="00005C8B"/>
    <w:rsid w:val="00005EC0"/>
    <w:rsid w:val="0000704A"/>
    <w:rsid w:val="0000750F"/>
    <w:rsid w:val="0000767B"/>
    <w:rsid w:val="0000797F"/>
    <w:rsid w:val="000100C0"/>
    <w:rsid w:val="000109F8"/>
    <w:rsid w:val="00011136"/>
    <w:rsid w:val="00011189"/>
    <w:rsid w:val="0001296A"/>
    <w:rsid w:val="00012BC3"/>
    <w:rsid w:val="00013627"/>
    <w:rsid w:val="00013E8A"/>
    <w:rsid w:val="00015FF1"/>
    <w:rsid w:val="00016820"/>
    <w:rsid w:val="0001685B"/>
    <w:rsid w:val="00016DB6"/>
    <w:rsid w:val="00017679"/>
    <w:rsid w:val="00017F15"/>
    <w:rsid w:val="0002073C"/>
    <w:rsid w:val="00021E28"/>
    <w:rsid w:val="00022277"/>
    <w:rsid w:val="00023D79"/>
    <w:rsid w:val="00024E98"/>
    <w:rsid w:val="00025AA9"/>
    <w:rsid w:val="00025C88"/>
    <w:rsid w:val="00025FAC"/>
    <w:rsid w:val="00027282"/>
    <w:rsid w:val="0003078D"/>
    <w:rsid w:val="00030F6D"/>
    <w:rsid w:val="00031745"/>
    <w:rsid w:val="000323AD"/>
    <w:rsid w:val="00033E75"/>
    <w:rsid w:val="00034E5C"/>
    <w:rsid w:val="00034EEC"/>
    <w:rsid w:val="0003554C"/>
    <w:rsid w:val="00035DA3"/>
    <w:rsid w:val="00035FF6"/>
    <w:rsid w:val="00040203"/>
    <w:rsid w:val="00040859"/>
    <w:rsid w:val="000414A1"/>
    <w:rsid w:val="0004216E"/>
    <w:rsid w:val="000428F1"/>
    <w:rsid w:val="00043377"/>
    <w:rsid w:val="000455A3"/>
    <w:rsid w:val="00045BCD"/>
    <w:rsid w:val="00045F39"/>
    <w:rsid w:val="0004644F"/>
    <w:rsid w:val="00047B6B"/>
    <w:rsid w:val="00047F37"/>
    <w:rsid w:val="000503B7"/>
    <w:rsid w:val="00050558"/>
    <w:rsid w:val="00050DD7"/>
    <w:rsid w:val="00051B53"/>
    <w:rsid w:val="00051E09"/>
    <w:rsid w:val="00052005"/>
    <w:rsid w:val="00052323"/>
    <w:rsid w:val="0005298A"/>
    <w:rsid w:val="00052BB5"/>
    <w:rsid w:val="000531FC"/>
    <w:rsid w:val="00054627"/>
    <w:rsid w:val="00055188"/>
    <w:rsid w:val="000553B6"/>
    <w:rsid w:val="000554A7"/>
    <w:rsid w:val="000557C5"/>
    <w:rsid w:val="00055EAD"/>
    <w:rsid w:val="00055F5E"/>
    <w:rsid w:val="0005717C"/>
    <w:rsid w:val="000604A8"/>
    <w:rsid w:val="00060F59"/>
    <w:rsid w:val="000619FA"/>
    <w:rsid w:val="00061FA0"/>
    <w:rsid w:val="000625FF"/>
    <w:rsid w:val="000628AD"/>
    <w:rsid w:val="00063D22"/>
    <w:rsid w:val="00064139"/>
    <w:rsid w:val="000645CE"/>
    <w:rsid w:val="00064753"/>
    <w:rsid w:val="00064BC7"/>
    <w:rsid w:val="00064C58"/>
    <w:rsid w:val="00065715"/>
    <w:rsid w:val="000666FC"/>
    <w:rsid w:val="00066EEF"/>
    <w:rsid w:val="000676E9"/>
    <w:rsid w:val="00067855"/>
    <w:rsid w:val="00067C53"/>
    <w:rsid w:val="0007012E"/>
    <w:rsid w:val="00070131"/>
    <w:rsid w:val="00071062"/>
    <w:rsid w:val="0007184A"/>
    <w:rsid w:val="000718A5"/>
    <w:rsid w:val="00075B68"/>
    <w:rsid w:val="0007703A"/>
    <w:rsid w:val="00077379"/>
    <w:rsid w:val="000777BB"/>
    <w:rsid w:val="00077CA5"/>
    <w:rsid w:val="00080A06"/>
    <w:rsid w:val="00080A96"/>
    <w:rsid w:val="0008185E"/>
    <w:rsid w:val="00082D96"/>
    <w:rsid w:val="00083CA1"/>
    <w:rsid w:val="00084594"/>
    <w:rsid w:val="0008477E"/>
    <w:rsid w:val="00084EBC"/>
    <w:rsid w:val="00085AB3"/>
    <w:rsid w:val="00085D33"/>
    <w:rsid w:val="00085EFA"/>
    <w:rsid w:val="00085FA2"/>
    <w:rsid w:val="000860FD"/>
    <w:rsid w:val="00087171"/>
    <w:rsid w:val="0009053F"/>
    <w:rsid w:val="00090637"/>
    <w:rsid w:val="0009090F"/>
    <w:rsid w:val="00090A6C"/>
    <w:rsid w:val="00090C44"/>
    <w:rsid w:val="0009147F"/>
    <w:rsid w:val="000924CE"/>
    <w:rsid w:val="000927C4"/>
    <w:rsid w:val="00093416"/>
    <w:rsid w:val="0009346D"/>
    <w:rsid w:val="000945C4"/>
    <w:rsid w:val="000951BD"/>
    <w:rsid w:val="000952B6"/>
    <w:rsid w:val="0009552B"/>
    <w:rsid w:val="000968B7"/>
    <w:rsid w:val="0009703D"/>
    <w:rsid w:val="0009775C"/>
    <w:rsid w:val="000A0301"/>
    <w:rsid w:val="000A0314"/>
    <w:rsid w:val="000A2493"/>
    <w:rsid w:val="000A2520"/>
    <w:rsid w:val="000A3720"/>
    <w:rsid w:val="000A4324"/>
    <w:rsid w:val="000A43A5"/>
    <w:rsid w:val="000A7474"/>
    <w:rsid w:val="000A750A"/>
    <w:rsid w:val="000A7C2C"/>
    <w:rsid w:val="000B0007"/>
    <w:rsid w:val="000B0433"/>
    <w:rsid w:val="000B1279"/>
    <w:rsid w:val="000B15DC"/>
    <w:rsid w:val="000B170D"/>
    <w:rsid w:val="000B18A9"/>
    <w:rsid w:val="000B25A0"/>
    <w:rsid w:val="000B3473"/>
    <w:rsid w:val="000B3BE2"/>
    <w:rsid w:val="000B3DA0"/>
    <w:rsid w:val="000B4365"/>
    <w:rsid w:val="000B4F84"/>
    <w:rsid w:val="000B5705"/>
    <w:rsid w:val="000B72FE"/>
    <w:rsid w:val="000B772C"/>
    <w:rsid w:val="000C0050"/>
    <w:rsid w:val="000C0365"/>
    <w:rsid w:val="000C03BF"/>
    <w:rsid w:val="000C04F8"/>
    <w:rsid w:val="000C0D44"/>
    <w:rsid w:val="000C0FF0"/>
    <w:rsid w:val="000C11DE"/>
    <w:rsid w:val="000C1FC5"/>
    <w:rsid w:val="000C61F1"/>
    <w:rsid w:val="000C6344"/>
    <w:rsid w:val="000C6388"/>
    <w:rsid w:val="000C6EAB"/>
    <w:rsid w:val="000C6FB7"/>
    <w:rsid w:val="000C7EF4"/>
    <w:rsid w:val="000D0007"/>
    <w:rsid w:val="000D025E"/>
    <w:rsid w:val="000D04D6"/>
    <w:rsid w:val="000D156B"/>
    <w:rsid w:val="000D2B19"/>
    <w:rsid w:val="000D2C3F"/>
    <w:rsid w:val="000D2FF5"/>
    <w:rsid w:val="000D3478"/>
    <w:rsid w:val="000D3A4B"/>
    <w:rsid w:val="000D4565"/>
    <w:rsid w:val="000D46BF"/>
    <w:rsid w:val="000D5153"/>
    <w:rsid w:val="000D605A"/>
    <w:rsid w:val="000D6B46"/>
    <w:rsid w:val="000D72C4"/>
    <w:rsid w:val="000D79A9"/>
    <w:rsid w:val="000D7BE9"/>
    <w:rsid w:val="000D7D73"/>
    <w:rsid w:val="000E1ABE"/>
    <w:rsid w:val="000E1F13"/>
    <w:rsid w:val="000E332F"/>
    <w:rsid w:val="000E3D77"/>
    <w:rsid w:val="000E545D"/>
    <w:rsid w:val="000E54FD"/>
    <w:rsid w:val="000E566C"/>
    <w:rsid w:val="000E5B81"/>
    <w:rsid w:val="000E6116"/>
    <w:rsid w:val="000E673B"/>
    <w:rsid w:val="000E7E91"/>
    <w:rsid w:val="000E7EA9"/>
    <w:rsid w:val="000F01E0"/>
    <w:rsid w:val="000F1129"/>
    <w:rsid w:val="000F14DE"/>
    <w:rsid w:val="000F165A"/>
    <w:rsid w:val="000F20F8"/>
    <w:rsid w:val="000F2E61"/>
    <w:rsid w:val="000F48DA"/>
    <w:rsid w:val="000F5A60"/>
    <w:rsid w:val="000F5E97"/>
    <w:rsid w:val="000F6468"/>
    <w:rsid w:val="000F697F"/>
    <w:rsid w:val="000F6B4A"/>
    <w:rsid w:val="000F71B1"/>
    <w:rsid w:val="000F7897"/>
    <w:rsid w:val="000F7D6D"/>
    <w:rsid w:val="00100576"/>
    <w:rsid w:val="00100C2E"/>
    <w:rsid w:val="00101859"/>
    <w:rsid w:val="00102363"/>
    <w:rsid w:val="00103036"/>
    <w:rsid w:val="00103AA1"/>
    <w:rsid w:val="00103B10"/>
    <w:rsid w:val="001041BF"/>
    <w:rsid w:val="00104B57"/>
    <w:rsid w:val="00105122"/>
    <w:rsid w:val="0010597B"/>
    <w:rsid w:val="00105BEC"/>
    <w:rsid w:val="00106873"/>
    <w:rsid w:val="00106E14"/>
    <w:rsid w:val="001070AD"/>
    <w:rsid w:val="00107719"/>
    <w:rsid w:val="0011040E"/>
    <w:rsid w:val="0011050C"/>
    <w:rsid w:val="00110636"/>
    <w:rsid w:val="00110BEF"/>
    <w:rsid w:val="00111278"/>
    <w:rsid w:val="00111633"/>
    <w:rsid w:val="001116D9"/>
    <w:rsid w:val="001117EC"/>
    <w:rsid w:val="001127D3"/>
    <w:rsid w:val="00112E53"/>
    <w:rsid w:val="00113FFA"/>
    <w:rsid w:val="00115618"/>
    <w:rsid w:val="0011599A"/>
    <w:rsid w:val="0011626C"/>
    <w:rsid w:val="00116ADB"/>
    <w:rsid w:val="001170F1"/>
    <w:rsid w:val="00117A1C"/>
    <w:rsid w:val="001218B0"/>
    <w:rsid w:val="00121A5A"/>
    <w:rsid w:val="00121FC6"/>
    <w:rsid w:val="00122D08"/>
    <w:rsid w:val="00123103"/>
    <w:rsid w:val="00123240"/>
    <w:rsid w:val="001235F2"/>
    <w:rsid w:val="00124F6E"/>
    <w:rsid w:val="001257DB"/>
    <w:rsid w:val="00125FD4"/>
    <w:rsid w:val="00126126"/>
    <w:rsid w:val="00126438"/>
    <w:rsid w:val="00126824"/>
    <w:rsid w:val="00126C95"/>
    <w:rsid w:val="00126ED0"/>
    <w:rsid w:val="0012702A"/>
    <w:rsid w:val="00127244"/>
    <w:rsid w:val="00127CC0"/>
    <w:rsid w:val="00130321"/>
    <w:rsid w:val="0013054D"/>
    <w:rsid w:val="001308E4"/>
    <w:rsid w:val="00130B12"/>
    <w:rsid w:val="0013109F"/>
    <w:rsid w:val="00131A06"/>
    <w:rsid w:val="00132F48"/>
    <w:rsid w:val="001330BB"/>
    <w:rsid w:val="001331E8"/>
    <w:rsid w:val="001342FC"/>
    <w:rsid w:val="0013463E"/>
    <w:rsid w:val="001350B0"/>
    <w:rsid w:val="0013528E"/>
    <w:rsid w:val="0013580A"/>
    <w:rsid w:val="00141436"/>
    <w:rsid w:val="00141AD2"/>
    <w:rsid w:val="00141B35"/>
    <w:rsid w:val="00142616"/>
    <w:rsid w:val="001426A8"/>
    <w:rsid w:val="00142F3C"/>
    <w:rsid w:val="0014304D"/>
    <w:rsid w:val="0014320F"/>
    <w:rsid w:val="0014356D"/>
    <w:rsid w:val="00143934"/>
    <w:rsid w:val="00143AE5"/>
    <w:rsid w:val="001447BE"/>
    <w:rsid w:val="00144BDB"/>
    <w:rsid w:val="001451FA"/>
    <w:rsid w:val="001456FD"/>
    <w:rsid w:val="00145CAA"/>
    <w:rsid w:val="00146999"/>
    <w:rsid w:val="00147599"/>
    <w:rsid w:val="0015028A"/>
    <w:rsid w:val="00151128"/>
    <w:rsid w:val="001514D8"/>
    <w:rsid w:val="00151FAC"/>
    <w:rsid w:val="0015261A"/>
    <w:rsid w:val="00152C55"/>
    <w:rsid w:val="00152DB9"/>
    <w:rsid w:val="001530D9"/>
    <w:rsid w:val="00153323"/>
    <w:rsid w:val="00154CDB"/>
    <w:rsid w:val="00154EAA"/>
    <w:rsid w:val="00156922"/>
    <w:rsid w:val="00156992"/>
    <w:rsid w:val="00157AB3"/>
    <w:rsid w:val="00157B95"/>
    <w:rsid w:val="001607F0"/>
    <w:rsid w:val="001608C4"/>
    <w:rsid w:val="00160A5D"/>
    <w:rsid w:val="00161C96"/>
    <w:rsid w:val="00161C9B"/>
    <w:rsid w:val="001620C9"/>
    <w:rsid w:val="00162410"/>
    <w:rsid w:val="00162AB1"/>
    <w:rsid w:val="00163CF7"/>
    <w:rsid w:val="00164E7D"/>
    <w:rsid w:val="001655F6"/>
    <w:rsid w:val="00165696"/>
    <w:rsid w:val="00165937"/>
    <w:rsid w:val="0016796B"/>
    <w:rsid w:val="001702C8"/>
    <w:rsid w:val="00170583"/>
    <w:rsid w:val="001717AD"/>
    <w:rsid w:val="0017269B"/>
    <w:rsid w:val="00172710"/>
    <w:rsid w:val="00172CC2"/>
    <w:rsid w:val="0017517A"/>
    <w:rsid w:val="0017576B"/>
    <w:rsid w:val="00175D32"/>
    <w:rsid w:val="00175FFC"/>
    <w:rsid w:val="001766FF"/>
    <w:rsid w:val="00176C2C"/>
    <w:rsid w:val="001801CA"/>
    <w:rsid w:val="0018145A"/>
    <w:rsid w:val="00181C25"/>
    <w:rsid w:val="00182256"/>
    <w:rsid w:val="00182561"/>
    <w:rsid w:val="00182674"/>
    <w:rsid w:val="00183914"/>
    <w:rsid w:val="00183A9C"/>
    <w:rsid w:val="001861B5"/>
    <w:rsid w:val="00186832"/>
    <w:rsid w:val="00186CA9"/>
    <w:rsid w:val="001872ED"/>
    <w:rsid w:val="001918D5"/>
    <w:rsid w:val="00191F44"/>
    <w:rsid w:val="00192253"/>
    <w:rsid w:val="00193116"/>
    <w:rsid w:val="00193D42"/>
    <w:rsid w:val="00194F61"/>
    <w:rsid w:val="00195372"/>
    <w:rsid w:val="0019637A"/>
    <w:rsid w:val="00196AB8"/>
    <w:rsid w:val="001A01B8"/>
    <w:rsid w:val="001A0683"/>
    <w:rsid w:val="001A0DCD"/>
    <w:rsid w:val="001A1296"/>
    <w:rsid w:val="001A22D7"/>
    <w:rsid w:val="001A3676"/>
    <w:rsid w:val="001A38A1"/>
    <w:rsid w:val="001A3F72"/>
    <w:rsid w:val="001A415A"/>
    <w:rsid w:val="001A41D4"/>
    <w:rsid w:val="001A41E3"/>
    <w:rsid w:val="001A426B"/>
    <w:rsid w:val="001A48B8"/>
    <w:rsid w:val="001A49EE"/>
    <w:rsid w:val="001A504B"/>
    <w:rsid w:val="001A51CE"/>
    <w:rsid w:val="001A5374"/>
    <w:rsid w:val="001A5683"/>
    <w:rsid w:val="001A6290"/>
    <w:rsid w:val="001B1A04"/>
    <w:rsid w:val="001B1ECF"/>
    <w:rsid w:val="001B2572"/>
    <w:rsid w:val="001B3645"/>
    <w:rsid w:val="001B6C27"/>
    <w:rsid w:val="001B6E9D"/>
    <w:rsid w:val="001C063D"/>
    <w:rsid w:val="001C1746"/>
    <w:rsid w:val="001C28D2"/>
    <w:rsid w:val="001C29F9"/>
    <w:rsid w:val="001C2AE1"/>
    <w:rsid w:val="001C32FC"/>
    <w:rsid w:val="001C41AE"/>
    <w:rsid w:val="001C46ED"/>
    <w:rsid w:val="001C4DB9"/>
    <w:rsid w:val="001C5744"/>
    <w:rsid w:val="001C5C5E"/>
    <w:rsid w:val="001C5CDF"/>
    <w:rsid w:val="001C5F65"/>
    <w:rsid w:val="001C67B6"/>
    <w:rsid w:val="001C6927"/>
    <w:rsid w:val="001C78D6"/>
    <w:rsid w:val="001C79E0"/>
    <w:rsid w:val="001D00DC"/>
    <w:rsid w:val="001D04ED"/>
    <w:rsid w:val="001D0A58"/>
    <w:rsid w:val="001D0ECC"/>
    <w:rsid w:val="001D17DC"/>
    <w:rsid w:val="001D1AB2"/>
    <w:rsid w:val="001D2E65"/>
    <w:rsid w:val="001D3A47"/>
    <w:rsid w:val="001D4296"/>
    <w:rsid w:val="001D5268"/>
    <w:rsid w:val="001D5277"/>
    <w:rsid w:val="001D5894"/>
    <w:rsid w:val="001D58C1"/>
    <w:rsid w:val="001D671A"/>
    <w:rsid w:val="001D6A2D"/>
    <w:rsid w:val="001D7B71"/>
    <w:rsid w:val="001D7BA7"/>
    <w:rsid w:val="001D7C57"/>
    <w:rsid w:val="001E0114"/>
    <w:rsid w:val="001E0B73"/>
    <w:rsid w:val="001E10AE"/>
    <w:rsid w:val="001E16E1"/>
    <w:rsid w:val="001E1BE4"/>
    <w:rsid w:val="001E1F31"/>
    <w:rsid w:val="001E25C4"/>
    <w:rsid w:val="001E2BB4"/>
    <w:rsid w:val="001E355B"/>
    <w:rsid w:val="001E3AD9"/>
    <w:rsid w:val="001E3DE1"/>
    <w:rsid w:val="001E45A4"/>
    <w:rsid w:val="001E5A97"/>
    <w:rsid w:val="001E5D0C"/>
    <w:rsid w:val="001E5EFB"/>
    <w:rsid w:val="001E6595"/>
    <w:rsid w:val="001E66A9"/>
    <w:rsid w:val="001E728D"/>
    <w:rsid w:val="001E7297"/>
    <w:rsid w:val="001F24FE"/>
    <w:rsid w:val="001F2DEA"/>
    <w:rsid w:val="001F3428"/>
    <w:rsid w:val="001F34A8"/>
    <w:rsid w:val="001F3961"/>
    <w:rsid w:val="001F3E49"/>
    <w:rsid w:val="001F4632"/>
    <w:rsid w:val="001F5DAF"/>
    <w:rsid w:val="001F637B"/>
    <w:rsid w:val="001F7304"/>
    <w:rsid w:val="001F7386"/>
    <w:rsid w:val="001F7594"/>
    <w:rsid w:val="001F7FF0"/>
    <w:rsid w:val="002005B9"/>
    <w:rsid w:val="002005E1"/>
    <w:rsid w:val="00200A1D"/>
    <w:rsid w:val="00200A7F"/>
    <w:rsid w:val="00201A81"/>
    <w:rsid w:val="00202721"/>
    <w:rsid w:val="0020377A"/>
    <w:rsid w:val="0020438A"/>
    <w:rsid w:val="002048AE"/>
    <w:rsid w:val="002048C7"/>
    <w:rsid w:val="00204914"/>
    <w:rsid w:val="00204A87"/>
    <w:rsid w:val="00204E2E"/>
    <w:rsid w:val="00204F2F"/>
    <w:rsid w:val="00205703"/>
    <w:rsid w:val="00205BBB"/>
    <w:rsid w:val="00205C43"/>
    <w:rsid w:val="00205D27"/>
    <w:rsid w:val="00205FA4"/>
    <w:rsid w:val="00206433"/>
    <w:rsid w:val="002067AA"/>
    <w:rsid w:val="00206E4D"/>
    <w:rsid w:val="0020728F"/>
    <w:rsid w:val="002073C7"/>
    <w:rsid w:val="00207CFA"/>
    <w:rsid w:val="00210122"/>
    <w:rsid w:val="00210918"/>
    <w:rsid w:val="00211065"/>
    <w:rsid w:val="00211BF1"/>
    <w:rsid w:val="00212532"/>
    <w:rsid w:val="002133AD"/>
    <w:rsid w:val="002133C2"/>
    <w:rsid w:val="00214500"/>
    <w:rsid w:val="002148BE"/>
    <w:rsid w:val="00214A4B"/>
    <w:rsid w:val="002155CB"/>
    <w:rsid w:val="00215795"/>
    <w:rsid w:val="00215880"/>
    <w:rsid w:val="00216498"/>
    <w:rsid w:val="0021665A"/>
    <w:rsid w:val="00216911"/>
    <w:rsid w:val="00216F69"/>
    <w:rsid w:val="00220052"/>
    <w:rsid w:val="002202EF"/>
    <w:rsid w:val="0022347E"/>
    <w:rsid w:val="00223563"/>
    <w:rsid w:val="002252B7"/>
    <w:rsid w:val="0022564A"/>
    <w:rsid w:val="0022671C"/>
    <w:rsid w:val="002270B9"/>
    <w:rsid w:val="0022727A"/>
    <w:rsid w:val="00227496"/>
    <w:rsid w:val="0023071D"/>
    <w:rsid w:val="00231560"/>
    <w:rsid w:val="00231A43"/>
    <w:rsid w:val="002329A1"/>
    <w:rsid w:val="00232A05"/>
    <w:rsid w:val="00232A51"/>
    <w:rsid w:val="00232EB1"/>
    <w:rsid w:val="00232EC3"/>
    <w:rsid w:val="0023335C"/>
    <w:rsid w:val="00234AD3"/>
    <w:rsid w:val="00235250"/>
    <w:rsid w:val="00236975"/>
    <w:rsid w:val="00240C83"/>
    <w:rsid w:val="00240E5A"/>
    <w:rsid w:val="002415E2"/>
    <w:rsid w:val="002415F3"/>
    <w:rsid w:val="00241808"/>
    <w:rsid w:val="002423B5"/>
    <w:rsid w:val="00242EF0"/>
    <w:rsid w:val="002437E6"/>
    <w:rsid w:val="002440FE"/>
    <w:rsid w:val="002441D5"/>
    <w:rsid w:val="00245117"/>
    <w:rsid w:val="00245AE8"/>
    <w:rsid w:val="00247CA9"/>
    <w:rsid w:val="00250CDE"/>
    <w:rsid w:val="00251294"/>
    <w:rsid w:val="002514C6"/>
    <w:rsid w:val="00251A3B"/>
    <w:rsid w:val="00251FE4"/>
    <w:rsid w:val="00252089"/>
    <w:rsid w:val="00252135"/>
    <w:rsid w:val="00253A01"/>
    <w:rsid w:val="0025404E"/>
    <w:rsid w:val="00254A47"/>
    <w:rsid w:val="00255C45"/>
    <w:rsid w:val="002561DD"/>
    <w:rsid w:val="002569DB"/>
    <w:rsid w:val="00256AA1"/>
    <w:rsid w:val="00256CD3"/>
    <w:rsid w:val="00256F08"/>
    <w:rsid w:val="00257092"/>
    <w:rsid w:val="00257B3A"/>
    <w:rsid w:val="00257D7F"/>
    <w:rsid w:val="002612C0"/>
    <w:rsid w:val="00261EB4"/>
    <w:rsid w:val="00261F66"/>
    <w:rsid w:val="00262C8E"/>
    <w:rsid w:val="002634A6"/>
    <w:rsid w:val="00263898"/>
    <w:rsid w:val="00263D66"/>
    <w:rsid w:val="00264076"/>
    <w:rsid w:val="002661AA"/>
    <w:rsid w:val="0026641D"/>
    <w:rsid w:val="00266BE9"/>
    <w:rsid w:val="00266C6A"/>
    <w:rsid w:val="00267C1E"/>
    <w:rsid w:val="00267C71"/>
    <w:rsid w:val="00270A01"/>
    <w:rsid w:val="00271220"/>
    <w:rsid w:val="00271A21"/>
    <w:rsid w:val="00271E46"/>
    <w:rsid w:val="002729C3"/>
    <w:rsid w:val="00272C43"/>
    <w:rsid w:val="002732C6"/>
    <w:rsid w:val="00273546"/>
    <w:rsid w:val="0027588D"/>
    <w:rsid w:val="0027636B"/>
    <w:rsid w:val="00276370"/>
    <w:rsid w:val="002764EE"/>
    <w:rsid w:val="00276A48"/>
    <w:rsid w:val="002774B5"/>
    <w:rsid w:val="002779D5"/>
    <w:rsid w:val="00277A95"/>
    <w:rsid w:val="00281632"/>
    <w:rsid w:val="002830CD"/>
    <w:rsid w:val="00283345"/>
    <w:rsid w:val="00283B8C"/>
    <w:rsid w:val="0028450D"/>
    <w:rsid w:val="002845A7"/>
    <w:rsid w:val="002848C5"/>
    <w:rsid w:val="0028527B"/>
    <w:rsid w:val="00285FAD"/>
    <w:rsid w:val="00285FE5"/>
    <w:rsid w:val="00286880"/>
    <w:rsid w:val="00286B5B"/>
    <w:rsid w:val="00286C71"/>
    <w:rsid w:val="002871C1"/>
    <w:rsid w:val="002872D0"/>
    <w:rsid w:val="002909A0"/>
    <w:rsid w:val="00290B2D"/>
    <w:rsid w:val="00291021"/>
    <w:rsid w:val="002910F3"/>
    <w:rsid w:val="002918EA"/>
    <w:rsid w:val="0029232B"/>
    <w:rsid w:val="00292A6D"/>
    <w:rsid w:val="00293639"/>
    <w:rsid w:val="00293F0C"/>
    <w:rsid w:val="00294837"/>
    <w:rsid w:val="00294C3B"/>
    <w:rsid w:val="002950EE"/>
    <w:rsid w:val="00296369"/>
    <w:rsid w:val="002969B7"/>
    <w:rsid w:val="00296BE7"/>
    <w:rsid w:val="002A1F3E"/>
    <w:rsid w:val="002A2BB7"/>
    <w:rsid w:val="002A34A1"/>
    <w:rsid w:val="002A3E67"/>
    <w:rsid w:val="002A4ACE"/>
    <w:rsid w:val="002A5CB7"/>
    <w:rsid w:val="002A5F46"/>
    <w:rsid w:val="002A61D8"/>
    <w:rsid w:val="002A6D78"/>
    <w:rsid w:val="002A782B"/>
    <w:rsid w:val="002A7EDF"/>
    <w:rsid w:val="002B07A0"/>
    <w:rsid w:val="002B1342"/>
    <w:rsid w:val="002B2159"/>
    <w:rsid w:val="002B23C3"/>
    <w:rsid w:val="002B2625"/>
    <w:rsid w:val="002B27F9"/>
    <w:rsid w:val="002B2A4D"/>
    <w:rsid w:val="002B307F"/>
    <w:rsid w:val="002B3628"/>
    <w:rsid w:val="002B4081"/>
    <w:rsid w:val="002B40E2"/>
    <w:rsid w:val="002B445E"/>
    <w:rsid w:val="002B46A5"/>
    <w:rsid w:val="002B4954"/>
    <w:rsid w:val="002B4F55"/>
    <w:rsid w:val="002B558A"/>
    <w:rsid w:val="002B5BC2"/>
    <w:rsid w:val="002B5C7E"/>
    <w:rsid w:val="002B62B6"/>
    <w:rsid w:val="002B660D"/>
    <w:rsid w:val="002B68A4"/>
    <w:rsid w:val="002B6B45"/>
    <w:rsid w:val="002B6C5A"/>
    <w:rsid w:val="002B6CB2"/>
    <w:rsid w:val="002B6EA3"/>
    <w:rsid w:val="002B726E"/>
    <w:rsid w:val="002C0621"/>
    <w:rsid w:val="002C203A"/>
    <w:rsid w:val="002C2566"/>
    <w:rsid w:val="002C3449"/>
    <w:rsid w:val="002C3512"/>
    <w:rsid w:val="002C3608"/>
    <w:rsid w:val="002C378F"/>
    <w:rsid w:val="002C3DC8"/>
    <w:rsid w:val="002C4531"/>
    <w:rsid w:val="002C504F"/>
    <w:rsid w:val="002C58AF"/>
    <w:rsid w:val="002C6E11"/>
    <w:rsid w:val="002C79B6"/>
    <w:rsid w:val="002D0C74"/>
    <w:rsid w:val="002D15F8"/>
    <w:rsid w:val="002D357E"/>
    <w:rsid w:val="002D4CD7"/>
    <w:rsid w:val="002D4ECE"/>
    <w:rsid w:val="002D5064"/>
    <w:rsid w:val="002D5B53"/>
    <w:rsid w:val="002D6107"/>
    <w:rsid w:val="002D774F"/>
    <w:rsid w:val="002D7A0B"/>
    <w:rsid w:val="002D7CE6"/>
    <w:rsid w:val="002E1596"/>
    <w:rsid w:val="002E16E2"/>
    <w:rsid w:val="002E1C1A"/>
    <w:rsid w:val="002E373F"/>
    <w:rsid w:val="002E38B3"/>
    <w:rsid w:val="002E3980"/>
    <w:rsid w:val="002E4F21"/>
    <w:rsid w:val="002E524C"/>
    <w:rsid w:val="002E6306"/>
    <w:rsid w:val="002E6ABC"/>
    <w:rsid w:val="002E7BB5"/>
    <w:rsid w:val="002F0227"/>
    <w:rsid w:val="002F02C2"/>
    <w:rsid w:val="002F1C92"/>
    <w:rsid w:val="002F1CB7"/>
    <w:rsid w:val="002F2745"/>
    <w:rsid w:val="002F2990"/>
    <w:rsid w:val="002F42C4"/>
    <w:rsid w:val="002F4B4B"/>
    <w:rsid w:val="002F5801"/>
    <w:rsid w:val="002F61EA"/>
    <w:rsid w:val="002F643E"/>
    <w:rsid w:val="002F6B4F"/>
    <w:rsid w:val="002F701D"/>
    <w:rsid w:val="002F7F16"/>
    <w:rsid w:val="003013D8"/>
    <w:rsid w:val="003020D9"/>
    <w:rsid w:val="00302829"/>
    <w:rsid w:val="00304072"/>
    <w:rsid w:val="0030408C"/>
    <w:rsid w:val="003047E5"/>
    <w:rsid w:val="00304FA2"/>
    <w:rsid w:val="00305CC0"/>
    <w:rsid w:val="00306158"/>
    <w:rsid w:val="00307725"/>
    <w:rsid w:val="00307CFB"/>
    <w:rsid w:val="003108F4"/>
    <w:rsid w:val="003110D6"/>
    <w:rsid w:val="003112B7"/>
    <w:rsid w:val="0031195E"/>
    <w:rsid w:val="00311BE3"/>
    <w:rsid w:val="00312E39"/>
    <w:rsid w:val="0031442B"/>
    <w:rsid w:val="003147FB"/>
    <w:rsid w:val="003148A5"/>
    <w:rsid w:val="003149B4"/>
    <w:rsid w:val="003158ED"/>
    <w:rsid w:val="00317862"/>
    <w:rsid w:val="00320F10"/>
    <w:rsid w:val="003211F3"/>
    <w:rsid w:val="00321211"/>
    <w:rsid w:val="003221B8"/>
    <w:rsid w:val="0032424E"/>
    <w:rsid w:val="00326513"/>
    <w:rsid w:val="00326614"/>
    <w:rsid w:val="00326D0D"/>
    <w:rsid w:val="00326D13"/>
    <w:rsid w:val="00326D6C"/>
    <w:rsid w:val="0033083D"/>
    <w:rsid w:val="00331A33"/>
    <w:rsid w:val="00333531"/>
    <w:rsid w:val="003338CD"/>
    <w:rsid w:val="00333AF9"/>
    <w:rsid w:val="003353D8"/>
    <w:rsid w:val="00336A11"/>
    <w:rsid w:val="0033706D"/>
    <w:rsid w:val="0033781A"/>
    <w:rsid w:val="00340123"/>
    <w:rsid w:val="00340452"/>
    <w:rsid w:val="00341408"/>
    <w:rsid w:val="003429BB"/>
    <w:rsid w:val="0034331A"/>
    <w:rsid w:val="0034375E"/>
    <w:rsid w:val="00343EE0"/>
    <w:rsid w:val="00346027"/>
    <w:rsid w:val="0034681B"/>
    <w:rsid w:val="00346B62"/>
    <w:rsid w:val="00346E63"/>
    <w:rsid w:val="0035136C"/>
    <w:rsid w:val="00351491"/>
    <w:rsid w:val="003515E9"/>
    <w:rsid w:val="00351A14"/>
    <w:rsid w:val="00352435"/>
    <w:rsid w:val="00353B34"/>
    <w:rsid w:val="00353CA8"/>
    <w:rsid w:val="00354258"/>
    <w:rsid w:val="00354DBA"/>
    <w:rsid w:val="00354E6D"/>
    <w:rsid w:val="00355AA8"/>
    <w:rsid w:val="00356B90"/>
    <w:rsid w:val="00356CC1"/>
    <w:rsid w:val="00356F3D"/>
    <w:rsid w:val="00360890"/>
    <w:rsid w:val="00360E6A"/>
    <w:rsid w:val="003615AD"/>
    <w:rsid w:val="00361965"/>
    <w:rsid w:val="00362366"/>
    <w:rsid w:val="00362C66"/>
    <w:rsid w:val="003630C0"/>
    <w:rsid w:val="00363A1E"/>
    <w:rsid w:val="00363B22"/>
    <w:rsid w:val="00365594"/>
    <w:rsid w:val="00365F32"/>
    <w:rsid w:val="003661C5"/>
    <w:rsid w:val="00366C40"/>
    <w:rsid w:val="00366DC6"/>
    <w:rsid w:val="00367EC2"/>
    <w:rsid w:val="00370F73"/>
    <w:rsid w:val="003714B4"/>
    <w:rsid w:val="00371A8C"/>
    <w:rsid w:val="00373541"/>
    <w:rsid w:val="00373614"/>
    <w:rsid w:val="0037387E"/>
    <w:rsid w:val="003744BA"/>
    <w:rsid w:val="00374B49"/>
    <w:rsid w:val="00374B95"/>
    <w:rsid w:val="00374C02"/>
    <w:rsid w:val="00375277"/>
    <w:rsid w:val="00375A1B"/>
    <w:rsid w:val="00375B22"/>
    <w:rsid w:val="00376775"/>
    <w:rsid w:val="003768A4"/>
    <w:rsid w:val="003775CA"/>
    <w:rsid w:val="0037764A"/>
    <w:rsid w:val="003809DB"/>
    <w:rsid w:val="0038146A"/>
    <w:rsid w:val="00383460"/>
    <w:rsid w:val="00385539"/>
    <w:rsid w:val="00385B25"/>
    <w:rsid w:val="00385CE6"/>
    <w:rsid w:val="0038602A"/>
    <w:rsid w:val="00390B15"/>
    <w:rsid w:val="00390B40"/>
    <w:rsid w:val="00390C4C"/>
    <w:rsid w:val="00391454"/>
    <w:rsid w:val="003914E8"/>
    <w:rsid w:val="00391737"/>
    <w:rsid w:val="00391EED"/>
    <w:rsid w:val="00392812"/>
    <w:rsid w:val="00392CD4"/>
    <w:rsid w:val="00392DD7"/>
    <w:rsid w:val="00392F32"/>
    <w:rsid w:val="003934DC"/>
    <w:rsid w:val="00393514"/>
    <w:rsid w:val="00394C30"/>
    <w:rsid w:val="00394E16"/>
    <w:rsid w:val="00394F83"/>
    <w:rsid w:val="003951C2"/>
    <w:rsid w:val="003952F0"/>
    <w:rsid w:val="00395A75"/>
    <w:rsid w:val="003963D7"/>
    <w:rsid w:val="00396B88"/>
    <w:rsid w:val="003973D5"/>
    <w:rsid w:val="0039754C"/>
    <w:rsid w:val="0039760F"/>
    <w:rsid w:val="00397A67"/>
    <w:rsid w:val="00397F11"/>
    <w:rsid w:val="003A00CB"/>
    <w:rsid w:val="003A0A35"/>
    <w:rsid w:val="003A0EB0"/>
    <w:rsid w:val="003A11F6"/>
    <w:rsid w:val="003A14EB"/>
    <w:rsid w:val="003A1559"/>
    <w:rsid w:val="003A1803"/>
    <w:rsid w:val="003A1C9B"/>
    <w:rsid w:val="003A2293"/>
    <w:rsid w:val="003A22C6"/>
    <w:rsid w:val="003A2486"/>
    <w:rsid w:val="003A2678"/>
    <w:rsid w:val="003A26DC"/>
    <w:rsid w:val="003A3C20"/>
    <w:rsid w:val="003A3D10"/>
    <w:rsid w:val="003A3D7A"/>
    <w:rsid w:val="003A46C9"/>
    <w:rsid w:val="003A5237"/>
    <w:rsid w:val="003A6221"/>
    <w:rsid w:val="003B10B8"/>
    <w:rsid w:val="003B16DC"/>
    <w:rsid w:val="003B23C2"/>
    <w:rsid w:val="003B2E8D"/>
    <w:rsid w:val="003B648B"/>
    <w:rsid w:val="003B6FB0"/>
    <w:rsid w:val="003B744D"/>
    <w:rsid w:val="003B7E34"/>
    <w:rsid w:val="003C016A"/>
    <w:rsid w:val="003C1153"/>
    <w:rsid w:val="003C1D00"/>
    <w:rsid w:val="003C343B"/>
    <w:rsid w:val="003C3661"/>
    <w:rsid w:val="003C3D11"/>
    <w:rsid w:val="003C4587"/>
    <w:rsid w:val="003C45C2"/>
    <w:rsid w:val="003C4B58"/>
    <w:rsid w:val="003C50D8"/>
    <w:rsid w:val="003C5117"/>
    <w:rsid w:val="003C65BF"/>
    <w:rsid w:val="003C66CC"/>
    <w:rsid w:val="003C66EE"/>
    <w:rsid w:val="003D07AA"/>
    <w:rsid w:val="003D1258"/>
    <w:rsid w:val="003D12E3"/>
    <w:rsid w:val="003D1EBD"/>
    <w:rsid w:val="003D1EF6"/>
    <w:rsid w:val="003D22CC"/>
    <w:rsid w:val="003D3F4B"/>
    <w:rsid w:val="003D4575"/>
    <w:rsid w:val="003D46CB"/>
    <w:rsid w:val="003D568B"/>
    <w:rsid w:val="003D5CB4"/>
    <w:rsid w:val="003D6796"/>
    <w:rsid w:val="003D6D28"/>
    <w:rsid w:val="003D7F3C"/>
    <w:rsid w:val="003E01A9"/>
    <w:rsid w:val="003E154B"/>
    <w:rsid w:val="003E23C3"/>
    <w:rsid w:val="003E3DE4"/>
    <w:rsid w:val="003E4D1D"/>
    <w:rsid w:val="003E537C"/>
    <w:rsid w:val="003E6232"/>
    <w:rsid w:val="003E6233"/>
    <w:rsid w:val="003F04D1"/>
    <w:rsid w:val="003F061E"/>
    <w:rsid w:val="003F06D5"/>
    <w:rsid w:val="003F0E5B"/>
    <w:rsid w:val="003F13E0"/>
    <w:rsid w:val="003F160A"/>
    <w:rsid w:val="003F1F4A"/>
    <w:rsid w:val="003F27CE"/>
    <w:rsid w:val="003F2F01"/>
    <w:rsid w:val="003F67B2"/>
    <w:rsid w:val="003F6959"/>
    <w:rsid w:val="00400D63"/>
    <w:rsid w:val="00400E4A"/>
    <w:rsid w:val="004025E4"/>
    <w:rsid w:val="00402858"/>
    <w:rsid w:val="00403652"/>
    <w:rsid w:val="004042E6"/>
    <w:rsid w:val="00404EFA"/>
    <w:rsid w:val="00406689"/>
    <w:rsid w:val="00406E0E"/>
    <w:rsid w:val="00406F8F"/>
    <w:rsid w:val="004075B6"/>
    <w:rsid w:val="004078D3"/>
    <w:rsid w:val="00407AA6"/>
    <w:rsid w:val="00407B40"/>
    <w:rsid w:val="00410078"/>
    <w:rsid w:val="004104CD"/>
    <w:rsid w:val="00410697"/>
    <w:rsid w:val="004113E8"/>
    <w:rsid w:val="00411419"/>
    <w:rsid w:val="004119A2"/>
    <w:rsid w:val="004137A8"/>
    <w:rsid w:val="00413981"/>
    <w:rsid w:val="00413E11"/>
    <w:rsid w:val="00415E2B"/>
    <w:rsid w:val="00415E55"/>
    <w:rsid w:val="00415EE0"/>
    <w:rsid w:val="00415F66"/>
    <w:rsid w:val="00416B4B"/>
    <w:rsid w:val="00416FF0"/>
    <w:rsid w:val="00417454"/>
    <w:rsid w:val="00420212"/>
    <w:rsid w:val="00420981"/>
    <w:rsid w:val="00420B39"/>
    <w:rsid w:val="00421436"/>
    <w:rsid w:val="00421581"/>
    <w:rsid w:val="004215D4"/>
    <w:rsid w:val="00421C7E"/>
    <w:rsid w:val="00421CF2"/>
    <w:rsid w:val="00422C7D"/>
    <w:rsid w:val="00423225"/>
    <w:rsid w:val="0042543E"/>
    <w:rsid w:val="0042609D"/>
    <w:rsid w:val="00426339"/>
    <w:rsid w:val="004266D4"/>
    <w:rsid w:val="00427299"/>
    <w:rsid w:val="00431140"/>
    <w:rsid w:val="00431605"/>
    <w:rsid w:val="00431CAA"/>
    <w:rsid w:val="0043255D"/>
    <w:rsid w:val="004327A6"/>
    <w:rsid w:val="00432B5E"/>
    <w:rsid w:val="00433831"/>
    <w:rsid w:val="004346E2"/>
    <w:rsid w:val="0043472C"/>
    <w:rsid w:val="00434C69"/>
    <w:rsid w:val="0043569C"/>
    <w:rsid w:val="00435B54"/>
    <w:rsid w:val="00436242"/>
    <w:rsid w:val="0043796A"/>
    <w:rsid w:val="00437C43"/>
    <w:rsid w:val="00440557"/>
    <w:rsid w:val="004407D9"/>
    <w:rsid w:val="00441081"/>
    <w:rsid w:val="0044189B"/>
    <w:rsid w:val="00443393"/>
    <w:rsid w:val="00443D91"/>
    <w:rsid w:val="00444979"/>
    <w:rsid w:val="00444BD7"/>
    <w:rsid w:val="00446078"/>
    <w:rsid w:val="004469E4"/>
    <w:rsid w:val="00446BB3"/>
    <w:rsid w:val="00446BE4"/>
    <w:rsid w:val="0044745A"/>
    <w:rsid w:val="00447460"/>
    <w:rsid w:val="00450181"/>
    <w:rsid w:val="0045042B"/>
    <w:rsid w:val="004506D4"/>
    <w:rsid w:val="00450933"/>
    <w:rsid w:val="0045139A"/>
    <w:rsid w:val="00451626"/>
    <w:rsid w:val="00451E56"/>
    <w:rsid w:val="00452ED2"/>
    <w:rsid w:val="00452ED7"/>
    <w:rsid w:val="00453B78"/>
    <w:rsid w:val="00453F2A"/>
    <w:rsid w:val="00454672"/>
    <w:rsid w:val="00454E00"/>
    <w:rsid w:val="00454EF9"/>
    <w:rsid w:val="0045719E"/>
    <w:rsid w:val="00457423"/>
    <w:rsid w:val="00457A1F"/>
    <w:rsid w:val="00460028"/>
    <w:rsid w:val="004603DC"/>
    <w:rsid w:val="004614B1"/>
    <w:rsid w:val="00461FE8"/>
    <w:rsid w:val="0046282B"/>
    <w:rsid w:val="00463416"/>
    <w:rsid w:val="004635B0"/>
    <w:rsid w:val="004640C5"/>
    <w:rsid w:val="00464480"/>
    <w:rsid w:val="00467BB2"/>
    <w:rsid w:val="00467CDE"/>
    <w:rsid w:val="0047130D"/>
    <w:rsid w:val="00471E6D"/>
    <w:rsid w:val="0047205B"/>
    <w:rsid w:val="004728E1"/>
    <w:rsid w:val="0047370A"/>
    <w:rsid w:val="00473BDB"/>
    <w:rsid w:val="00474D05"/>
    <w:rsid w:val="00475151"/>
    <w:rsid w:val="00475CE0"/>
    <w:rsid w:val="00476030"/>
    <w:rsid w:val="00476096"/>
    <w:rsid w:val="00476C28"/>
    <w:rsid w:val="004773ED"/>
    <w:rsid w:val="00480D65"/>
    <w:rsid w:val="00480F4F"/>
    <w:rsid w:val="004819BA"/>
    <w:rsid w:val="00481E9F"/>
    <w:rsid w:val="004825D0"/>
    <w:rsid w:val="0048264F"/>
    <w:rsid w:val="00483918"/>
    <w:rsid w:val="00485110"/>
    <w:rsid w:val="004865F7"/>
    <w:rsid w:val="00486F8F"/>
    <w:rsid w:val="0049011F"/>
    <w:rsid w:val="00490673"/>
    <w:rsid w:val="004907DD"/>
    <w:rsid w:val="00490F0A"/>
    <w:rsid w:val="004912A6"/>
    <w:rsid w:val="00491AA3"/>
    <w:rsid w:val="00491C36"/>
    <w:rsid w:val="00493313"/>
    <w:rsid w:val="004961A9"/>
    <w:rsid w:val="00496343"/>
    <w:rsid w:val="00496A04"/>
    <w:rsid w:val="00497A59"/>
    <w:rsid w:val="00497A70"/>
    <w:rsid w:val="004A0428"/>
    <w:rsid w:val="004A0B2B"/>
    <w:rsid w:val="004A1B0D"/>
    <w:rsid w:val="004A2156"/>
    <w:rsid w:val="004A48BD"/>
    <w:rsid w:val="004A49BE"/>
    <w:rsid w:val="004A55D8"/>
    <w:rsid w:val="004A571E"/>
    <w:rsid w:val="004A5B51"/>
    <w:rsid w:val="004A61D0"/>
    <w:rsid w:val="004A66D2"/>
    <w:rsid w:val="004A6E3C"/>
    <w:rsid w:val="004A7132"/>
    <w:rsid w:val="004A7303"/>
    <w:rsid w:val="004A7C9C"/>
    <w:rsid w:val="004B063E"/>
    <w:rsid w:val="004B14CD"/>
    <w:rsid w:val="004B14E3"/>
    <w:rsid w:val="004B243A"/>
    <w:rsid w:val="004B26B0"/>
    <w:rsid w:val="004B26CE"/>
    <w:rsid w:val="004B279A"/>
    <w:rsid w:val="004B39D0"/>
    <w:rsid w:val="004B3CCB"/>
    <w:rsid w:val="004B3CF4"/>
    <w:rsid w:val="004B410B"/>
    <w:rsid w:val="004B454B"/>
    <w:rsid w:val="004B5294"/>
    <w:rsid w:val="004B64D2"/>
    <w:rsid w:val="004B6FC5"/>
    <w:rsid w:val="004B76C2"/>
    <w:rsid w:val="004B79D3"/>
    <w:rsid w:val="004C04AC"/>
    <w:rsid w:val="004C0B4F"/>
    <w:rsid w:val="004C1652"/>
    <w:rsid w:val="004C293D"/>
    <w:rsid w:val="004C2C70"/>
    <w:rsid w:val="004C3906"/>
    <w:rsid w:val="004C404C"/>
    <w:rsid w:val="004C4368"/>
    <w:rsid w:val="004C53EC"/>
    <w:rsid w:val="004C5659"/>
    <w:rsid w:val="004C697B"/>
    <w:rsid w:val="004C6AFE"/>
    <w:rsid w:val="004C6BE4"/>
    <w:rsid w:val="004C6C20"/>
    <w:rsid w:val="004C71A2"/>
    <w:rsid w:val="004C7C72"/>
    <w:rsid w:val="004D01B0"/>
    <w:rsid w:val="004D059A"/>
    <w:rsid w:val="004D0C00"/>
    <w:rsid w:val="004D108E"/>
    <w:rsid w:val="004D1BEB"/>
    <w:rsid w:val="004D22FC"/>
    <w:rsid w:val="004D2770"/>
    <w:rsid w:val="004D2B7A"/>
    <w:rsid w:val="004D2CC3"/>
    <w:rsid w:val="004D2D86"/>
    <w:rsid w:val="004D4B90"/>
    <w:rsid w:val="004D53C3"/>
    <w:rsid w:val="004D5471"/>
    <w:rsid w:val="004D655F"/>
    <w:rsid w:val="004D7A7B"/>
    <w:rsid w:val="004E2C26"/>
    <w:rsid w:val="004E40E7"/>
    <w:rsid w:val="004E4238"/>
    <w:rsid w:val="004E43BF"/>
    <w:rsid w:val="004E50ED"/>
    <w:rsid w:val="004E5617"/>
    <w:rsid w:val="004E610C"/>
    <w:rsid w:val="004E6B6A"/>
    <w:rsid w:val="004E6F70"/>
    <w:rsid w:val="004E78DD"/>
    <w:rsid w:val="004F0945"/>
    <w:rsid w:val="004F0978"/>
    <w:rsid w:val="004F0C76"/>
    <w:rsid w:val="004F1B66"/>
    <w:rsid w:val="004F1D60"/>
    <w:rsid w:val="004F2089"/>
    <w:rsid w:val="004F2415"/>
    <w:rsid w:val="004F2561"/>
    <w:rsid w:val="004F3B06"/>
    <w:rsid w:val="004F4A78"/>
    <w:rsid w:val="004F4E44"/>
    <w:rsid w:val="004F55B9"/>
    <w:rsid w:val="004F5F21"/>
    <w:rsid w:val="00500F5C"/>
    <w:rsid w:val="00501DF0"/>
    <w:rsid w:val="00501EC4"/>
    <w:rsid w:val="005027EF"/>
    <w:rsid w:val="00503D79"/>
    <w:rsid w:val="00503E10"/>
    <w:rsid w:val="00504107"/>
    <w:rsid w:val="0050530F"/>
    <w:rsid w:val="0050571D"/>
    <w:rsid w:val="00506F13"/>
    <w:rsid w:val="005071A7"/>
    <w:rsid w:val="00507308"/>
    <w:rsid w:val="00507AE8"/>
    <w:rsid w:val="005101E4"/>
    <w:rsid w:val="0051035C"/>
    <w:rsid w:val="0051076B"/>
    <w:rsid w:val="005107AA"/>
    <w:rsid w:val="00510E19"/>
    <w:rsid w:val="005118A0"/>
    <w:rsid w:val="005119EF"/>
    <w:rsid w:val="0051203B"/>
    <w:rsid w:val="005131B3"/>
    <w:rsid w:val="00513AC8"/>
    <w:rsid w:val="005141AC"/>
    <w:rsid w:val="00514423"/>
    <w:rsid w:val="005145F2"/>
    <w:rsid w:val="00515C0D"/>
    <w:rsid w:val="00515D58"/>
    <w:rsid w:val="005163F3"/>
    <w:rsid w:val="00517748"/>
    <w:rsid w:val="00520233"/>
    <w:rsid w:val="00520CE1"/>
    <w:rsid w:val="00521DF6"/>
    <w:rsid w:val="0052249B"/>
    <w:rsid w:val="005228A4"/>
    <w:rsid w:val="00522A75"/>
    <w:rsid w:val="00522AC5"/>
    <w:rsid w:val="00523197"/>
    <w:rsid w:val="00525088"/>
    <w:rsid w:val="005257C6"/>
    <w:rsid w:val="00525805"/>
    <w:rsid w:val="005258B0"/>
    <w:rsid w:val="00525EA8"/>
    <w:rsid w:val="005260AF"/>
    <w:rsid w:val="00526A7E"/>
    <w:rsid w:val="005278D1"/>
    <w:rsid w:val="005308BF"/>
    <w:rsid w:val="0053102E"/>
    <w:rsid w:val="00532272"/>
    <w:rsid w:val="00532DA0"/>
    <w:rsid w:val="00533686"/>
    <w:rsid w:val="005344C2"/>
    <w:rsid w:val="005347E0"/>
    <w:rsid w:val="00535173"/>
    <w:rsid w:val="005368D3"/>
    <w:rsid w:val="00536A1F"/>
    <w:rsid w:val="00537C91"/>
    <w:rsid w:val="00540D4C"/>
    <w:rsid w:val="00541AC4"/>
    <w:rsid w:val="00543C29"/>
    <w:rsid w:val="005442E7"/>
    <w:rsid w:val="00544344"/>
    <w:rsid w:val="005444F7"/>
    <w:rsid w:val="00545C8B"/>
    <w:rsid w:val="005465CF"/>
    <w:rsid w:val="005467B6"/>
    <w:rsid w:val="00547853"/>
    <w:rsid w:val="00547B54"/>
    <w:rsid w:val="005507D8"/>
    <w:rsid w:val="00550B2D"/>
    <w:rsid w:val="00552E51"/>
    <w:rsid w:val="005540F8"/>
    <w:rsid w:val="005549AD"/>
    <w:rsid w:val="00554BA4"/>
    <w:rsid w:val="00554CB4"/>
    <w:rsid w:val="005557D0"/>
    <w:rsid w:val="005560EA"/>
    <w:rsid w:val="00556E7B"/>
    <w:rsid w:val="005572BB"/>
    <w:rsid w:val="00557B53"/>
    <w:rsid w:val="005601EA"/>
    <w:rsid w:val="00560CFC"/>
    <w:rsid w:val="00560D19"/>
    <w:rsid w:val="005615A5"/>
    <w:rsid w:val="005615DF"/>
    <w:rsid w:val="00561785"/>
    <w:rsid w:val="00562CAE"/>
    <w:rsid w:val="00563EB1"/>
    <w:rsid w:val="0056405C"/>
    <w:rsid w:val="005648C6"/>
    <w:rsid w:val="00564F61"/>
    <w:rsid w:val="005650BD"/>
    <w:rsid w:val="005650EE"/>
    <w:rsid w:val="00566AC1"/>
    <w:rsid w:val="0056709D"/>
    <w:rsid w:val="005708C8"/>
    <w:rsid w:val="00570AC9"/>
    <w:rsid w:val="00570AFA"/>
    <w:rsid w:val="00570DE3"/>
    <w:rsid w:val="00571B24"/>
    <w:rsid w:val="00571DE6"/>
    <w:rsid w:val="00571E16"/>
    <w:rsid w:val="005721DA"/>
    <w:rsid w:val="00572361"/>
    <w:rsid w:val="00573676"/>
    <w:rsid w:val="00574175"/>
    <w:rsid w:val="0057453C"/>
    <w:rsid w:val="005748D5"/>
    <w:rsid w:val="00574B5B"/>
    <w:rsid w:val="00574CC4"/>
    <w:rsid w:val="00574E81"/>
    <w:rsid w:val="0057504E"/>
    <w:rsid w:val="00575987"/>
    <w:rsid w:val="0057634E"/>
    <w:rsid w:val="005773E2"/>
    <w:rsid w:val="00577428"/>
    <w:rsid w:val="005774E4"/>
    <w:rsid w:val="00577ACB"/>
    <w:rsid w:val="00577D72"/>
    <w:rsid w:val="00580821"/>
    <w:rsid w:val="005812E2"/>
    <w:rsid w:val="005813AB"/>
    <w:rsid w:val="00581455"/>
    <w:rsid w:val="00581E7E"/>
    <w:rsid w:val="00582FD6"/>
    <w:rsid w:val="0058442B"/>
    <w:rsid w:val="00584C03"/>
    <w:rsid w:val="00586812"/>
    <w:rsid w:val="00586A2E"/>
    <w:rsid w:val="00586D85"/>
    <w:rsid w:val="005876DC"/>
    <w:rsid w:val="005876FF"/>
    <w:rsid w:val="005878BA"/>
    <w:rsid w:val="00587B25"/>
    <w:rsid w:val="00590B21"/>
    <w:rsid w:val="00591CA7"/>
    <w:rsid w:val="005922E5"/>
    <w:rsid w:val="00592775"/>
    <w:rsid w:val="00592945"/>
    <w:rsid w:val="005933AB"/>
    <w:rsid w:val="005937CC"/>
    <w:rsid w:val="00593C02"/>
    <w:rsid w:val="00594358"/>
    <w:rsid w:val="005943CE"/>
    <w:rsid w:val="00594E04"/>
    <w:rsid w:val="00595FE6"/>
    <w:rsid w:val="005961E5"/>
    <w:rsid w:val="00596F9E"/>
    <w:rsid w:val="005A01B3"/>
    <w:rsid w:val="005A0BD2"/>
    <w:rsid w:val="005A11B2"/>
    <w:rsid w:val="005A1B9D"/>
    <w:rsid w:val="005A1F1D"/>
    <w:rsid w:val="005A2554"/>
    <w:rsid w:val="005A30F5"/>
    <w:rsid w:val="005A3D53"/>
    <w:rsid w:val="005A3D90"/>
    <w:rsid w:val="005A423A"/>
    <w:rsid w:val="005A4A88"/>
    <w:rsid w:val="005A56D8"/>
    <w:rsid w:val="005A5AF5"/>
    <w:rsid w:val="005A658D"/>
    <w:rsid w:val="005A79EC"/>
    <w:rsid w:val="005B031E"/>
    <w:rsid w:val="005B093C"/>
    <w:rsid w:val="005B1212"/>
    <w:rsid w:val="005B1477"/>
    <w:rsid w:val="005B172D"/>
    <w:rsid w:val="005B1B63"/>
    <w:rsid w:val="005B29DE"/>
    <w:rsid w:val="005B3CDE"/>
    <w:rsid w:val="005B3F63"/>
    <w:rsid w:val="005B458C"/>
    <w:rsid w:val="005B5BD8"/>
    <w:rsid w:val="005B5F70"/>
    <w:rsid w:val="005B613C"/>
    <w:rsid w:val="005B6909"/>
    <w:rsid w:val="005B7447"/>
    <w:rsid w:val="005C050F"/>
    <w:rsid w:val="005C05B5"/>
    <w:rsid w:val="005C16E2"/>
    <w:rsid w:val="005C200F"/>
    <w:rsid w:val="005C2062"/>
    <w:rsid w:val="005C2A17"/>
    <w:rsid w:val="005C2B59"/>
    <w:rsid w:val="005C2FE1"/>
    <w:rsid w:val="005C3014"/>
    <w:rsid w:val="005C3798"/>
    <w:rsid w:val="005C44FE"/>
    <w:rsid w:val="005C6268"/>
    <w:rsid w:val="005C65AC"/>
    <w:rsid w:val="005C6D02"/>
    <w:rsid w:val="005C78DF"/>
    <w:rsid w:val="005D0E91"/>
    <w:rsid w:val="005D2041"/>
    <w:rsid w:val="005D2390"/>
    <w:rsid w:val="005D3CE8"/>
    <w:rsid w:val="005D4FA5"/>
    <w:rsid w:val="005D5272"/>
    <w:rsid w:val="005D58E6"/>
    <w:rsid w:val="005D68F8"/>
    <w:rsid w:val="005D799C"/>
    <w:rsid w:val="005D7B52"/>
    <w:rsid w:val="005D7BE3"/>
    <w:rsid w:val="005D7E20"/>
    <w:rsid w:val="005D7F11"/>
    <w:rsid w:val="005E0950"/>
    <w:rsid w:val="005E0A11"/>
    <w:rsid w:val="005E1419"/>
    <w:rsid w:val="005E15A0"/>
    <w:rsid w:val="005E15C5"/>
    <w:rsid w:val="005E326E"/>
    <w:rsid w:val="005E406C"/>
    <w:rsid w:val="005E4109"/>
    <w:rsid w:val="005E4303"/>
    <w:rsid w:val="005E47A5"/>
    <w:rsid w:val="005E47C2"/>
    <w:rsid w:val="005E580F"/>
    <w:rsid w:val="005E65B8"/>
    <w:rsid w:val="005E661D"/>
    <w:rsid w:val="005E67C5"/>
    <w:rsid w:val="005E6A85"/>
    <w:rsid w:val="005F03E6"/>
    <w:rsid w:val="005F069B"/>
    <w:rsid w:val="005F1B77"/>
    <w:rsid w:val="005F27D7"/>
    <w:rsid w:val="005F3B28"/>
    <w:rsid w:val="005F6687"/>
    <w:rsid w:val="005F69EA"/>
    <w:rsid w:val="005F732A"/>
    <w:rsid w:val="005F7879"/>
    <w:rsid w:val="00600222"/>
    <w:rsid w:val="00600B4A"/>
    <w:rsid w:val="00601283"/>
    <w:rsid w:val="00601679"/>
    <w:rsid w:val="00601B55"/>
    <w:rsid w:val="00602018"/>
    <w:rsid w:val="00602127"/>
    <w:rsid w:val="006032D2"/>
    <w:rsid w:val="00603C38"/>
    <w:rsid w:val="00604740"/>
    <w:rsid w:val="00604C1B"/>
    <w:rsid w:val="00605809"/>
    <w:rsid w:val="00605DAA"/>
    <w:rsid w:val="00606FB0"/>
    <w:rsid w:val="00607421"/>
    <w:rsid w:val="006108D1"/>
    <w:rsid w:val="00611E7C"/>
    <w:rsid w:val="0061385E"/>
    <w:rsid w:val="00613DEE"/>
    <w:rsid w:val="006142E4"/>
    <w:rsid w:val="006148F9"/>
    <w:rsid w:val="00614926"/>
    <w:rsid w:val="0061533E"/>
    <w:rsid w:val="00615A43"/>
    <w:rsid w:val="00616AAA"/>
    <w:rsid w:val="0061705E"/>
    <w:rsid w:val="006170FA"/>
    <w:rsid w:val="00620569"/>
    <w:rsid w:val="006207E8"/>
    <w:rsid w:val="0062097C"/>
    <w:rsid w:val="00620A07"/>
    <w:rsid w:val="00620CCA"/>
    <w:rsid w:val="00621191"/>
    <w:rsid w:val="00622699"/>
    <w:rsid w:val="00622793"/>
    <w:rsid w:val="00623815"/>
    <w:rsid w:val="00623DC6"/>
    <w:rsid w:val="0062424C"/>
    <w:rsid w:val="006242CC"/>
    <w:rsid w:val="00624B1D"/>
    <w:rsid w:val="00625F35"/>
    <w:rsid w:val="00626481"/>
    <w:rsid w:val="006265CD"/>
    <w:rsid w:val="00627126"/>
    <w:rsid w:val="00627DEC"/>
    <w:rsid w:val="00630276"/>
    <w:rsid w:val="00630D22"/>
    <w:rsid w:val="00631588"/>
    <w:rsid w:val="00632318"/>
    <w:rsid w:val="006334F5"/>
    <w:rsid w:val="00633DE5"/>
    <w:rsid w:val="00635159"/>
    <w:rsid w:val="0063622C"/>
    <w:rsid w:val="0063737D"/>
    <w:rsid w:val="006374F9"/>
    <w:rsid w:val="00637B8A"/>
    <w:rsid w:val="00637D86"/>
    <w:rsid w:val="00640162"/>
    <w:rsid w:val="00641AA4"/>
    <w:rsid w:val="00641F61"/>
    <w:rsid w:val="006424B2"/>
    <w:rsid w:val="00642FAE"/>
    <w:rsid w:val="006443CC"/>
    <w:rsid w:val="0064442E"/>
    <w:rsid w:val="00644751"/>
    <w:rsid w:val="0064509E"/>
    <w:rsid w:val="006454CC"/>
    <w:rsid w:val="00645AF6"/>
    <w:rsid w:val="006477AF"/>
    <w:rsid w:val="00650B3E"/>
    <w:rsid w:val="00650CE8"/>
    <w:rsid w:val="00651039"/>
    <w:rsid w:val="006510B1"/>
    <w:rsid w:val="00651A01"/>
    <w:rsid w:val="00651BE3"/>
    <w:rsid w:val="006524D1"/>
    <w:rsid w:val="00652C74"/>
    <w:rsid w:val="0065339C"/>
    <w:rsid w:val="00653A0C"/>
    <w:rsid w:val="00653E3D"/>
    <w:rsid w:val="006541CF"/>
    <w:rsid w:val="00654336"/>
    <w:rsid w:val="00654B41"/>
    <w:rsid w:val="00656A07"/>
    <w:rsid w:val="00657250"/>
    <w:rsid w:val="00657376"/>
    <w:rsid w:val="006600E5"/>
    <w:rsid w:val="006603E6"/>
    <w:rsid w:val="006610AD"/>
    <w:rsid w:val="00661794"/>
    <w:rsid w:val="00661975"/>
    <w:rsid w:val="00661D38"/>
    <w:rsid w:val="00662059"/>
    <w:rsid w:val="00662143"/>
    <w:rsid w:val="00662755"/>
    <w:rsid w:val="00662CF9"/>
    <w:rsid w:val="0066499D"/>
    <w:rsid w:val="00664A2D"/>
    <w:rsid w:val="00664AC2"/>
    <w:rsid w:val="00665941"/>
    <w:rsid w:val="00666727"/>
    <w:rsid w:val="00666736"/>
    <w:rsid w:val="00666DBA"/>
    <w:rsid w:val="006672E6"/>
    <w:rsid w:val="00670370"/>
    <w:rsid w:val="00670BC7"/>
    <w:rsid w:val="00670D1A"/>
    <w:rsid w:val="00670FB5"/>
    <w:rsid w:val="00671295"/>
    <w:rsid w:val="006714A9"/>
    <w:rsid w:val="00673CD2"/>
    <w:rsid w:val="00675704"/>
    <w:rsid w:val="00676629"/>
    <w:rsid w:val="00676898"/>
    <w:rsid w:val="00676C04"/>
    <w:rsid w:val="00677AEA"/>
    <w:rsid w:val="0068080D"/>
    <w:rsid w:val="006815B2"/>
    <w:rsid w:val="00681C1C"/>
    <w:rsid w:val="0068251B"/>
    <w:rsid w:val="00682A2D"/>
    <w:rsid w:val="00682D64"/>
    <w:rsid w:val="006832B5"/>
    <w:rsid w:val="006836D7"/>
    <w:rsid w:val="006846B4"/>
    <w:rsid w:val="006852F5"/>
    <w:rsid w:val="00685368"/>
    <w:rsid w:val="006867D0"/>
    <w:rsid w:val="00686983"/>
    <w:rsid w:val="00686EF9"/>
    <w:rsid w:val="00687DAE"/>
    <w:rsid w:val="006906E2"/>
    <w:rsid w:val="00690A75"/>
    <w:rsid w:val="00690EA6"/>
    <w:rsid w:val="00691989"/>
    <w:rsid w:val="006939C7"/>
    <w:rsid w:val="0069550A"/>
    <w:rsid w:val="00695F63"/>
    <w:rsid w:val="006963D2"/>
    <w:rsid w:val="00696D8C"/>
    <w:rsid w:val="006979DF"/>
    <w:rsid w:val="00697A6F"/>
    <w:rsid w:val="006A06FE"/>
    <w:rsid w:val="006A19F2"/>
    <w:rsid w:val="006A1D1B"/>
    <w:rsid w:val="006A2967"/>
    <w:rsid w:val="006A2F2D"/>
    <w:rsid w:val="006A33CC"/>
    <w:rsid w:val="006A3C81"/>
    <w:rsid w:val="006A5B05"/>
    <w:rsid w:val="006A5DAA"/>
    <w:rsid w:val="006A5E4F"/>
    <w:rsid w:val="006A6456"/>
    <w:rsid w:val="006A64EF"/>
    <w:rsid w:val="006A6723"/>
    <w:rsid w:val="006A737F"/>
    <w:rsid w:val="006A7596"/>
    <w:rsid w:val="006B01BB"/>
    <w:rsid w:val="006B0670"/>
    <w:rsid w:val="006B08A2"/>
    <w:rsid w:val="006B08A6"/>
    <w:rsid w:val="006B0C62"/>
    <w:rsid w:val="006B142D"/>
    <w:rsid w:val="006B2EC6"/>
    <w:rsid w:val="006B346B"/>
    <w:rsid w:val="006B357E"/>
    <w:rsid w:val="006B37BB"/>
    <w:rsid w:val="006B3DB9"/>
    <w:rsid w:val="006B55DD"/>
    <w:rsid w:val="006B668C"/>
    <w:rsid w:val="006B66BD"/>
    <w:rsid w:val="006B6AF3"/>
    <w:rsid w:val="006B6C4A"/>
    <w:rsid w:val="006B6E2E"/>
    <w:rsid w:val="006B7C5C"/>
    <w:rsid w:val="006C0C99"/>
    <w:rsid w:val="006C186D"/>
    <w:rsid w:val="006C1EE5"/>
    <w:rsid w:val="006C2009"/>
    <w:rsid w:val="006C2CEB"/>
    <w:rsid w:val="006C2D50"/>
    <w:rsid w:val="006C35D7"/>
    <w:rsid w:val="006C3AB3"/>
    <w:rsid w:val="006C41F4"/>
    <w:rsid w:val="006C4963"/>
    <w:rsid w:val="006C49C5"/>
    <w:rsid w:val="006C4EA7"/>
    <w:rsid w:val="006C5169"/>
    <w:rsid w:val="006C5A57"/>
    <w:rsid w:val="006C5B2B"/>
    <w:rsid w:val="006C5C51"/>
    <w:rsid w:val="006C61AE"/>
    <w:rsid w:val="006C691D"/>
    <w:rsid w:val="006C7077"/>
    <w:rsid w:val="006C796F"/>
    <w:rsid w:val="006C7D1B"/>
    <w:rsid w:val="006D09CA"/>
    <w:rsid w:val="006D0FD1"/>
    <w:rsid w:val="006D1EE6"/>
    <w:rsid w:val="006D22F2"/>
    <w:rsid w:val="006D3687"/>
    <w:rsid w:val="006D482F"/>
    <w:rsid w:val="006D503F"/>
    <w:rsid w:val="006D6792"/>
    <w:rsid w:val="006D6B14"/>
    <w:rsid w:val="006D6CEA"/>
    <w:rsid w:val="006D7335"/>
    <w:rsid w:val="006D7FFD"/>
    <w:rsid w:val="006E1D3F"/>
    <w:rsid w:val="006E24E7"/>
    <w:rsid w:val="006E2BA6"/>
    <w:rsid w:val="006E2F3E"/>
    <w:rsid w:val="006E3C89"/>
    <w:rsid w:val="006E3D24"/>
    <w:rsid w:val="006E404B"/>
    <w:rsid w:val="006E4733"/>
    <w:rsid w:val="006E475E"/>
    <w:rsid w:val="006E636D"/>
    <w:rsid w:val="006E6FB3"/>
    <w:rsid w:val="006E702D"/>
    <w:rsid w:val="006E71A1"/>
    <w:rsid w:val="006E750E"/>
    <w:rsid w:val="006E7721"/>
    <w:rsid w:val="006E7FFA"/>
    <w:rsid w:val="006F04DE"/>
    <w:rsid w:val="006F2D02"/>
    <w:rsid w:val="006F332E"/>
    <w:rsid w:val="006F45BA"/>
    <w:rsid w:val="006F4617"/>
    <w:rsid w:val="006F4D62"/>
    <w:rsid w:val="006F5D2D"/>
    <w:rsid w:val="006F5E0A"/>
    <w:rsid w:val="006F6DCD"/>
    <w:rsid w:val="006F7A7B"/>
    <w:rsid w:val="006F7D7C"/>
    <w:rsid w:val="00701929"/>
    <w:rsid w:val="007034EF"/>
    <w:rsid w:val="00703CF7"/>
    <w:rsid w:val="007043CB"/>
    <w:rsid w:val="007046A2"/>
    <w:rsid w:val="00704932"/>
    <w:rsid w:val="007053B9"/>
    <w:rsid w:val="00705D53"/>
    <w:rsid w:val="0070666B"/>
    <w:rsid w:val="00706BDD"/>
    <w:rsid w:val="007102AA"/>
    <w:rsid w:val="00710735"/>
    <w:rsid w:val="007113AD"/>
    <w:rsid w:val="00711756"/>
    <w:rsid w:val="00712FAC"/>
    <w:rsid w:val="00713C48"/>
    <w:rsid w:val="00713DEB"/>
    <w:rsid w:val="00714798"/>
    <w:rsid w:val="00714890"/>
    <w:rsid w:val="00715B93"/>
    <w:rsid w:val="00715DF0"/>
    <w:rsid w:val="00715E62"/>
    <w:rsid w:val="007164BA"/>
    <w:rsid w:val="007165AD"/>
    <w:rsid w:val="007169C7"/>
    <w:rsid w:val="0072025E"/>
    <w:rsid w:val="00720772"/>
    <w:rsid w:val="00720A9C"/>
    <w:rsid w:val="00720B32"/>
    <w:rsid w:val="0072116E"/>
    <w:rsid w:val="00721397"/>
    <w:rsid w:val="0072158D"/>
    <w:rsid w:val="00721841"/>
    <w:rsid w:val="00723034"/>
    <w:rsid w:val="00723C7F"/>
    <w:rsid w:val="00724618"/>
    <w:rsid w:val="0072480E"/>
    <w:rsid w:val="00724E87"/>
    <w:rsid w:val="007250BE"/>
    <w:rsid w:val="007257CD"/>
    <w:rsid w:val="007257D8"/>
    <w:rsid w:val="00725B5B"/>
    <w:rsid w:val="00725C09"/>
    <w:rsid w:val="00725C3F"/>
    <w:rsid w:val="00726473"/>
    <w:rsid w:val="00726DD2"/>
    <w:rsid w:val="00726F6D"/>
    <w:rsid w:val="00727E2C"/>
    <w:rsid w:val="007301B3"/>
    <w:rsid w:val="00730253"/>
    <w:rsid w:val="00730520"/>
    <w:rsid w:val="007305AC"/>
    <w:rsid w:val="00730FCC"/>
    <w:rsid w:val="00731779"/>
    <w:rsid w:val="007317CE"/>
    <w:rsid w:val="007322EA"/>
    <w:rsid w:val="007322FB"/>
    <w:rsid w:val="00733DC3"/>
    <w:rsid w:val="00733DFB"/>
    <w:rsid w:val="00733E4C"/>
    <w:rsid w:val="00736E08"/>
    <w:rsid w:val="00736EF3"/>
    <w:rsid w:val="007374FA"/>
    <w:rsid w:val="00737807"/>
    <w:rsid w:val="00737D4C"/>
    <w:rsid w:val="00740976"/>
    <w:rsid w:val="00740FE3"/>
    <w:rsid w:val="007415D4"/>
    <w:rsid w:val="00741979"/>
    <w:rsid w:val="00741A46"/>
    <w:rsid w:val="00742D45"/>
    <w:rsid w:val="00742FE8"/>
    <w:rsid w:val="00743785"/>
    <w:rsid w:val="007439C3"/>
    <w:rsid w:val="00743C78"/>
    <w:rsid w:val="00743D9A"/>
    <w:rsid w:val="007442A3"/>
    <w:rsid w:val="007444C2"/>
    <w:rsid w:val="0074659C"/>
    <w:rsid w:val="00747066"/>
    <w:rsid w:val="00750033"/>
    <w:rsid w:val="007525AF"/>
    <w:rsid w:val="00752C28"/>
    <w:rsid w:val="00754231"/>
    <w:rsid w:val="0075425B"/>
    <w:rsid w:val="00755243"/>
    <w:rsid w:val="007553B0"/>
    <w:rsid w:val="00755A12"/>
    <w:rsid w:val="00755DEC"/>
    <w:rsid w:val="00755FAC"/>
    <w:rsid w:val="007563CF"/>
    <w:rsid w:val="007566F0"/>
    <w:rsid w:val="0075678B"/>
    <w:rsid w:val="00756819"/>
    <w:rsid w:val="00756B03"/>
    <w:rsid w:val="0075780F"/>
    <w:rsid w:val="00757BB6"/>
    <w:rsid w:val="00760D02"/>
    <w:rsid w:val="00761A1F"/>
    <w:rsid w:val="0076359E"/>
    <w:rsid w:val="00763A31"/>
    <w:rsid w:val="0076418E"/>
    <w:rsid w:val="00764AB6"/>
    <w:rsid w:val="00765056"/>
    <w:rsid w:val="007657A5"/>
    <w:rsid w:val="0076653E"/>
    <w:rsid w:val="007672CA"/>
    <w:rsid w:val="00767A93"/>
    <w:rsid w:val="00767BF0"/>
    <w:rsid w:val="00767D7A"/>
    <w:rsid w:val="007706D8"/>
    <w:rsid w:val="00771207"/>
    <w:rsid w:val="00771E3F"/>
    <w:rsid w:val="00771EB7"/>
    <w:rsid w:val="00772629"/>
    <w:rsid w:val="007730B9"/>
    <w:rsid w:val="0077316D"/>
    <w:rsid w:val="007732D9"/>
    <w:rsid w:val="00773E38"/>
    <w:rsid w:val="00774E71"/>
    <w:rsid w:val="00775977"/>
    <w:rsid w:val="00776042"/>
    <w:rsid w:val="0077611D"/>
    <w:rsid w:val="0077673C"/>
    <w:rsid w:val="0077683F"/>
    <w:rsid w:val="00776914"/>
    <w:rsid w:val="00777C16"/>
    <w:rsid w:val="0078007A"/>
    <w:rsid w:val="0078009D"/>
    <w:rsid w:val="0078023D"/>
    <w:rsid w:val="00780404"/>
    <w:rsid w:val="007804EF"/>
    <w:rsid w:val="00780543"/>
    <w:rsid w:val="00781490"/>
    <w:rsid w:val="007816D4"/>
    <w:rsid w:val="00783841"/>
    <w:rsid w:val="00783E25"/>
    <w:rsid w:val="0078460B"/>
    <w:rsid w:val="00785077"/>
    <w:rsid w:val="0078524B"/>
    <w:rsid w:val="00785297"/>
    <w:rsid w:val="007852DC"/>
    <w:rsid w:val="007872AE"/>
    <w:rsid w:val="00787A6C"/>
    <w:rsid w:val="00787E4A"/>
    <w:rsid w:val="007901DB"/>
    <w:rsid w:val="00790611"/>
    <w:rsid w:val="00790DCE"/>
    <w:rsid w:val="0079181A"/>
    <w:rsid w:val="00791AD7"/>
    <w:rsid w:val="00791FE0"/>
    <w:rsid w:val="0079266F"/>
    <w:rsid w:val="0079279F"/>
    <w:rsid w:val="00792FCB"/>
    <w:rsid w:val="0079355B"/>
    <w:rsid w:val="00794F90"/>
    <w:rsid w:val="00795469"/>
    <w:rsid w:val="00795A58"/>
    <w:rsid w:val="00796117"/>
    <w:rsid w:val="0079631C"/>
    <w:rsid w:val="00797E76"/>
    <w:rsid w:val="007A073A"/>
    <w:rsid w:val="007A0936"/>
    <w:rsid w:val="007A0BE3"/>
    <w:rsid w:val="007A14D4"/>
    <w:rsid w:val="007A1967"/>
    <w:rsid w:val="007A1DD9"/>
    <w:rsid w:val="007A260A"/>
    <w:rsid w:val="007A382D"/>
    <w:rsid w:val="007A388F"/>
    <w:rsid w:val="007A4020"/>
    <w:rsid w:val="007A4A0F"/>
    <w:rsid w:val="007A4CBE"/>
    <w:rsid w:val="007A4ED2"/>
    <w:rsid w:val="007A5289"/>
    <w:rsid w:val="007A5D96"/>
    <w:rsid w:val="007A5DD1"/>
    <w:rsid w:val="007A7762"/>
    <w:rsid w:val="007B00FA"/>
    <w:rsid w:val="007B1487"/>
    <w:rsid w:val="007B171D"/>
    <w:rsid w:val="007B240D"/>
    <w:rsid w:val="007B2560"/>
    <w:rsid w:val="007B3F47"/>
    <w:rsid w:val="007B4147"/>
    <w:rsid w:val="007B4432"/>
    <w:rsid w:val="007B4951"/>
    <w:rsid w:val="007B4BD6"/>
    <w:rsid w:val="007B4E03"/>
    <w:rsid w:val="007B540C"/>
    <w:rsid w:val="007B572C"/>
    <w:rsid w:val="007B59E4"/>
    <w:rsid w:val="007B5BCE"/>
    <w:rsid w:val="007B68EA"/>
    <w:rsid w:val="007C04EF"/>
    <w:rsid w:val="007C0B49"/>
    <w:rsid w:val="007C2077"/>
    <w:rsid w:val="007C3630"/>
    <w:rsid w:val="007C3764"/>
    <w:rsid w:val="007C3885"/>
    <w:rsid w:val="007C3A26"/>
    <w:rsid w:val="007C4133"/>
    <w:rsid w:val="007C57F7"/>
    <w:rsid w:val="007C5DF5"/>
    <w:rsid w:val="007D094A"/>
    <w:rsid w:val="007D132C"/>
    <w:rsid w:val="007D15FC"/>
    <w:rsid w:val="007D1A99"/>
    <w:rsid w:val="007D32DD"/>
    <w:rsid w:val="007D353D"/>
    <w:rsid w:val="007D36E5"/>
    <w:rsid w:val="007D406C"/>
    <w:rsid w:val="007D41A7"/>
    <w:rsid w:val="007D4C5C"/>
    <w:rsid w:val="007D56C5"/>
    <w:rsid w:val="007D5C15"/>
    <w:rsid w:val="007D5EC8"/>
    <w:rsid w:val="007D68AA"/>
    <w:rsid w:val="007D7906"/>
    <w:rsid w:val="007E0D9E"/>
    <w:rsid w:val="007E1636"/>
    <w:rsid w:val="007E1CE6"/>
    <w:rsid w:val="007E2079"/>
    <w:rsid w:val="007E23EE"/>
    <w:rsid w:val="007E3372"/>
    <w:rsid w:val="007E341A"/>
    <w:rsid w:val="007E3695"/>
    <w:rsid w:val="007E3892"/>
    <w:rsid w:val="007E415C"/>
    <w:rsid w:val="007E49A7"/>
    <w:rsid w:val="007E64CE"/>
    <w:rsid w:val="007E7B7B"/>
    <w:rsid w:val="007F0BFF"/>
    <w:rsid w:val="007F2300"/>
    <w:rsid w:val="007F2EE9"/>
    <w:rsid w:val="007F2F13"/>
    <w:rsid w:val="007F35C2"/>
    <w:rsid w:val="007F4226"/>
    <w:rsid w:val="007F5504"/>
    <w:rsid w:val="007F5D49"/>
    <w:rsid w:val="007F655C"/>
    <w:rsid w:val="007F65E0"/>
    <w:rsid w:val="007F7AF8"/>
    <w:rsid w:val="00800353"/>
    <w:rsid w:val="00800794"/>
    <w:rsid w:val="00800BA2"/>
    <w:rsid w:val="00800EFA"/>
    <w:rsid w:val="00801317"/>
    <w:rsid w:val="00802369"/>
    <w:rsid w:val="0080259D"/>
    <w:rsid w:val="0080279B"/>
    <w:rsid w:val="00802B37"/>
    <w:rsid w:val="00802F87"/>
    <w:rsid w:val="00802FCD"/>
    <w:rsid w:val="008031A2"/>
    <w:rsid w:val="00803ADB"/>
    <w:rsid w:val="00803EB2"/>
    <w:rsid w:val="00804AAF"/>
    <w:rsid w:val="00804D63"/>
    <w:rsid w:val="00805AE5"/>
    <w:rsid w:val="008062B9"/>
    <w:rsid w:val="00810054"/>
    <w:rsid w:val="008102A4"/>
    <w:rsid w:val="00810391"/>
    <w:rsid w:val="008108C0"/>
    <w:rsid w:val="00810F09"/>
    <w:rsid w:val="00811520"/>
    <w:rsid w:val="0081191F"/>
    <w:rsid w:val="00811AF2"/>
    <w:rsid w:val="00811B17"/>
    <w:rsid w:val="0081274A"/>
    <w:rsid w:val="00812A99"/>
    <w:rsid w:val="00813D27"/>
    <w:rsid w:val="00814C22"/>
    <w:rsid w:val="00816287"/>
    <w:rsid w:val="00816638"/>
    <w:rsid w:val="00816795"/>
    <w:rsid w:val="00816914"/>
    <w:rsid w:val="008169B5"/>
    <w:rsid w:val="00816CC7"/>
    <w:rsid w:val="0081744C"/>
    <w:rsid w:val="008174E1"/>
    <w:rsid w:val="008174F4"/>
    <w:rsid w:val="00817A83"/>
    <w:rsid w:val="00820BA3"/>
    <w:rsid w:val="00821C9D"/>
    <w:rsid w:val="0082277A"/>
    <w:rsid w:val="008237F1"/>
    <w:rsid w:val="00823B9E"/>
    <w:rsid w:val="00824D12"/>
    <w:rsid w:val="00824FCA"/>
    <w:rsid w:val="00826098"/>
    <w:rsid w:val="00826811"/>
    <w:rsid w:val="00826C19"/>
    <w:rsid w:val="00827137"/>
    <w:rsid w:val="008273AD"/>
    <w:rsid w:val="00827E05"/>
    <w:rsid w:val="0083058D"/>
    <w:rsid w:val="00830A36"/>
    <w:rsid w:val="00830B50"/>
    <w:rsid w:val="008315DA"/>
    <w:rsid w:val="00831788"/>
    <w:rsid w:val="00831EEC"/>
    <w:rsid w:val="00832703"/>
    <w:rsid w:val="00832E45"/>
    <w:rsid w:val="00832FA6"/>
    <w:rsid w:val="00834A73"/>
    <w:rsid w:val="00834F58"/>
    <w:rsid w:val="00835A5A"/>
    <w:rsid w:val="0083624F"/>
    <w:rsid w:val="00836A5A"/>
    <w:rsid w:val="008374CE"/>
    <w:rsid w:val="008378A7"/>
    <w:rsid w:val="00837BF9"/>
    <w:rsid w:val="00837D15"/>
    <w:rsid w:val="00837D6E"/>
    <w:rsid w:val="00840B54"/>
    <w:rsid w:val="008418FC"/>
    <w:rsid w:val="00842E4E"/>
    <w:rsid w:val="00842E5E"/>
    <w:rsid w:val="00842ED3"/>
    <w:rsid w:val="0084416A"/>
    <w:rsid w:val="00844392"/>
    <w:rsid w:val="008447B1"/>
    <w:rsid w:val="00845B4E"/>
    <w:rsid w:val="00846CB7"/>
    <w:rsid w:val="0084720D"/>
    <w:rsid w:val="00847814"/>
    <w:rsid w:val="00847844"/>
    <w:rsid w:val="00847847"/>
    <w:rsid w:val="00850B08"/>
    <w:rsid w:val="00850D5C"/>
    <w:rsid w:val="00850D81"/>
    <w:rsid w:val="0085113E"/>
    <w:rsid w:val="00852100"/>
    <w:rsid w:val="00852174"/>
    <w:rsid w:val="00852790"/>
    <w:rsid w:val="00852CAB"/>
    <w:rsid w:val="00852ED3"/>
    <w:rsid w:val="008547AE"/>
    <w:rsid w:val="00854C2F"/>
    <w:rsid w:val="0085567D"/>
    <w:rsid w:val="00855C2B"/>
    <w:rsid w:val="00856D80"/>
    <w:rsid w:val="00856FA6"/>
    <w:rsid w:val="00857230"/>
    <w:rsid w:val="008574A6"/>
    <w:rsid w:val="00857BE3"/>
    <w:rsid w:val="00861374"/>
    <w:rsid w:val="00861808"/>
    <w:rsid w:val="00861C64"/>
    <w:rsid w:val="00863433"/>
    <w:rsid w:val="00863785"/>
    <w:rsid w:val="0086397B"/>
    <w:rsid w:val="008639D8"/>
    <w:rsid w:val="0086563E"/>
    <w:rsid w:val="0086607A"/>
    <w:rsid w:val="008663E0"/>
    <w:rsid w:val="00866552"/>
    <w:rsid w:val="00867185"/>
    <w:rsid w:val="00867216"/>
    <w:rsid w:val="0086724E"/>
    <w:rsid w:val="008675FA"/>
    <w:rsid w:val="00867C49"/>
    <w:rsid w:val="00867E80"/>
    <w:rsid w:val="00867EC2"/>
    <w:rsid w:val="00867F67"/>
    <w:rsid w:val="00871875"/>
    <w:rsid w:val="00871EE8"/>
    <w:rsid w:val="00872102"/>
    <w:rsid w:val="00873598"/>
    <w:rsid w:val="00873905"/>
    <w:rsid w:val="00873B35"/>
    <w:rsid w:val="00873EA4"/>
    <w:rsid w:val="00874297"/>
    <w:rsid w:val="00875013"/>
    <w:rsid w:val="00875557"/>
    <w:rsid w:val="008756C6"/>
    <w:rsid w:val="00875898"/>
    <w:rsid w:val="00876799"/>
    <w:rsid w:val="00876951"/>
    <w:rsid w:val="00876C7A"/>
    <w:rsid w:val="00877514"/>
    <w:rsid w:val="008778C0"/>
    <w:rsid w:val="00880638"/>
    <w:rsid w:val="0088195F"/>
    <w:rsid w:val="008829F5"/>
    <w:rsid w:val="00882EE1"/>
    <w:rsid w:val="008831DD"/>
    <w:rsid w:val="00883FA6"/>
    <w:rsid w:val="00884247"/>
    <w:rsid w:val="00884B65"/>
    <w:rsid w:val="00884B90"/>
    <w:rsid w:val="008855A1"/>
    <w:rsid w:val="00885F9B"/>
    <w:rsid w:val="00886900"/>
    <w:rsid w:val="00887360"/>
    <w:rsid w:val="00887681"/>
    <w:rsid w:val="00887E92"/>
    <w:rsid w:val="00890B5F"/>
    <w:rsid w:val="00891DD5"/>
    <w:rsid w:val="00891F4E"/>
    <w:rsid w:val="00892F94"/>
    <w:rsid w:val="00894317"/>
    <w:rsid w:val="00894947"/>
    <w:rsid w:val="00894BD4"/>
    <w:rsid w:val="00894CD1"/>
    <w:rsid w:val="008950AD"/>
    <w:rsid w:val="00895545"/>
    <w:rsid w:val="0089567C"/>
    <w:rsid w:val="008957CB"/>
    <w:rsid w:val="00895FC5"/>
    <w:rsid w:val="00896831"/>
    <w:rsid w:val="00896972"/>
    <w:rsid w:val="00896A6C"/>
    <w:rsid w:val="0089760D"/>
    <w:rsid w:val="00897A35"/>
    <w:rsid w:val="00897A4E"/>
    <w:rsid w:val="00897AB0"/>
    <w:rsid w:val="008A03DA"/>
    <w:rsid w:val="008A166F"/>
    <w:rsid w:val="008A188A"/>
    <w:rsid w:val="008A1D28"/>
    <w:rsid w:val="008A26C6"/>
    <w:rsid w:val="008A2A11"/>
    <w:rsid w:val="008A2C8B"/>
    <w:rsid w:val="008A30CF"/>
    <w:rsid w:val="008A367F"/>
    <w:rsid w:val="008A43BE"/>
    <w:rsid w:val="008A4AC2"/>
    <w:rsid w:val="008A5F0E"/>
    <w:rsid w:val="008A61CE"/>
    <w:rsid w:val="008A65BB"/>
    <w:rsid w:val="008A743D"/>
    <w:rsid w:val="008B0280"/>
    <w:rsid w:val="008B0955"/>
    <w:rsid w:val="008B2517"/>
    <w:rsid w:val="008B2B36"/>
    <w:rsid w:val="008B3376"/>
    <w:rsid w:val="008B3495"/>
    <w:rsid w:val="008B3526"/>
    <w:rsid w:val="008B3E47"/>
    <w:rsid w:val="008B4427"/>
    <w:rsid w:val="008B602E"/>
    <w:rsid w:val="008B6411"/>
    <w:rsid w:val="008B6534"/>
    <w:rsid w:val="008B67E8"/>
    <w:rsid w:val="008B755F"/>
    <w:rsid w:val="008C1497"/>
    <w:rsid w:val="008C2CBB"/>
    <w:rsid w:val="008C349F"/>
    <w:rsid w:val="008C3828"/>
    <w:rsid w:val="008C3C8E"/>
    <w:rsid w:val="008C4446"/>
    <w:rsid w:val="008C444D"/>
    <w:rsid w:val="008C48A6"/>
    <w:rsid w:val="008C48C5"/>
    <w:rsid w:val="008C4F7B"/>
    <w:rsid w:val="008C50B2"/>
    <w:rsid w:val="008C5858"/>
    <w:rsid w:val="008C5A21"/>
    <w:rsid w:val="008C5C65"/>
    <w:rsid w:val="008C6172"/>
    <w:rsid w:val="008C63EA"/>
    <w:rsid w:val="008C6A64"/>
    <w:rsid w:val="008C7144"/>
    <w:rsid w:val="008D1B3A"/>
    <w:rsid w:val="008D23C3"/>
    <w:rsid w:val="008D2CC2"/>
    <w:rsid w:val="008D3467"/>
    <w:rsid w:val="008D3DE3"/>
    <w:rsid w:val="008D52AB"/>
    <w:rsid w:val="008D5AB9"/>
    <w:rsid w:val="008D5DD1"/>
    <w:rsid w:val="008D70BB"/>
    <w:rsid w:val="008E016E"/>
    <w:rsid w:val="008E1499"/>
    <w:rsid w:val="008E19DB"/>
    <w:rsid w:val="008E1B23"/>
    <w:rsid w:val="008E1BCF"/>
    <w:rsid w:val="008E2A57"/>
    <w:rsid w:val="008E2E42"/>
    <w:rsid w:val="008E4614"/>
    <w:rsid w:val="008E484E"/>
    <w:rsid w:val="008E4863"/>
    <w:rsid w:val="008E4F7A"/>
    <w:rsid w:val="008E517C"/>
    <w:rsid w:val="008E55F3"/>
    <w:rsid w:val="008E64C9"/>
    <w:rsid w:val="008E6544"/>
    <w:rsid w:val="008E67BB"/>
    <w:rsid w:val="008E7540"/>
    <w:rsid w:val="008E7C82"/>
    <w:rsid w:val="008F00CE"/>
    <w:rsid w:val="008F0450"/>
    <w:rsid w:val="008F0E1C"/>
    <w:rsid w:val="008F1710"/>
    <w:rsid w:val="008F2092"/>
    <w:rsid w:val="008F22B3"/>
    <w:rsid w:val="008F2C33"/>
    <w:rsid w:val="008F382D"/>
    <w:rsid w:val="008F3A4A"/>
    <w:rsid w:val="008F3C97"/>
    <w:rsid w:val="008F3E2C"/>
    <w:rsid w:val="008F3F3C"/>
    <w:rsid w:val="008F403A"/>
    <w:rsid w:val="008F637E"/>
    <w:rsid w:val="008F6479"/>
    <w:rsid w:val="008F6793"/>
    <w:rsid w:val="008F6CCA"/>
    <w:rsid w:val="008F6FC9"/>
    <w:rsid w:val="008F73B3"/>
    <w:rsid w:val="008F798C"/>
    <w:rsid w:val="00900E88"/>
    <w:rsid w:val="0090135D"/>
    <w:rsid w:val="009017DA"/>
    <w:rsid w:val="00901C14"/>
    <w:rsid w:val="00902584"/>
    <w:rsid w:val="00902885"/>
    <w:rsid w:val="00902EB5"/>
    <w:rsid w:val="00903808"/>
    <w:rsid w:val="0090383A"/>
    <w:rsid w:val="00903B6B"/>
    <w:rsid w:val="00903E7C"/>
    <w:rsid w:val="00904054"/>
    <w:rsid w:val="00904F94"/>
    <w:rsid w:val="00905755"/>
    <w:rsid w:val="0090666A"/>
    <w:rsid w:val="00906AC1"/>
    <w:rsid w:val="009078BC"/>
    <w:rsid w:val="00910B61"/>
    <w:rsid w:val="0091207E"/>
    <w:rsid w:val="00912958"/>
    <w:rsid w:val="00912E43"/>
    <w:rsid w:val="0091415D"/>
    <w:rsid w:val="00914B08"/>
    <w:rsid w:val="00914D48"/>
    <w:rsid w:val="00915850"/>
    <w:rsid w:val="0091703D"/>
    <w:rsid w:val="009174B7"/>
    <w:rsid w:val="009209ED"/>
    <w:rsid w:val="00921574"/>
    <w:rsid w:val="00922E18"/>
    <w:rsid w:val="009230DE"/>
    <w:rsid w:val="0092434B"/>
    <w:rsid w:val="009248C2"/>
    <w:rsid w:val="00925187"/>
    <w:rsid w:val="00925820"/>
    <w:rsid w:val="00925AF1"/>
    <w:rsid w:val="00925F64"/>
    <w:rsid w:val="00927640"/>
    <w:rsid w:val="00931822"/>
    <w:rsid w:val="00931A3C"/>
    <w:rsid w:val="00931A8F"/>
    <w:rsid w:val="009325AA"/>
    <w:rsid w:val="009327C6"/>
    <w:rsid w:val="00932B5D"/>
    <w:rsid w:val="00932F63"/>
    <w:rsid w:val="00933AA9"/>
    <w:rsid w:val="0093476C"/>
    <w:rsid w:val="009359F5"/>
    <w:rsid w:val="009362A6"/>
    <w:rsid w:val="00937376"/>
    <w:rsid w:val="0094039C"/>
    <w:rsid w:val="00940979"/>
    <w:rsid w:val="0094106F"/>
    <w:rsid w:val="00941A20"/>
    <w:rsid w:val="00941FA7"/>
    <w:rsid w:val="009422CB"/>
    <w:rsid w:val="00942668"/>
    <w:rsid w:val="00942D72"/>
    <w:rsid w:val="009430EA"/>
    <w:rsid w:val="00943CA2"/>
    <w:rsid w:val="00943D52"/>
    <w:rsid w:val="00944123"/>
    <w:rsid w:val="00944300"/>
    <w:rsid w:val="009447F4"/>
    <w:rsid w:val="0094500E"/>
    <w:rsid w:val="00945322"/>
    <w:rsid w:val="0094658A"/>
    <w:rsid w:val="00946BFF"/>
    <w:rsid w:val="00947098"/>
    <w:rsid w:val="00950B61"/>
    <w:rsid w:val="00950B90"/>
    <w:rsid w:val="00950C9D"/>
    <w:rsid w:val="0095156C"/>
    <w:rsid w:val="009518BE"/>
    <w:rsid w:val="00951C93"/>
    <w:rsid w:val="00951CFA"/>
    <w:rsid w:val="00951DA3"/>
    <w:rsid w:val="009525B7"/>
    <w:rsid w:val="00952BB6"/>
    <w:rsid w:val="00952C18"/>
    <w:rsid w:val="00953957"/>
    <w:rsid w:val="00954112"/>
    <w:rsid w:val="009551C0"/>
    <w:rsid w:val="00957E83"/>
    <w:rsid w:val="00960093"/>
    <w:rsid w:val="00960500"/>
    <w:rsid w:val="00961637"/>
    <w:rsid w:val="00961A61"/>
    <w:rsid w:val="00961B8B"/>
    <w:rsid w:val="00962353"/>
    <w:rsid w:val="009637FB"/>
    <w:rsid w:val="0096387E"/>
    <w:rsid w:val="00963B49"/>
    <w:rsid w:val="0096462E"/>
    <w:rsid w:val="00964BF9"/>
    <w:rsid w:val="00964E6D"/>
    <w:rsid w:val="009651D2"/>
    <w:rsid w:val="009654F7"/>
    <w:rsid w:val="00965D30"/>
    <w:rsid w:val="00966639"/>
    <w:rsid w:val="00966FFB"/>
    <w:rsid w:val="00967E77"/>
    <w:rsid w:val="00970C79"/>
    <w:rsid w:val="009712EB"/>
    <w:rsid w:val="0097213F"/>
    <w:rsid w:val="009728E8"/>
    <w:rsid w:val="00973957"/>
    <w:rsid w:val="00973CE0"/>
    <w:rsid w:val="00974410"/>
    <w:rsid w:val="009753A1"/>
    <w:rsid w:val="00976A75"/>
    <w:rsid w:val="00977AE3"/>
    <w:rsid w:val="009801F4"/>
    <w:rsid w:val="00980C27"/>
    <w:rsid w:val="009813AE"/>
    <w:rsid w:val="00981490"/>
    <w:rsid w:val="00981506"/>
    <w:rsid w:val="00981CB8"/>
    <w:rsid w:val="009821C1"/>
    <w:rsid w:val="00984271"/>
    <w:rsid w:val="009843DC"/>
    <w:rsid w:val="009846C3"/>
    <w:rsid w:val="009865D1"/>
    <w:rsid w:val="009866B9"/>
    <w:rsid w:val="00986E08"/>
    <w:rsid w:val="00986EAE"/>
    <w:rsid w:val="00987542"/>
    <w:rsid w:val="00987555"/>
    <w:rsid w:val="009909B4"/>
    <w:rsid w:val="00990DF0"/>
    <w:rsid w:val="0099120A"/>
    <w:rsid w:val="00991CC2"/>
    <w:rsid w:val="00992CAE"/>
    <w:rsid w:val="00992DFF"/>
    <w:rsid w:val="009938A7"/>
    <w:rsid w:val="00993BBB"/>
    <w:rsid w:val="00993FD2"/>
    <w:rsid w:val="009946DC"/>
    <w:rsid w:val="0099475D"/>
    <w:rsid w:val="00994C3D"/>
    <w:rsid w:val="0099597C"/>
    <w:rsid w:val="00995DDB"/>
    <w:rsid w:val="0099651F"/>
    <w:rsid w:val="009969EB"/>
    <w:rsid w:val="00996D64"/>
    <w:rsid w:val="0099769F"/>
    <w:rsid w:val="0099792D"/>
    <w:rsid w:val="00997C0E"/>
    <w:rsid w:val="009A0483"/>
    <w:rsid w:val="009A0556"/>
    <w:rsid w:val="009A080A"/>
    <w:rsid w:val="009A1865"/>
    <w:rsid w:val="009A1B5F"/>
    <w:rsid w:val="009A2363"/>
    <w:rsid w:val="009A2589"/>
    <w:rsid w:val="009A2D87"/>
    <w:rsid w:val="009A30D6"/>
    <w:rsid w:val="009A43D6"/>
    <w:rsid w:val="009A50FB"/>
    <w:rsid w:val="009A6E30"/>
    <w:rsid w:val="009A7041"/>
    <w:rsid w:val="009A793E"/>
    <w:rsid w:val="009B038F"/>
    <w:rsid w:val="009B04F7"/>
    <w:rsid w:val="009B23B2"/>
    <w:rsid w:val="009B3C9E"/>
    <w:rsid w:val="009B4272"/>
    <w:rsid w:val="009B4396"/>
    <w:rsid w:val="009B5169"/>
    <w:rsid w:val="009B5197"/>
    <w:rsid w:val="009B53AC"/>
    <w:rsid w:val="009B5A1E"/>
    <w:rsid w:val="009B7146"/>
    <w:rsid w:val="009B78F4"/>
    <w:rsid w:val="009C2E69"/>
    <w:rsid w:val="009C389D"/>
    <w:rsid w:val="009C4650"/>
    <w:rsid w:val="009C467C"/>
    <w:rsid w:val="009C4B72"/>
    <w:rsid w:val="009C52FC"/>
    <w:rsid w:val="009C5EAA"/>
    <w:rsid w:val="009C5EC5"/>
    <w:rsid w:val="009C6212"/>
    <w:rsid w:val="009C6D31"/>
    <w:rsid w:val="009C6F54"/>
    <w:rsid w:val="009C700C"/>
    <w:rsid w:val="009C7C87"/>
    <w:rsid w:val="009D03CC"/>
    <w:rsid w:val="009D1666"/>
    <w:rsid w:val="009D224A"/>
    <w:rsid w:val="009D2328"/>
    <w:rsid w:val="009D295C"/>
    <w:rsid w:val="009D2A15"/>
    <w:rsid w:val="009D2E6E"/>
    <w:rsid w:val="009D3C3C"/>
    <w:rsid w:val="009D3E9C"/>
    <w:rsid w:val="009D408B"/>
    <w:rsid w:val="009D5C6E"/>
    <w:rsid w:val="009D640F"/>
    <w:rsid w:val="009D6E0A"/>
    <w:rsid w:val="009D75E3"/>
    <w:rsid w:val="009D7A52"/>
    <w:rsid w:val="009E0A0C"/>
    <w:rsid w:val="009E1050"/>
    <w:rsid w:val="009E1E38"/>
    <w:rsid w:val="009E204B"/>
    <w:rsid w:val="009E2C93"/>
    <w:rsid w:val="009E36C8"/>
    <w:rsid w:val="009E3BF8"/>
    <w:rsid w:val="009E5F6F"/>
    <w:rsid w:val="009E61F5"/>
    <w:rsid w:val="009E7068"/>
    <w:rsid w:val="009E71E8"/>
    <w:rsid w:val="009E73A0"/>
    <w:rsid w:val="009F00BD"/>
    <w:rsid w:val="009F11F8"/>
    <w:rsid w:val="009F1418"/>
    <w:rsid w:val="009F2A2E"/>
    <w:rsid w:val="009F2A74"/>
    <w:rsid w:val="009F323D"/>
    <w:rsid w:val="009F3763"/>
    <w:rsid w:val="009F5462"/>
    <w:rsid w:val="009F5B0E"/>
    <w:rsid w:val="009F77C1"/>
    <w:rsid w:val="00A00E52"/>
    <w:rsid w:val="00A01429"/>
    <w:rsid w:val="00A0151A"/>
    <w:rsid w:val="00A020AB"/>
    <w:rsid w:val="00A0242E"/>
    <w:rsid w:val="00A0464C"/>
    <w:rsid w:val="00A0501B"/>
    <w:rsid w:val="00A05264"/>
    <w:rsid w:val="00A05D2B"/>
    <w:rsid w:val="00A06D86"/>
    <w:rsid w:val="00A07713"/>
    <w:rsid w:val="00A077FE"/>
    <w:rsid w:val="00A107CD"/>
    <w:rsid w:val="00A109ED"/>
    <w:rsid w:val="00A10FF1"/>
    <w:rsid w:val="00A118AC"/>
    <w:rsid w:val="00A12D71"/>
    <w:rsid w:val="00A132C7"/>
    <w:rsid w:val="00A13649"/>
    <w:rsid w:val="00A139E4"/>
    <w:rsid w:val="00A1444D"/>
    <w:rsid w:val="00A148B3"/>
    <w:rsid w:val="00A1544A"/>
    <w:rsid w:val="00A15856"/>
    <w:rsid w:val="00A15A1A"/>
    <w:rsid w:val="00A15E13"/>
    <w:rsid w:val="00A163B3"/>
    <w:rsid w:val="00A1658B"/>
    <w:rsid w:val="00A166CF"/>
    <w:rsid w:val="00A178D7"/>
    <w:rsid w:val="00A17E2E"/>
    <w:rsid w:val="00A202D5"/>
    <w:rsid w:val="00A221DE"/>
    <w:rsid w:val="00A2432D"/>
    <w:rsid w:val="00A24A8A"/>
    <w:rsid w:val="00A24C0B"/>
    <w:rsid w:val="00A25311"/>
    <w:rsid w:val="00A27707"/>
    <w:rsid w:val="00A2776D"/>
    <w:rsid w:val="00A27C2B"/>
    <w:rsid w:val="00A27DF9"/>
    <w:rsid w:val="00A30D0F"/>
    <w:rsid w:val="00A310B5"/>
    <w:rsid w:val="00A311D3"/>
    <w:rsid w:val="00A32584"/>
    <w:rsid w:val="00A330A6"/>
    <w:rsid w:val="00A340DF"/>
    <w:rsid w:val="00A34A3E"/>
    <w:rsid w:val="00A354E0"/>
    <w:rsid w:val="00A361B4"/>
    <w:rsid w:val="00A36852"/>
    <w:rsid w:val="00A370F6"/>
    <w:rsid w:val="00A408A1"/>
    <w:rsid w:val="00A40AE7"/>
    <w:rsid w:val="00A4189A"/>
    <w:rsid w:val="00A419B1"/>
    <w:rsid w:val="00A41D2C"/>
    <w:rsid w:val="00A41FD0"/>
    <w:rsid w:val="00A428A3"/>
    <w:rsid w:val="00A4356D"/>
    <w:rsid w:val="00A4500E"/>
    <w:rsid w:val="00A45B7A"/>
    <w:rsid w:val="00A45DF6"/>
    <w:rsid w:val="00A465E8"/>
    <w:rsid w:val="00A46755"/>
    <w:rsid w:val="00A46968"/>
    <w:rsid w:val="00A4696F"/>
    <w:rsid w:val="00A46B20"/>
    <w:rsid w:val="00A47092"/>
    <w:rsid w:val="00A474C6"/>
    <w:rsid w:val="00A47514"/>
    <w:rsid w:val="00A475FB"/>
    <w:rsid w:val="00A47711"/>
    <w:rsid w:val="00A500ED"/>
    <w:rsid w:val="00A50467"/>
    <w:rsid w:val="00A5143C"/>
    <w:rsid w:val="00A51578"/>
    <w:rsid w:val="00A517E5"/>
    <w:rsid w:val="00A51F1F"/>
    <w:rsid w:val="00A522CC"/>
    <w:rsid w:val="00A529E8"/>
    <w:rsid w:val="00A52E21"/>
    <w:rsid w:val="00A530BD"/>
    <w:rsid w:val="00A53B96"/>
    <w:rsid w:val="00A53CFA"/>
    <w:rsid w:val="00A5470D"/>
    <w:rsid w:val="00A548F9"/>
    <w:rsid w:val="00A566A7"/>
    <w:rsid w:val="00A578C2"/>
    <w:rsid w:val="00A6023B"/>
    <w:rsid w:val="00A604A8"/>
    <w:rsid w:val="00A61E53"/>
    <w:rsid w:val="00A6230F"/>
    <w:rsid w:val="00A631E6"/>
    <w:rsid w:val="00A6365D"/>
    <w:rsid w:val="00A638D8"/>
    <w:rsid w:val="00A6415E"/>
    <w:rsid w:val="00A64CBA"/>
    <w:rsid w:val="00A6504E"/>
    <w:rsid w:val="00A651FE"/>
    <w:rsid w:val="00A65EE7"/>
    <w:rsid w:val="00A66880"/>
    <w:rsid w:val="00A66C29"/>
    <w:rsid w:val="00A66C43"/>
    <w:rsid w:val="00A70057"/>
    <w:rsid w:val="00A700E2"/>
    <w:rsid w:val="00A70701"/>
    <w:rsid w:val="00A70783"/>
    <w:rsid w:val="00A70BF8"/>
    <w:rsid w:val="00A70F79"/>
    <w:rsid w:val="00A7257E"/>
    <w:rsid w:val="00A73D80"/>
    <w:rsid w:val="00A743C0"/>
    <w:rsid w:val="00A74880"/>
    <w:rsid w:val="00A74D0D"/>
    <w:rsid w:val="00A7547D"/>
    <w:rsid w:val="00A76D7B"/>
    <w:rsid w:val="00A801AC"/>
    <w:rsid w:val="00A807BD"/>
    <w:rsid w:val="00A80953"/>
    <w:rsid w:val="00A81AAA"/>
    <w:rsid w:val="00A81BE0"/>
    <w:rsid w:val="00A82C25"/>
    <w:rsid w:val="00A838A0"/>
    <w:rsid w:val="00A83CEA"/>
    <w:rsid w:val="00A857D5"/>
    <w:rsid w:val="00A85DA1"/>
    <w:rsid w:val="00A869F4"/>
    <w:rsid w:val="00A86ADA"/>
    <w:rsid w:val="00A86EE5"/>
    <w:rsid w:val="00A87B7B"/>
    <w:rsid w:val="00A901C8"/>
    <w:rsid w:val="00A905FC"/>
    <w:rsid w:val="00A91788"/>
    <w:rsid w:val="00A91DEB"/>
    <w:rsid w:val="00A92139"/>
    <w:rsid w:val="00A92924"/>
    <w:rsid w:val="00A92B3D"/>
    <w:rsid w:val="00A93122"/>
    <w:rsid w:val="00A93F31"/>
    <w:rsid w:val="00A94645"/>
    <w:rsid w:val="00A94E18"/>
    <w:rsid w:val="00A95170"/>
    <w:rsid w:val="00A95652"/>
    <w:rsid w:val="00A95FDA"/>
    <w:rsid w:val="00A962C5"/>
    <w:rsid w:val="00A97081"/>
    <w:rsid w:val="00A974E7"/>
    <w:rsid w:val="00A9759A"/>
    <w:rsid w:val="00A9775D"/>
    <w:rsid w:val="00A97899"/>
    <w:rsid w:val="00AA0C93"/>
    <w:rsid w:val="00AA20DC"/>
    <w:rsid w:val="00AA2887"/>
    <w:rsid w:val="00AA2ED7"/>
    <w:rsid w:val="00AA3083"/>
    <w:rsid w:val="00AA36E8"/>
    <w:rsid w:val="00AA3C65"/>
    <w:rsid w:val="00AA4F0B"/>
    <w:rsid w:val="00AA50DF"/>
    <w:rsid w:val="00AA5B93"/>
    <w:rsid w:val="00AA6658"/>
    <w:rsid w:val="00AA66D4"/>
    <w:rsid w:val="00AA7B87"/>
    <w:rsid w:val="00AB18B9"/>
    <w:rsid w:val="00AB21DE"/>
    <w:rsid w:val="00AB23E2"/>
    <w:rsid w:val="00AB2937"/>
    <w:rsid w:val="00AB31D9"/>
    <w:rsid w:val="00AB347C"/>
    <w:rsid w:val="00AB3CB3"/>
    <w:rsid w:val="00AB4CE8"/>
    <w:rsid w:val="00AB5662"/>
    <w:rsid w:val="00AB57A6"/>
    <w:rsid w:val="00AB668D"/>
    <w:rsid w:val="00AB784F"/>
    <w:rsid w:val="00AB7F48"/>
    <w:rsid w:val="00AC0049"/>
    <w:rsid w:val="00AC08B1"/>
    <w:rsid w:val="00AC0D22"/>
    <w:rsid w:val="00AC1017"/>
    <w:rsid w:val="00AC10FD"/>
    <w:rsid w:val="00AC19DC"/>
    <w:rsid w:val="00AC2055"/>
    <w:rsid w:val="00AC23E3"/>
    <w:rsid w:val="00AC246F"/>
    <w:rsid w:val="00AC2E27"/>
    <w:rsid w:val="00AC355B"/>
    <w:rsid w:val="00AC3932"/>
    <w:rsid w:val="00AC4346"/>
    <w:rsid w:val="00AC4668"/>
    <w:rsid w:val="00AC4773"/>
    <w:rsid w:val="00AC50CB"/>
    <w:rsid w:val="00AC54DB"/>
    <w:rsid w:val="00AC616A"/>
    <w:rsid w:val="00AC6672"/>
    <w:rsid w:val="00AC6C56"/>
    <w:rsid w:val="00AC6F48"/>
    <w:rsid w:val="00AC74D1"/>
    <w:rsid w:val="00AD025A"/>
    <w:rsid w:val="00AD025D"/>
    <w:rsid w:val="00AD061D"/>
    <w:rsid w:val="00AD0CC6"/>
    <w:rsid w:val="00AD116A"/>
    <w:rsid w:val="00AD1A95"/>
    <w:rsid w:val="00AD239D"/>
    <w:rsid w:val="00AD275F"/>
    <w:rsid w:val="00AD27A2"/>
    <w:rsid w:val="00AD2CC7"/>
    <w:rsid w:val="00AD384B"/>
    <w:rsid w:val="00AD4E39"/>
    <w:rsid w:val="00AD54F4"/>
    <w:rsid w:val="00AD5C01"/>
    <w:rsid w:val="00AD6462"/>
    <w:rsid w:val="00AD64B6"/>
    <w:rsid w:val="00AD67E1"/>
    <w:rsid w:val="00AD6BB0"/>
    <w:rsid w:val="00AD7247"/>
    <w:rsid w:val="00AD7357"/>
    <w:rsid w:val="00AD7691"/>
    <w:rsid w:val="00AD76DA"/>
    <w:rsid w:val="00AE0524"/>
    <w:rsid w:val="00AE1CFC"/>
    <w:rsid w:val="00AE3217"/>
    <w:rsid w:val="00AE35C9"/>
    <w:rsid w:val="00AE456E"/>
    <w:rsid w:val="00AE459D"/>
    <w:rsid w:val="00AE48AC"/>
    <w:rsid w:val="00AE49DD"/>
    <w:rsid w:val="00AE4CBA"/>
    <w:rsid w:val="00AE4DF8"/>
    <w:rsid w:val="00AE5329"/>
    <w:rsid w:val="00AE599A"/>
    <w:rsid w:val="00AE5E29"/>
    <w:rsid w:val="00AE5F3A"/>
    <w:rsid w:val="00AE61A0"/>
    <w:rsid w:val="00AE6BDD"/>
    <w:rsid w:val="00AE7348"/>
    <w:rsid w:val="00AE744F"/>
    <w:rsid w:val="00AF0CEE"/>
    <w:rsid w:val="00AF13E4"/>
    <w:rsid w:val="00AF23DB"/>
    <w:rsid w:val="00AF2AB9"/>
    <w:rsid w:val="00AF2E95"/>
    <w:rsid w:val="00AF3FA9"/>
    <w:rsid w:val="00AF4209"/>
    <w:rsid w:val="00AF4379"/>
    <w:rsid w:val="00AF51A6"/>
    <w:rsid w:val="00AF54DF"/>
    <w:rsid w:val="00AF58AE"/>
    <w:rsid w:val="00AF59DF"/>
    <w:rsid w:val="00AF6549"/>
    <w:rsid w:val="00AF6951"/>
    <w:rsid w:val="00AF7F2D"/>
    <w:rsid w:val="00B00425"/>
    <w:rsid w:val="00B01756"/>
    <w:rsid w:val="00B01B8E"/>
    <w:rsid w:val="00B0260E"/>
    <w:rsid w:val="00B0263B"/>
    <w:rsid w:val="00B02FE0"/>
    <w:rsid w:val="00B0345B"/>
    <w:rsid w:val="00B0373B"/>
    <w:rsid w:val="00B03B31"/>
    <w:rsid w:val="00B03C75"/>
    <w:rsid w:val="00B03F40"/>
    <w:rsid w:val="00B040BF"/>
    <w:rsid w:val="00B041B0"/>
    <w:rsid w:val="00B0448B"/>
    <w:rsid w:val="00B04A1B"/>
    <w:rsid w:val="00B05C0D"/>
    <w:rsid w:val="00B05CF0"/>
    <w:rsid w:val="00B06EE2"/>
    <w:rsid w:val="00B125C6"/>
    <w:rsid w:val="00B12800"/>
    <w:rsid w:val="00B12E2F"/>
    <w:rsid w:val="00B13398"/>
    <w:rsid w:val="00B135CA"/>
    <w:rsid w:val="00B13F80"/>
    <w:rsid w:val="00B14029"/>
    <w:rsid w:val="00B1466A"/>
    <w:rsid w:val="00B14AE7"/>
    <w:rsid w:val="00B14BF4"/>
    <w:rsid w:val="00B1521E"/>
    <w:rsid w:val="00B1562B"/>
    <w:rsid w:val="00B157DA"/>
    <w:rsid w:val="00B15BA0"/>
    <w:rsid w:val="00B161F0"/>
    <w:rsid w:val="00B17056"/>
    <w:rsid w:val="00B17895"/>
    <w:rsid w:val="00B20654"/>
    <w:rsid w:val="00B21EE4"/>
    <w:rsid w:val="00B221F4"/>
    <w:rsid w:val="00B224ED"/>
    <w:rsid w:val="00B226D6"/>
    <w:rsid w:val="00B22899"/>
    <w:rsid w:val="00B231E1"/>
    <w:rsid w:val="00B231FF"/>
    <w:rsid w:val="00B23CEA"/>
    <w:rsid w:val="00B25C01"/>
    <w:rsid w:val="00B263A0"/>
    <w:rsid w:val="00B2675A"/>
    <w:rsid w:val="00B27413"/>
    <w:rsid w:val="00B312C9"/>
    <w:rsid w:val="00B3156C"/>
    <w:rsid w:val="00B33C2B"/>
    <w:rsid w:val="00B33C4F"/>
    <w:rsid w:val="00B340E2"/>
    <w:rsid w:val="00B34B6C"/>
    <w:rsid w:val="00B35470"/>
    <w:rsid w:val="00B362C6"/>
    <w:rsid w:val="00B37BEA"/>
    <w:rsid w:val="00B409AC"/>
    <w:rsid w:val="00B41AED"/>
    <w:rsid w:val="00B42FDA"/>
    <w:rsid w:val="00B437CE"/>
    <w:rsid w:val="00B43A81"/>
    <w:rsid w:val="00B43BB7"/>
    <w:rsid w:val="00B43BD8"/>
    <w:rsid w:val="00B441F1"/>
    <w:rsid w:val="00B44EDB"/>
    <w:rsid w:val="00B45487"/>
    <w:rsid w:val="00B45F9F"/>
    <w:rsid w:val="00B46094"/>
    <w:rsid w:val="00B463A9"/>
    <w:rsid w:val="00B46419"/>
    <w:rsid w:val="00B47E1A"/>
    <w:rsid w:val="00B5030C"/>
    <w:rsid w:val="00B50B6A"/>
    <w:rsid w:val="00B5186D"/>
    <w:rsid w:val="00B52F66"/>
    <w:rsid w:val="00B53BF2"/>
    <w:rsid w:val="00B5444C"/>
    <w:rsid w:val="00B55C8B"/>
    <w:rsid w:val="00B55E5D"/>
    <w:rsid w:val="00B563FC"/>
    <w:rsid w:val="00B605A7"/>
    <w:rsid w:val="00B605F1"/>
    <w:rsid w:val="00B60DD7"/>
    <w:rsid w:val="00B61AC2"/>
    <w:rsid w:val="00B61F5F"/>
    <w:rsid w:val="00B62B4A"/>
    <w:rsid w:val="00B62B77"/>
    <w:rsid w:val="00B6348B"/>
    <w:rsid w:val="00B63935"/>
    <w:rsid w:val="00B645F1"/>
    <w:rsid w:val="00B65BBB"/>
    <w:rsid w:val="00B65BDC"/>
    <w:rsid w:val="00B66928"/>
    <w:rsid w:val="00B6697E"/>
    <w:rsid w:val="00B66E98"/>
    <w:rsid w:val="00B678E2"/>
    <w:rsid w:val="00B70065"/>
    <w:rsid w:val="00B7048A"/>
    <w:rsid w:val="00B707DC"/>
    <w:rsid w:val="00B7084A"/>
    <w:rsid w:val="00B70948"/>
    <w:rsid w:val="00B70ED5"/>
    <w:rsid w:val="00B71616"/>
    <w:rsid w:val="00B716F0"/>
    <w:rsid w:val="00B71787"/>
    <w:rsid w:val="00B72656"/>
    <w:rsid w:val="00B72805"/>
    <w:rsid w:val="00B728A4"/>
    <w:rsid w:val="00B72954"/>
    <w:rsid w:val="00B72D2C"/>
    <w:rsid w:val="00B74146"/>
    <w:rsid w:val="00B74382"/>
    <w:rsid w:val="00B749C8"/>
    <w:rsid w:val="00B757BF"/>
    <w:rsid w:val="00B76E17"/>
    <w:rsid w:val="00B7771C"/>
    <w:rsid w:val="00B778A7"/>
    <w:rsid w:val="00B77BD2"/>
    <w:rsid w:val="00B77E53"/>
    <w:rsid w:val="00B80190"/>
    <w:rsid w:val="00B806BC"/>
    <w:rsid w:val="00B809A8"/>
    <w:rsid w:val="00B80DFF"/>
    <w:rsid w:val="00B81095"/>
    <w:rsid w:val="00B821F1"/>
    <w:rsid w:val="00B8234A"/>
    <w:rsid w:val="00B826A9"/>
    <w:rsid w:val="00B82830"/>
    <w:rsid w:val="00B82A0A"/>
    <w:rsid w:val="00B82D0E"/>
    <w:rsid w:val="00B830F5"/>
    <w:rsid w:val="00B84328"/>
    <w:rsid w:val="00B84F88"/>
    <w:rsid w:val="00B8609B"/>
    <w:rsid w:val="00B86761"/>
    <w:rsid w:val="00B86CC2"/>
    <w:rsid w:val="00B86F27"/>
    <w:rsid w:val="00B87CE8"/>
    <w:rsid w:val="00B87F2B"/>
    <w:rsid w:val="00B900C6"/>
    <w:rsid w:val="00B93598"/>
    <w:rsid w:val="00B935EB"/>
    <w:rsid w:val="00B95AB8"/>
    <w:rsid w:val="00B95D41"/>
    <w:rsid w:val="00B969C2"/>
    <w:rsid w:val="00B96B82"/>
    <w:rsid w:val="00B97B20"/>
    <w:rsid w:val="00BA0700"/>
    <w:rsid w:val="00BA17A3"/>
    <w:rsid w:val="00BA2565"/>
    <w:rsid w:val="00BA26A5"/>
    <w:rsid w:val="00BA2ACC"/>
    <w:rsid w:val="00BA34EE"/>
    <w:rsid w:val="00BA45B2"/>
    <w:rsid w:val="00BA46BF"/>
    <w:rsid w:val="00BA4D90"/>
    <w:rsid w:val="00BA5A2A"/>
    <w:rsid w:val="00BA7455"/>
    <w:rsid w:val="00BA7C80"/>
    <w:rsid w:val="00BA7E04"/>
    <w:rsid w:val="00BA7ECA"/>
    <w:rsid w:val="00BB013E"/>
    <w:rsid w:val="00BB0326"/>
    <w:rsid w:val="00BB0E07"/>
    <w:rsid w:val="00BB11DA"/>
    <w:rsid w:val="00BB16D6"/>
    <w:rsid w:val="00BB2729"/>
    <w:rsid w:val="00BB30CC"/>
    <w:rsid w:val="00BB3B93"/>
    <w:rsid w:val="00BB425A"/>
    <w:rsid w:val="00BB4275"/>
    <w:rsid w:val="00BB47A6"/>
    <w:rsid w:val="00BB4E3B"/>
    <w:rsid w:val="00BB54CF"/>
    <w:rsid w:val="00BB6233"/>
    <w:rsid w:val="00BB711C"/>
    <w:rsid w:val="00BB72D6"/>
    <w:rsid w:val="00BB7518"/>
    <w:rsid w:val="00BB7E30"/>
    <w:rsid w:val="00BC1463"/>
    <w:rsid w:val="00BC3192"/>
    <w:rsid w:val="00BC340B"/>
    <w:rsid w:val="00BC39FF"/>
    <w:rsid w:val="00BC445F"/>
    <w:rsid w:val="00BC4B00"/>
    <w:rsid w:val="00BC5D95"/>
    <w:rsid w:val="00BC60E9"/>
    <w:rsid w:val="00BC65D3"/>
    <w:rsid w:val="00BC7837"/>
    <w:rsid w:val="00BC7C7D"/>
    <w:rsid w:val="00BD016E"/>
    <w:rsid w:val="00BD146B"/>
    <w:rsid w:val="00BD1A39"/>
    <w:rsid w:val="00BD36AB"/>
    <w:rsid w:val="00BD37D5"/>
    <w:rsid w:val="00BD38EA"/>
    <w:rsid w:val="00BD3E9F"/>
    <w:rsid w:val="00BD43A1"/>
    <w:rsid w:val="00BD4DD3"/>
    <w:rsid w:val="00BD52B9"/>
    <w:rsid w:val="00BD7312"/>
    <w:rsid w:val="00BD7BC3"/>
    <w:rsid w:val="00BE0A5A"/>
    <w:rsid w:val="00BE1AA5"/>
    <w:rsid w:val="00BE1C0C"/>
    <w:rsid w:val="00BE1FB8"/>
    <w:rsid w:val="00BE2462"/>
    <w:rsid w:val="00BE2882"/>
    <w:rsid w:val="00BE29D2"/>
    <w:rsid w:val="00BE2A80"/>
    <w:rsid w:val="00BE522C"/>
    <w:rsid w:val="00BE6791"/>
    <w:rsid w:val="00BE6849"/>
    <w:rsid w:val="00BE724E"/>
    <w:rsid w:val="00BE7727"/>
    <w:rsid w:val="00BE7A90"/>
    <w:rsid w:val="00BF0ADE"/>
    <w:rsid w:val="00BF135F"/>
    <w:rsid w:val="00BF1CEB"/>
    <w:rsid w:val="00BF2588"/>
    <w:rsid w:val="00BF26B1"/>
    <w:rsid w:val="00BF3791"/>
    <w:rsid w:val="00BF3D29"/>
    <w:rsid w:val="00BF3D81"/>
    <w:rsid w:val="00BF4BD1"/>
    <w:rsid w:val="00BF4E4F"/>
    <w:rsid w:val="00BF52F8"/>
    <w:rsid w:val="00BF545B"/>
    <w:rsid w:val="00BF5EB1"/>
    <w:rsid w:val="00BF6229"/>
    <w:rsid w:val="00BF62DE"/>
    <w:rsid w:val="00BF63E8"/>
    <w:rsid w:val="00C00F29"/>
    <w:rsid w:val="00C01319"/>
    <w:rsid w:val="00C01735"/>
    <w:rsid w:val="00C03A82"/>
    <w:rsid w:val="00C03A89"/>
    <w:rsid w:val="00C04077"/>
    <w:rsid w:val="00C04C29"/>
    <w:rsid w:val="00C05B98"/>
    <w:rsid w:val="00C05EEB"/>
    <w:rsid w:val="00C0679A"/>
    <w:rsid w:val="00C06A96"/>
    <w:rsid w:val="00C07026"/>
    <w:rsid w:val="00C075C4"/>
    <w:rsid w:val="00C07D69"/>
    <w:rsid w:val="00C11031"/>
    <w:rsid w:val="00C11AA2"/>
    <w:rsid w:val="00C1200C"/>
    <w:rsid w:val="00C12DA0"/>
    <w:rsid w:val="00C12F67"/>
    <w:rsid w:val="00C1369F"/>
    <w:rsid w:val="00C13F21"/>
    <w:rsid w:val="00C13FF5"/>
    <w:rsid w:val="00C14415"/>
    <w:rsid w:val="00C1475C"/>
    <w:rsid w:val="00C15FC9"/>
    <w:rsid w:val="00C162F3"/>
    <w:rsid w:val="00C16DD0"/>
    <w:rsid w:val="00C17FCA"/>
    <w:rsid w:val="00C21C52"/>
    <w:rsid w:val="00C21EA4"/>
    <w:rsid w:val="00C22658"/>
    <w:rsid w:val="00C22C51"/>
    <w:rsid w:val="00C23102"/>
    <w:rsid w:val="00C23770"/>
    <w:rsid w:val="00C238A5"/>
    <w:rsid w:val="00C2469C"/>
    <w:rsid w:val="00C254D5"/>
    <w:rsid w:val="00C25714"/>
    <w:rsid w:val="00C2655C"/>
    <w:rsid w:val="00C26997"/>
    <w:rsid w:val="00C273B6"/>
    <w:rsid w:val="00C30EFA"/>
    <w:rsid w:val="00C31468"/>
    <w:rsid w:val="00C32011"/>
    <w:rsid w:val="00C32223"/>
    <w:rsid w:val="00C32743"/>
    <w:rsid w:val="00C33052"/>
    <w:rsid w:val="00C33FBD"/>
    <w:rsid w:val="00C34072"/>
    <w:rsid w:val="00C3441E"/>
    <w:rsid w:val="00C34467"/>
    <w:rsid w:val="00C34B7C"/>
    <w:rsid w:val="00C34D62"/>
    <w:rsid w:val="00C34D81"/>
    <w:rsid w:val="00C34F10"/>
    <w:rsid w:val="00C34FFB"/>
    <w:rsid w:val="00C35716"/>
    <w:rsid w:val="00C365F4"/>
    <w:rsid w:val="00C375A0"/>
    <w:rsid w:val="00C37610"/>
    <w:rsid w:val="00C378F3"/>
    <w:rsid w:val="00C4061F"/>
    <w:rsid w:val="00C40CD5"/>
    <w:rsid w:val="00C40FCA"/>
    <w:rsid w:val="00C41332"/>
    <w:rsid w:val="00C42293"/>
    <w:rsid w:val="00C429ED"/>
    <w:rsid w:val="00C42A39"/>
    <w:rsid w:val="00C4345C"/>
    <w:rsid w:val="00C435FE"/>
    <w:rsid w:val="00C446D9"/>
    <w:rsid w:val="00C44C34"/>
    <w:rsid w:val="00C453FA"/>
    <w:rsid w:val="00C45951"/>
    <w:rsid w:val="00C46626"/>
    <w:rsid w:val="00C47589"/>
    <w:rsid w:val="00C5024E"/>
    <w:rsid w:val="00C50833"/>
    <w:rsid w:val="00C50997"/>
    <w:rsid w:val="00C50B88"/>
    <w:rsid w:val="00C50BF3"/>
    <w:rsid w:val="00C50FF6"/>
    <w:rsid w:val="00C51385"/>
    <w:rsid w:val="00C51394"/>
    <w:rsid w:val="00C51421"/>
    <w:rsid w:val="00C521C5"/>
    <w:rsid w:val="00C53BCD"/>
    <w:rsid w:val="00C53F13"/>
    <w:rsid w:val="00C54231"/>
    <w:rsid w:val="00C54DD2"/>
    <w:rsid w:val="00C56F87"/>
    <w:rsid w:val="00C60799"/>
    <w:rsid w:val="00C60820"/>
    <w:rsid w:val="00C61141"/>
    <w:rsid w:val="00C613C2"/>
    <w:rsid w:val="00C62763"/>
    <w:rsid w:val="00C634CE"/>
    <w:rsid w:val="00C640F9"/>
    <w:rsid w:val="00C64AB9"/>
    <w:rsid w:val="00C65C17"/>
    <w:rsid w:val="00C661F9"/>
    <w:rsid w:val="00C66522"/>
    <w:rsid w:val="00C666FE"/>
    <w:rsid w:val="00C67CAE"/>
    <w:rsid w:val="00C7079D"/>
    <w:rsid w:val="00C7115E"/>
    <w:rsid w:val="00C71783"/>
    <w:rsid w:val="00C72438"/>
    <w:rsid w:val="00C72DBF"/>
    <w:rsid w:val="00C72FAC"/>
    <w:rsid w:val="00C74F5B"/>
    <w:rsid w:val="00C75352"/>
    <w:rsid w:val="00C76222"/>
    <w:rsid w:val="00C76A04"/>
    <w:rsid w:val="00C76AA2"/>
    <w:rsid w:val="00C77496"/>
    <w:rsid w:val="00C80ACF"/>
    <w:rsid w:val="00C80CF7"/>
    <w:rsid w:val="00C81034"/>
    <w:rsid w:val="00C813E5"/>
    <w:rsid w:val="00C82755"/>
    <w:rsid w:val="00C831CB"/>
    <w:rsid w:val="00C832EA"/>
    <w:rsid w:val="00C8379B"/>
    <w:rsid w:val="00C839DC"/>
    <w:rsid w:val="00C83C75"/>
    <w:rsid w:val="00C86A7C"/>
    <w:rsid w:val="00C86DE9"/>
    <w:rsid w:val="00C907AA"/>
    <w:rsid w:val="00C90D49"/>
    <w:rsid w:val="00C915A5"/>
    <w:rsid w:val="00C91741"/>
    <w:rsid w:val="00C919F1"/>
    <w:rsid w:val="00C91AA5"/>
    <w:rsid w:val="00C91C14"/>
    <w:rsid w:val="00C9203E"/>
    <w:rsid w:val="00C92393"/>
    <w:rsid w:val="00C92436"/>
    <w:rsid w:val="00C92826"/>
    <w:rsid w:val="00C93313"/>
    <w:rsid w:val="00C94CF8"/>
    <w:rsid w:val="00C952CF"/>
    <w:rsid w:val="00C955B0"/>
    <w:rsid w:val="00C95833"/>
    <w:rsid w:val="00C95C62"/>
    <w:rsid w:val="00C97287"/>
    <w:rsid w:val="00C97A3B"/>
    <w:rsid w:val="00CA0101"/>
    <w:rsid w:val="00CA0B56"/>
    <w:rsid w:val="00CA1974"/>
    <w:rsid w:val="00CA1CD4"/>
    <w:rsid w:val="00CA1DE9"/>
    <w:rsid w:val="00CA20B1"/>
    <w:rsid w:val="00CA22C6"/>
    <w:rsid w:val="00CA2551"/>
    <w:rsid w:val="00CA2B04"/>
    <w:rsid w:val="00CA47BF"/>
    <w:rsid w:val="00CA4CA3"/>
    <w:rsid w:val="00CA4EF2"/>
    <w:rsid w:val="00CA76E4"/>
    <w:rsid w:val="00CA7FDC"/>
    <w:rsid w:val="00CB0A68"/>
    <w:rsid w:val="00CB1C1E"/>
    <w:rsid w:val="00CB20F5"/>
    <w:rsid w:val="00CB21C2"/>
    <w:rsid w:val="00CB31E0"/>
    <w:rsid w:val="00CB353E"/>
    <w:rsid w:val="00CB42B2"/>
    <w:rsid w:val="00CB46A1"/>
    <w:rsid w:val="00CB4868"/>
    <w:rsid w:val="00CB4E20"/>
    <w:rsid w:val="00CB5E90"/>
    <w:rsid w:val="00CB6066"/>
    <w:rsid w:val="00CB64B0"/>
    <w:rsid w:val="00CB7AD5"/>
    <w:rsid w:val="00CC0F0C"/>
    <w:rsid w:val="00CC1BAD"/>
    <w:rsid w:val="00CC224F"/>
    <w:rsid w:val="00CC23F7"/>
    <w:rsid w:val="00CC27EE"/>
    <w:rsid w:val="00CC2C47"/>
    <w:rsid w:val="00CC2F48"/>
    <w:rsid w:val="00CC2FB1"/>
    <w:rsid w:val="00CC3306"/>
    <w:rsid w:val="00CC339D"/>
    <w:rsid w:val="00CC33B4"/>
    <w:rsid w:val="00CC41E4"/>
    <w:rsid w:val="00CC4366"/>
    <w:rsid w:val="00CC4A44"/>
    <w:rsid w:val="00CC4DBC"/>
    <w:rsid w:val="00CC5006"/>
    <w:rsid w:val="00CC5065"/>
    <w:rsid w:val="00CC57DA"/>
    <w:rsid w:val="00CC6213"/>
    <w:rsid w:val="00CC700E"/>
    <w:rsid w:val="00CC74FF"/>
    <w:rsid w:val="00CC773F"/>
    <w:rsid w:val="00CC78C7"/>
    <w:rsid w:val="00CD0001"/>
    <w:rsid w:val="00CD0445"/>
    <w:rsid w:val="00CD08B3"/>
    <w:rsid w:val="00CD0B2F"/>
    <w:rsid w:val="00CD12B7"/>
    <w:rsid w:val="00CD2003"/>
    <w:rsid w:val="00CD34AC"/>
    <w:rsid w:val="00CD3A42"/>
    <w:rsid w:val="00CD44DA"/>
    <w:rsid w:val="00CD481A"/>
    <w:rsid w:val="00CD4AE1"/>
    <w:rsid w:val="00CD7B3B"/>
    <w:rsid w:val="00CE0F78"/>
    <w:rsid w:val="00CE18D7"/>
    <w:rsid w:val="00CE2426"/>
    <w:rsid w:val="00CE305D"/>
    <w:rsid w:val="00CE4BF9"/>
    <w:rsid w:val="00CE4F60"/>
    <w:rsid w:val="00CE50F9"/>
    <w:rsid w:val="00CE5166"/>
    <w:rsid w:val="00CE5E22"/>
    <w:rsid w:val="00CE64EA"/>
    <w:rsid w:val="00CE6E8A"/>
    <w:rsid w:val="00CE6EB3"/>
    <w:rsid w:val="00CE7C20"/>
    <w:rsid w:val="00CF01A8"/>
    <w:rsid w:val="00CF0255"/>
    <w:rsid w:val="00CF0F36"/>
    <w:rsid w:val="00CF3B26"/>
    <w:rsid w:val="00CF4BEE"/>
    <w:rsid w:val="00CF5AB6"/>
    <w:rsid w:val="00CF5FFA"/>
    <w:rsid w:val="00CF62C5"/>
    <w:rsid w:val="00CF63E4"/>
    <w:rsid w:val="00CF6F76"/>
    <w:rsid w:val="00CF7C81"/>
    <w:rsid w:val="00D004C0"/>
    <w:rsid w:val="00D01327"/>
    <w:rsid w:val="00D013BE"/>
    <w:rsid w:val="00D01D7F"/>
    <w:rsid w:val="00D02169"/>
    <w:rsid w:val="00D024B8"/>
    <w:rsid w:val="00D024E0"/>
    <w:rsid w:val="00D025BD"/>
    <w:rsid w:val="00D0272C"/>
    <w:rsid w:val="00D02881"/>
    <w:rsid w:val="00D02EB5"/>
    <w:rsid w:val="00D0309F"/>
    <w:rsid w:val="00D05A4B"/>
    <w:rsid w:val="00D060BB"/>
    <w:rsid w:val="00D064F1"/>
    <w:rsid w:val="00D06957"/>
    <w:rsid w:val="00D06997"/>
    <w:rsid w:val="00D0793E"/>
    <w:rsid w:val="00D102D3"/>
    <w:rsid w:val="00D1052E"/>
    <w:rsid w:val="00D11573"/>
    <w:rsid w:val="00D1159A"/>
    <w:rsid w:val="00D1196A"/>
    <w:rsid w:val="00D1196E"/>
    <w:rsid w:val="00D11AC0"/>
    <w:rsid w:val="00D11CF3"/>
    <w:rsid w:val="00D12B66"/>
    <w:rsid w:val="00D12E80"/>
    <w:rsid w:val="00D1372E"/>
    <w:rsid w:val="00D16A4D"/>
    <w:rsid w:val="00D16F87"/>
    <w:rsid w:val="00D20100"/>
    <w:rsid w:val="00D215BA"/>
    <w:rsid w:val="00D21857"/>
    <w:rsid w:val="00D21DDA"/>
    <w:rsid w:val="00D224CE"/>
    <w:rsid w:val="00D22D81"/>
    <w:rsid w:val="00D23399"/>
    <w:rsid w:val="00D23565"/>
    <w:rsid w:val="00D23CD3"/>
    <w:rsid w:val="00D23D83"/>
    <w:rsid w:val="00D24798"/>
    <w:rsid w:val="00D25CF6"/>
    <w:rsid w:val="00D26598"/>
    <w:rsid w:val="00D27890"/>
    <w:rsid w:val="00D27F9F"/>
    <w:rsid w:val="00D30344"/>
    <w:rsid w:val="00D3043C"/>
    <w:rsid w:val="00D306EF"/>
    <w:rsid w:val="00D30948"/>
    <w:rsid w:val="00D30A47"/>
    <w:rsid w:val="00D30B9C"/>
    <w:rsid w:val="00D311C6"/>
    <w:rsid w:val="00D31ECB"/>
    <w:rsid w:val="00D32289"/>
    <w:rsid w:val="00D32557"/>
    <w:rsid w:val="00D32580"/>
    <w:rsid w:val="00D32762"/>
    <w:rsid w:val="00D32CA3"/>
    <w:rsid w:val="00D32D49"/>
    <w:rsid w:val="00D32FFC"/>
    <w:rsid w:val="00D33471"/>
    <w:rsid w:val="00D3359A"/>
    <w:rsid w:val="00D33DC9"/>
    <w:rsid w:val="00D343D6"/>
    <w:rsid w:val="00D34E46"/>
    <w:rsid w:val="00D34FA9"/>
    <w:rsid w:val="00D35B0A"/>
    <w:rsid w:val="00D368B9"/>
    <w:rsid w:val="00D37007"/>
    <w:rsid w:val="00D3747E"/>
    <w:rsid w:val="00D400F7"/>
    <w:rsid w:val="00D41191"/>
    <w:rsid w:val="00D42360"/>
    <w:rsid w:val="00D43B10"/>
    <w:rsid w:val="00D43C0D"/>
    <w:rsid w:val="00D442D6"/>
    <w:rsid w:val="00D44A81"/>
    <w:rsid w:val="00D44E49"/>
    <w:rsid w:val="00D4547F"/>
    <w:rsid w:val="00D45F2B"/>
    <w:rsid w:val="00D467FE"/>
    <w:rsid w:val="00D46F2B"/>
    <w:rsid w:val="00D477D9"/>
    <w:rsid w:val="00D47EE3"/>
    <w:rsid w:val="00D50773"/>
    <w:rsid w:val="00D51A8C"/>
    <w:rsid w:val="00D52396"/>
    <w:rsid w:val="00D52688"/>
    <w:rsid w:val="00D53117"/>
    <w:rsid w:val="00D53149"/>
    <w:rsid w:val="00D542E4"/>
    <w:rsid w:val="00D54E88"/>
    <w:rsid w:val="00D56F7F"/>
    <w:rsid w:val="00D57123"/>
    <w:rsid w:val="00D60796"/>
    <w:rsid w:val="00D61527"/>
    <w:rsid w:val="00D617B7"/>
    <w:rsid w:val="00D618E9"/>
    <w:rsid w:val="00D622FB"/>
    <w:rsid w:val="00D62C6B"/>
    <w:rsid w:val="00D632DA"/>
    <w:rsid w:val="00D63373"/>
    <w:rsid w:val="00D63A5A"/>
    <w:rsid w:val="00D63F1D"/>
    <w:rsid w:val="00D65723"/>
    <w:rsid w:val="00D659AE"/>
    <w:rsid w:val="00D660B5"/>
    <w:rsid w:val="00D668AB"/>
    <w:rsid w:val="00D66945"/>
    <w:rsid w:val="00D66B6A"/>
    <w:rsid w:val="00D671F2"/>
    <w:rsid w:val="00D67B01"/>
    <w:rsid w:val="00D718B3"/>
    <w:rsid w:val="00D71E2D"/>
    <w:rsid w:val="00D730DF"/>
    <w:rsid w:val="00D7348D"/>
    <w:rsid w:val="00D76978"/>
    <w:rsid w:val="00D76B7E"/>
    <w:rsid w:val="00D76E0F"/>
    <w:rsid w:val="00D77063"/>
    <w:rsid w:val="00D778C5"/>
    <w:rsid w:val="00D80B47"/>
    <w:rsid w:val="00D81237"/>
    <w:rsid w:val="00D812BD"/>
    <w:rsid w:val="00D822DB"/>
    <w:rsid w:val="00D83760"/>
    <w:rsid w:val="00D83BDB"/>
    <w:rsid w:val="00D85F22"/>
    <w:rsid w:val="00D86BEE"/>
    <w:rsid w:val="00D86E3F"/>
    <w:rsid w:val="00D87A42"/>
    <w:rsid w:val="00D87D31"/>
    <w:rsid w:val="00D907C4"/>
    <w:rsid w:val="00D9108C"/>
    <w:rsid w:val="00D9195C"/>
    <w:rsid w:val="00D91A4D"/>
    <w:rsid w:val="00D933C3"/>
    <w:rsid w:val="00D950AB"/>
    <w:rsid w:val="00D95425"/>
    <w:rsid w:val="00D957BA"/>
    <w:rsid w:val="00D957BC"/>
    <w:rsid w:val="00D966CE"/>
    <w:rsid w:val="00D967A3"/>
    <w:rsid w:val="00D973BD"/>
    <w:rsid w:val="00DA1344"/>
    <w:rsid w:val="00DA19CA"/>
    <w:rsid w:val="00DA1E74"/>
    <w:rsid w:val="00DA26BF"/>
    <w:rsid w:val="00DA2B69"/>
    <w:rsid w:val="00DA2C59"/>
    <w:rsid w:val="00DA3021"/>
    <w:rsid w:val="00DA3774"/>
    <w:rsid w:val="00DA3838"/>
    <w:rsid w:val="00DA3BC3"/>
    <w:rsid w:val="00DA4842"/>
    <w:rsid w:val="00DA49E0"/>
    <w:rsid w:val="00DA5739"/>
    <w:rsid w:val="00DA5A62"/>
    <w:rsid w:val="00DA6510"/>
    <w:rsid w:val="00DA6AF8"/>
    <w:rsid w:val="00DA729B"/>
    <w:rsid w:val="00DA7592"/>
    <w:rsid w:val="00DB013A"/>
    <w:rsid w:val="00DB28F5"/>
    <w:rsid w:val="00DB2932"/>
    <w:rsid w:val="00DB2A02"/>
    <w:rsid w:val="00DB4050"/>
    <w:rsid w:val="00DB45C6"/>
    <w:rsid w:val="00DB6589"/>
    <w:rsid w:val="00DB769B"/>
    <w:rsid w:val="00DB7D85"/>
    <w:rsid w:val="00DC0841"/>
    <w:rsid w:val="00DC2934"/>
    <w:rsid w:val="00DC327D"/>
    <w:rsid w:val="00DC3772"/>
    <w:rsid w:val="00DC3C6C"/>
    <w:rsid w:val="00DC4123"/>
    <w:rsid w:val="00DC55A0"/>
    <w:rsid w:val="00DC5A00"/>
    <w:rsid w:val="00DC5AD4"/>
    <w:rsid w:val="00DC6F41"/>
    <w:rsid w:val="00DC799C"/>
    <w:rsid w:val="00DD1716"/>
    <w:rsid w:val="00DD2A65"/>
    <w:rsid w:val="00DD2B17"/>
    <w:rsid w:val="00DD2C63"/>
    <w:rsid w:val="00DD3C43"/>
    <w:rsid w:val="00DD7347"/>
    <w:rsid w:val="00DD7B06"/>
    <w:rsid w:val="00DE0B41"/>
    <w:rsid w:val="00DE1273"/>
    <w:rsid w:val="00DE1B7E"/>
    <w:rsid w:val="00DE2B09"/>
    <w:rsid w:val="00DE2C0B"/>
    <w:rsid w:val="00DE2EEF"/>
    <w:rsid w:val="00DE335C"/>
    <w:rsid w:val="00DE363D"/>
    <w:rsid w:val="00DE4368"/>
    <w:rsid w:val="00DE43DE"/>
    <w:rsid w:val="00DE472D"/>
    <w:rsid w:val="00DE518B"/>
    <w:rsid w:val="00DE61E8"/>
    <w:rsid w:val="00DE63E0"/>
    <w:rsid w:val="00DE74F1"/>
    <w:rsid w:val="00DE7C04"/>
    <w:rsid w:val="00DF098E"/>
    <w:rsid w:val="00DF0C4D"/>
    <w:rsid w:val="00DF0C57"/>
    <w:rsid w:val="00DF371D"/>
    <w:rsid w:val="00DF54DB"/>
    <w:rsid w:val="00DF55E9"/>
    <w:rsid w:val="00DF5EC7"/>
    <w:rsid w:val="00DF6620"/>
    <w:rsid w:val="00DF66FC"/>
    <w:rsid w:val="00DF6D08"/>
    <w:rsid w:val="00DF6DD1"/>
    <w:rsid w:val="00DF74EB"/>
    <w:rsid w:val="00DF786C"/>
    <w:rsid w:val="00E003C8"/>
    <w:rsid w:val="00E005D9"/>
    <w:rsid w:val="00E0128E"/>
    <w:rsid w:val="00E01793"/>
    <w:rsid w:val="00E01825"/>
    <w:rsid w:val="00E02664"/>
    <w:rsid w:val="00E02DE1"/>
    <w:rsid w:val="00E036DA"/>
    <w:rsid w:val="00E036E7"/>
    <w:rsid w:val="00E03DA3"/>
    <w:rsid w:val="00E043F6"/>
    <w:rsid w:val="00E0573E"/>
    <w:rsid w:val="00E06571"/>
    <w:rsid w:val="00E07AE2"/>
    <w:rsid w:val="00E07AE8"/>
    <w:rsid w:val="00E07BBB"/>
    <w:rsid w:val="00E11143"/>
    <w:rsid w:val="00E11589"/>
    <w:rsid w:val="00E115B0"/>
    <w:rsid w:val="00E115BF"/>
    <w:rsid w:val="00E123AF"/>
    <w:rsid w:val="00E12711"/>
    <w:rsid w:val="00E129AC"/>
    <w:rsid w:val="00E13803"/>
    <w:rsid w:val="00E14145"/>
    <w:rsid w:val="00E14295"/>
    <w:rsid w:val="00E1455B"/>
    <w:rsid w:val="00E148D4"/>
    <w:rsid w:val="00E14E11"/>
    <w:rsid w:val="00E162A6"/>
    <w:rsid w:val="00E16614"/>
    <w:rsid w:val="00E16B51"/>
    <w:rsid w:val="00E16D7E"/>
    <w:rsid w:val="00E174D9"/>
    <w:rsid w:val="00E2207C"/>
    <w:rsid w:val="00E22167"/>
    <w:rsid w:val="00E22374"/>
    <w:rsid w:val="00E227F7"/>
    <w:rsid w:val="00E22946"/>
    <w:rsid w:val="00E22C03"/>
    <w:rsid w:val="00E23053"/>
    <w:rsid w:val="00E232B2"/>
    <w:rsid w:val="00E2370B"/>
    <w:rsid w:val="00E25B72"/>
    <w:rsid w:val="00E261A2"/>
    <w:rsid w:val="00E261BC"/>
    <w:rsid w:val="00E2747C"/>
    <w:rsid w:val="00E31574"/>
    <w:rsid w:val="00E32449"/>
    <w:rsid w:val="00E32BD0"/>
    <w:rsid w:val="00E32D33"/>
    <w:rsid w:val="00E33174"/>
    <w:rsid w:val="00E3342B"/>
    <w:rsid w:val="00E33487"/>
    <w:rsid w:val="00E34356"/>
    <w:rsid w:val="00E34442"/>
    <w:rsid w:val="00E345E0"/>
    <w:rsid w:val="00E34731"/>
    <w:rsid w:val="00E34B32"/>
    <w:rsid w:val="00E34F3E"/>
    <w:rsid w:val="00E35198"/>
    <w:rsid w:val="00E36381"/>
    <w:rsid w:val="00E364FC"/>
    <w:rsid w:val="00E365A2"/>
    <w:rsid w:val="00E36B21"/>
    <w:rsid w:val="00E36F28"/>
    <w:rsid w:val="00E37208"/>
    <w:rsid w:val="00E375A6"/>
    <w:rsid w:val="00E375D9"/>
    <w:rsid w:val="00E3783F"/>
    <w:rsid w:val="00E378F1"/>
    <w:rsid w:val="00E400EF"/>
    <w:rsid w:val="00E40A8E"/>
    <w:rsid w:val="00E40A90"/>
    <w:rsid w:val="00E40B10"/>
    <w:rsid w:val="00E41327"/>
    <w:rsid w:val="00E41A7E"/>
    <w:rsid w:val="00E42E16"/>
    <w:rsid w:val="00E43282"/>
    <w:rsid w:val="00E440FB"/>
    <w:rsid w:val="00E44167"/>
    <w:rsid w:val="00E44BC1"/>
    <w:rsid w:val="00E46C37"/>
    <w:rsid w:val="00E47980"/>
    <w:rsid w:val="00E51080"/>
    <w:rsid w:val="00E51EF6"/>
    <w:rsid w:val="00E523E7"/>
    <w:rsid w:val="00E530D4"/>
    <w:rsid w:val="00E53258"/>
    <w:rsid w:val="00E53AF1"/>
    <w:rsid w:val="00E546C5"/>
    <w:rsid w:val="00E56661"/>
    <w:rsid w:val="00E56D5A"/>
    <w:rsid w:val="00E57244"/>
    <w:rsid w:val="00E61A70"/>
    <w:rsid w:val="00E61B28"/>
    <w:rsid w:val="00E61BE5"/>
    <w:rsid w:val="00E6284C"/>
    <w:rsid w:val="00E63809"/>
    <w:rsid w:val="00E63F80"/>
    <w:rsid w:val="00E64E66"/>
    <w:rsid w:val="00E669DF"/>
    <w:rsid w:val="00E6757E"/>
    <w:rsid w:val="00E7022E"/>
    <w:rsid w:val="00E70369"/>
    <w:rsid w:val="00E70BAC"/>
    <w:rsid w:val="00E711DA"/>
    <w:rsid w:val="00E72360"/>
    <w:rsid w:val="00E723CB"/>
    <w:rsid w:val="00E728D7"/>
    <w:rsid w:val="00E74F64"/>
    <w:rsid w:val="00E75085"/>
    <w:rsid w:val="00E750C0"/>
    <w:rsid w:val="00E761E3"/>
    <w:rsid w:val="00E7641D"/>
    <w:rsid w:val="00E7690C"/>
    <w:rsid w:val="00E773C9"/>
    <w:rsid w:val="00E77599"/>
    <w:rsid w:val="00E77780"/>
    <w:rsid w:val="00E77813"/>
    <w:rsid w:val="00E8015B"/>
    <w:rsid w:val="00E80D96"/>
    <w:rsid w:val="00E818A5"/>
    <w:rsid w:val="00E832EB"/>
    <w:rsid w:val="00E8443A"/>
    <w:rsid w:val="00E85C93"/>
    <w:rsid w:val="00E8609A"/>
    <w:rsid w:val="00E86957"/>
    <w:rsid w:val="00E87C38"/>
    <w:rsid w:val="00E90005"/>
    <w:rsid w:val="00E90C0F"/>
    <w:rsid w:val="00E91520"/>
    <w:rsid w:val="00E91642"/>
    <w:rsid w:val="00E91D1A"/>
    <w:rsid w:val="00E91F60"/>
    <w:rsid w:val="00E93FF0"/>
    <w:rsid w:val="00E950B5"/>
    <w:rsid w:val="00E95487"/>
    <w:rsid w:val="00E9697A"/>
    <w:rsid w:val="00E96B53"/>
    <w:rsid w:val="00E96B88"/>
    <w:rsid w:val="00E974F5"/>
    <w:rsid w:val="00EA04A4"/>
    <w:rsid w:val="00EA0601"/>
    <w:rsid w:val="00EA1382"/>
    <w:rsid w:val="00EA1D83"/>
    <w:rsid w:val="00EA1F7E"/>
    <w:rsid w:val="00EA2E28"/>
    <w:rsid w:val="00EA42C7"/>
    <w:rsid w:val="00EA4AFD"/>
    <w:rsid w:val="00EA4B03"/>
    <w:rsid w:val="00EA61D8"/>
    <w:rsid w:val="00EA6561"/>
    <w:rsid w:val="00EB029F"/>
    <w:rsid w:val="00EB0B0A"/>
    <w:rsid w:val="00EB2024"/>
    <w:rsid w:val="00EB3669"/>
    <w:rsid w:val="00EB39E9"/>
    <w:rsid w:val="00EB3C44"/>
    <w:rsid w:val="00EB3CCE"/>
    <w:rsid w:val="00EB42AE"/>
    <w:rsid w:val="00EB4411"/>
    <w:rsid w:val="00EB4562"/>
    <w:rsid w:val="00EB48EA"/>
    <w:rsid w:val="00EB666A"/>
    <w:rsid w:val="00EC008F"/>
    <w:rsid w:val="00EC259C"/>
    <w:rsid w:val="00EC3031"/>
    <w:rsid w:val="00EC309C"/>
    <w:rsid w:val="00EC3654"/>
    <w:rsid w:val="00EC4BBC"/>
    <w:rsid w:val="00EC546F"/>
    <w:rsid w:val="00EC6D3B"/>
    <w:rsid w:val="00EC7EA5"/>
    <w:rsid w:val="00ED0B89"/>
    <w:rsid w:val="00ED0FB4"/>
    <w:rsid w:val="00ED10D4"/>
    <w:rsid w:val="00ED1A57"/>
    <w:rsid w:val="00ED229E"/>
    <w:rsid w:val="00ED2377"/>
    <w:rsid w:val="00ED26C6"/>
    <w:rsid w:val="00ED2B6E"/>
    <w:rsid w:val="00ED2EFD"/>
    <w:rsid w:val="00ED34A7"/>
    <w:rsid w:val="00ED41B5"/>
    <w:rsid w:val="00ED5C24"/>
    <w:rsid w:val="00ED6F0B"/>
    <w:rsid w:val="00ED75DA"/>
    <w:rsid w:val="00ED782D"/>
    <w:rsid w:val="00EE0F43"/>
    <w:rsid w:val="00EE1312"/>
    <w:rsid w:val="00EE1FFF"/>
    <w:rsid w:val="00EE21F1"/>
    <w:rsid w:val="00EE2296"/>
    <w:rsid w:val="00EE24C2"/>
    <w:rsid w:val="00EE2B44"/>
    <w:rsid w:val="00EE3BF3"/>
    <w:rsid w:val="00EE47A0"/>
    <w:rsid w:val="00EE4D38"/>
    <w:rsid w:val="00EE59DF"/>
    <w:rsid w:val="00EE667A"/>
    <w:rsid w:val="00EE797D"/>
    <w:rsid w:val="00EF04F3"/>
    <w:rsid w:val="00EF0C64"/>
    <w:rsid w:val="00EF0D69"/>
    <w:rsid w:val="00EF0F6F"/>
    <w:rsid w:val="00EF154F"/>
    <w:rsid w:val="00EF22CE"/>
    <w:rsid w:val="00EF2547"/>
    <w:rsid w:val="00EF25F0"/>
    <w:rsid w:val="00EF2C09"/>
    <w:rsid w:val="00EF305B"/>
    <w:rsid w:val="00EF3064"/>
    <w:rsid w:val="00EF3A48"/>
    <w:rsid w:val="00EF3E4C"/>
    <w:rsid w:val="00EF4308"/>
    <w:rsid w:val="00EF4609"/>
    <w:rsid w:val="00EF54A4"/>
    <w:rsid w:val="00EF7064"/>
    <w:rsid w:val="00EF7281"/>
    <w:rsid w:val="00EF79F4"/>
    <w:rsid w:val="00F0070D"/>
    <w:rsid w:val="00F00E41"/>
    <w:rsid w:val="00F00F93"/>
    <w:rsid w:val="00F01307"/>
    <w:rsid w:val="00F0335A"/>
    <w:rsid w:val="00F03DB7"/>
    <w:rsid w:val="00F03DBE"/>
    <w:rsid w:val="00F0408E"/>
    <w:rsid w:val="00F045FD"/>
    <w:rsid w:val="00F04C17"/>
    <w:rsid w:val="00F04F55"/>
    <w:rsid w:val="00F05605"/>
    <w:rsid w:val="00F05C9B"/>
    <w:rsid w:val="00F072AB"/>
    <w:rsid w:val="00F07395"/>
    <w:rsid w:val="00F07DE6"/>
    <w:rsid w:val="00F101B7"/>
    <w:rsid w:val="00F12704"/>
    <w:rsid w:val="00F1275B"/>
    <w:rsid w:val="00F12C44"/>
    <w:rsid w:val="00F12CE2"/>
    <w:rsid w:val="00F1303A"/>
    <w:rsid w:val="00F14D90"/>
    <w:rsid w:val="00F15444"/>
    <w:rsid w:val="00F15694"/>
    <w:rsid w:val="00F15FAE"/>
    <w:rsid w:val="00F15FF6"/>
    <w:rsid w:val="00F16338"/>
    <w:rsid w:val="00F16647"/>
    <w:rsid w:val="00F16C41"/>
    <w:rsid w:val="00F173E7"/>
    <w:rsid w:val="00F1793D"/>
    <w:rsid w:val="00F21ECE"/>
    <w:rsid w:val="00F223C4"/>
    <w:rsid w:val="00F22451"/>
    <w:rsid w:val="00F238E0"/>
    <w:rsid w:val="00F23A17"/>
    <w:rsid w:val="00F2550C"/>
    <w:rsid w:val="00F25A53"/>
    <w:rsid w:val="00F26055"/>
    <w:rsid w:val="00F26119"/>
    <w:rsid w:val="00F27034"/>
    <w:rsid w:val="00F270C9"/>
    <w:rsid w:val="00F27D75"/>
    <w:rsid w:val="00F30C08"/>
    <w:rsid w:val="00F310D9"/>
    <w:rsid w:val="00F318DF"/>
    <w:rsid w:val="00F3208A"/>
    <w:rsid w:val="00F324B6"/>
    <w:rsid w:val="00F330CB"/>
    <w:rsid w:val="00F33303"/>
    <w:rsid w:val="00F335FB"/>
    <w:rsid w:val="00F33B8E"/>
    <w:rsid w:val="00F33D90"/>
    <w:rsid w:val="00F347B4"/>
    <w:rsid w:val="00F351D9"/>
    <w:rsid w:val="00F353C4"/>
    <w:rsid w:val="00F36422"/>
    <w:rsid w:val="00F371B5"/>
    <w:rsid w:val="00F37391"/>
    <w:rsid w:val="00F376D6"/>
    <w:rsid w:val="00F40D35"/>
    <w:rsid w:val="00F40FAA"/>
    <w:rsid w:val="00F418AD"/>
    <w:rsid w:val="00F41F75"/>
    <w:rsid w:val="00F42DCE"/>
    <w:rsid w:val="00F43058"/>
    <w:rsid w:val="00F43967"/>
    <w:rsid w:val="00F4405B"/>
    <w:rsid w:val="00F46F00"/>
    <w:rsid w:val="00F46FE5"/>
    <w:rsid w:val="00F4721F"/>
    <w:rsid w:val="00F4768C"/>
    <w:rsid w:val="00F47B73"/>
    <w:rsid w:val="00F47C5B"/>
    <w:rsid w:val="00F47E9E"/>
    <w:rsid w:val="00F50252"/>
    <w:rsid w:val="00F51311"/>
    <w:rsid w:val="00F5193B"/>
    <w:rsid w:val="00F51AE6"/>
    <w:rsid w:val="00F51D08"/>
    <w:rsid w:val="00F523A6"/>
    <w:rsid w:val="00F5299D"/>
    <w:rsid w:val="00F52AC1"/>
    <w:rsid w:val="00F52FFF"/>
    <w:rsid w:val="00F5366F"/>
    <w:rsid w:val="00F53A8E"/>
    <w:rsid w:val="00F53AA9"/>
    <w:rsid w:val="00F53B9C"/>
    <w:rsid w:val="00F53F16"/>
    <w:rsid w:val="00F5400D"/>
    <w:rsid w:val="00F544BF"/>
    <w:rsid w:val="00F54BA7"/>
    <w:rsid w:val="00F54C7D"/>
    <w:rsid w:val="00F55408"/>
    <w:rsid w:val="00F55FD0"/>
    <w:rsid w:val="00F56750"/>
    <w:rsid w:val="00F56897"/>
    <w:rsid w:val="00F6064B"/>
    <w:rsid w:val="00F60683"/>
    <w:rsid w:val="00F607CD"/>
    <w:rsid w:val="00F608D1"/>
    <w:rsid w:val="00F61982"/>
    <w:rsid w:val="00F62D25"/>
    <w:rsid w:val="00F63319"/>
    <w:rsid w:val="00F6333B"/>
    <w:rsid w:val="00F64200"/>
    <w:rsid w:val="00F64B89"/>
    <w:rsid w:val="00F70776"/>
    <w:rsid w:val="00F7114A"/>
    <w:rsid w:val="00F717D7"/>
    <w:rsid w:val="00F718BC"/>
    <w:rsid w:val="00F71BD8"/>
    <w:rsid w:val="00F71E4B"/>
    <w:rsid w:val="00F724A9"/>
    <w:rsid w:val="00F727FF"/>
    <w:rsid w:val="00F74521"/>
    <w:rsid w:val="00F74C90"/>
    <w:rsid w:val="00F7536E"/>
    <w:rsid w:val="00F754B9"/>
    <w:rsid w:val="00F763CA"/>
    <w:rsid w:val="00F76935"/>
    <w:rsid w:val="00F76E78"/>
    <w:rsid w:val="00F77C6B"/>
    <w:rsid w:val="00F8073C"/>
    <w:rsid w:val="00F80F91"/>
    <w:rsid w:val="00F82066"/>
    <w:rsid w:val="00F838A8"/>
    <w:rsid w:val="00F842DE"/>
    <w:rsid w:val="00F84A12"/>
    <w:rsid w:val="00F85DB3"/>
    <w:rsid w:val="00F8685C"/>
    <w:rsid w:val="00F87D9A"/>
    <w:rsid w:val="00F900DF"/>
    <w:rsid w:val="00F90CA9"/>
    <w:rsid w:val="00F9333F"/>
    <w:rsid w:val="00F94ABC"/>
    <w:rsid w:val="00F954A5"/>
    <w:rsid w:val="00F9725A"/>
    <w:rsid w:val="00F97505"/>
    <w:rsid w:val="00F97A4B"/>
    <w:rsid w:val="00F97C20"/>
    <w:rsid w:val="00F97E7E"/>
    <w:rsid w:val="00FA062F"/>
    <w:rsid w:val="00FA07AF"/>
    <w:rsid w:val="00FA088A"/>
    <w:rsid w:val="00FA10B2"/>
    <w:rsid w:val="00FA116B"/>
    <w:rsid w:val="00FA28B4"/>
    <w:rsid w:val="00FA29AC"/>
    <w:rsid w:val="00FA40D4"/>
    <w:rsid w:val="00FA4289"/>
    <w:rsid w:val="00FA487D"/>
    <w:rsid w:val="00FA4F25"/>
    <w:rsid w:val="00FA5921"/>
    <w:rsid w:val="00FA5D17"/>
    <w:rsid w:val="00FA5DAC"/>
    <w:rsid w:val="00FA5DB4"/>
    <w:rsid w:val="00FA7330"/>
    <w:rsid w:val="00FA7C2A"/>
    <w:rsid w:val="00FA7F76"/>
    <w:rsid w:val="00FB0454"/>
    <w:rsid w:val="00FB06BB"/>
    <w:rsid w:val="00FB0A81"/>
    <w:rsid w:val="00FB0CB4"/>
    <w:rsid w:val="00FB0E05"/>
    <w:rsid w:val="00FB1451"/>
    <w:rsid w:val="00FB2AA4"/>
    <w:rsid w:val="00FB2B28"/>
    <w:rsid w:val="00FB2C03"/>
    <w:rsid w:val="00FB30EA"/>
    <w:rsid w:val="00FB3B7B"/>
    <w:rsid w:val="00FB45CA"/>
    <w:rsid w:val="00FB472E"/>
    <w:rsid w:val="00FB4846"/>
    <w:rsid w:val="00FB4B87"/>
    <w:rsid w:val="00FB4C31"/>
    <w:rsid w:val="00FB4E43"/>
    <w:rsid w:val="00FB54A4"/>
    <w:rsid w:val="00FB5636"/>
    <w:rsid w:val="00FB5641"/>
    <w:rsid w:val="00FB61A7"/>
    <w:rsid w:val="00FB61EE"/>
    <w:rsid w:val="00FB6206"/>
    <w:rsid w:val="00FB6FC3"/>
    <w:rsid w:val="00FB705F"/>
    <w:rsid w:val="00FB7F23"/>
    <w:rsid w:val="00FC1E09"/>
    <w:rsid w:val="00FC217F"/>
    <w:rsid w:val="00FC2F47"/>
    <w:rsid w:val="00FC34B8"/>
    <w:rsid w:val="00FC3777"/>
    <w:rsid w:val="00FC3BFD"/>
    <w:rsid w:val="00FC3D57"/>
    <w:rsid w:val="00FC4C9B"/>
    <w:rsid w:val="00FC5375"/>
    <w:rsid w:val="00FC554B"/>
    <w:rsid w:val="00FC57B1"/>
    <w:rsid w:val="00FC6907"/>
    <w:rsid w:val="00FD1120"/>
    <w:rsid w:val="00FD1569"/>
    <w:rsid w:val="00FD1C9C"/>
    <w:rsid w:val="00FD2D1C"/>
    <w:rsid w:val="00FD2EAA"/>
    <w:rsid w:val="00FD5249"/>
    <w:rsid w:val="00FD70FF"/>
    <w:rsid w:val="00FD7564"/>
    <w:rsid w:val="00FD770E"/>
    <w:rsid w:val="00FD7D10"/>
    <w:rsid w:val="00FE1469"/>
    <w:rsid w:val="00FE2241"/>
    <w:rsid w:val="00FE2405"/>
    <w:rsid w:val="00FE2BD1"/>
    <w:rsid w:val="00FE3B5E"/>
    <w:rsid w:val="00FE3CC2"/>
    <w:rsid w:val="00FE5493"/>
    <w:rsid w:val="00FE5770"/>
    <w:rsid w:val="00FE5A21"/>
    <w:rsid w:val="00FE600D"/>
    <w:rsid w:val="00FE653A"/>
    <w:rsid w:val="00FE6789"/>
    <w:rsid w:val="00FE6F34"/>
    <w:rsid w:val="00FE78D8"/>
    <w:rsid w:val="00FF036A"/>
    <w:rsid w:val="00FF073C"/>
    <w:rsid w:val="00FF0B16"/>
    <w:rsid w:val="00FF0D27"/>
    <w:rsid w:val="00FF33A6"/>
    <w:rsid w:val="00FF364B"/>
    <w:rsid w:val="00FF3AB0"/>
    <w:rsid w:val="00FF3B70"/>
    <w:rsid w:val="00FF4145"/>
    <w:rsid w:val="00FF4BF3"/>
    <w:rsid w:val="00FF4C32"/>
    <w:rsid w:val="00FF56C5"/>
    <w:rsid w:val="00FF57B8"/>
    <w:rsid w:val="00FF5BFE"/>
    <w:rsid w:val="00FF6284"/>
    <w:rsid w:val="00FF6786"/>
    <w:rsid w:val="00FF6959"/>
    <w:rsid w:val="00FF7E9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7F583E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76">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55CB"/>
    <w:pPr>
      <w:overflowPunct w:val="0"/>
      <w:autoSpaceDE w:val="0"/>
      <w:autoSpaceDN w:val="0"/>
      <w:adjustRightInd w:val="0"/>
    </w:pPr>
  </w:style>
  <w:style w:type="paragraph" w:styleId="Heading2">
    <w:name w:val="heading 2"/>
    <w:basedOn w:val="Normal"/>
    <w:next w:val="Normal"/>
    <w:link w:val="Heading2Char"/>
    <w:semiHidden/>
    <w:unhideWhenUsed/>
    <w:qFormat/>
    <w:rsid w:val="00554BA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customStyle="1" w:styleId="APA">
    <w:name w:val="APA"/>
    <w:basedOn w:val="BodyText"/>
    <w:pPr>
      <w:spacing w:after="0" w:line="480" w:lineRule="auto"/>
      <w:ind w:firstLine="720"/>
    </w:pPr>
    <w:rPr>
      <w:sz w:val="24"/>
    </w:rPr>
  </w:style>
  <w:style w:type="paragraph" w:styleId="BodyText">
    <w:name w:val="Body Text"/>
    <w:basedOn w:val="Normal"/>
    <w:pPr>
      <w:spacing w:after="120"/>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customStyle="1" w:styleId="APAHeading1">
    <w:name w:val="APA Heading 1"/>
    <w:basedOn w:val="APA"/>
    <w:next w:val="APA"/>
    <w:rsid w:val="004B26B0"/>
    <w:pPr>
      <w:ind w:firstLine="0"/>
      <w:jc w:val="center"/>
      <w:outlineLvl w:val="0"/>
    </w:pPr>
    <w:rPr>
      <w:b/>
    </w:rPr>
  </w:style>
  <w:style w:type="paragraph" w:customStyle="1" w:styleId="APAHeading2">
    <w:name w:val="APA Heading 2"/>
    <w:basedOn w:val="APAHeading1"/>
    <w:next w:val="APA"/>
    <w:rsid w:val="004B26B0"/>
    <w:pPr>
      <w:jc w:val="left"/>
      <w:outlineLvl w:val="1"/>
    </w:pPr>
  </w:style>
  <w:style w:type="paragraph" w:customStyle="1" w:styleId="APAHeading3">
    <w:name w:val="APA Heading 3"/>
    <w:basedOn w:val="APAHeading1"/>
    <w:next w:val="APA"/>
    <w:rsid w:val="004B26B0"/>
    <w:pPr>
      <w:ind w:firstLine="720"/>
      <w:jc w:val="left"/>
      <w:outlineLvl w:val="2"/>
    </w:pPr>
  </w:style>
  <w:style w:type="paragraph" w:customStyle="1" w:styleId="APAHeading4">
    <w:name w:val="APA Heading 4"/>
    <w:basedOn w:val="APAHeading1"/>
    <w:next w:val="APA"/>
    <w:rsid w:val="000428F1"/>
    <w:pPr>
      <w:ind w:firstLine="720"/>
      <w:jc w:val="left"/>
      <w:outlineLvl w:val="3"/>
    </w:pPr>
    <w:rPr>
      <w:i/>
    </w:rPr>
  </w:style>
  <w:style w:type="paragraph" w:customStyle="1" w:styleId="APAHeading5">
    <w:name w:val="APA Heading 5"/>
    <w:basedOn w:val="APAHeading1"/>
    <w:next w:val="APA"/>
    <w:rsid w:val="00C53F13"/>
    <w:pPr>
      <w:ind w:firstLine="720"/>
      <w:jc w:val="left"/>
      <w:outlineLvl w:val="4"/>
    </w:pPr>
    <w:rPr>
      <w:b w:val="0"/>
      <w:i/>
    </w:rPr>
  </w:style>
  <w:style w:type="paragraph" w:customStyle="1" w:styleId="APABlockQuote1stpara">
    <w:name w:val="APA Block Quote 1st para"/>
    <w:basedOn w:val="APA"/>
    <w:next w:val="APA"/>
    <w:pPr>
      <w:ind w:left="720" w:firstLine="0"/>
    </w:pPr>
  </w:style>
  <w:style w:type="paragraph" w:customStyle="1" w:styleId="APABlockQuoteSubsequentPara">
    <w:name w:val="APA Block Quote Subsequent Para"/>
    <w:basedOn w:val="APA"/>
    <w:next w:val="APA"/>
    <w:pPr>
      <w:ind w:left="720"/>
    </w:pPr>
  </w:style>
  <w:style w:type="paragraph" w:customStyle="1" w:styleId="APAAbstract">
    <w:name w:val="APA Abstract"/>
    <w:basedOn w:val="APA"/>
    <w:rsid w:val="001E6595"/>
    <w:pPr>
      <w:ind w:firstLine="0"/>
    </w:pPr>
  </w:style>
  <w:style w:type="paragraph" w:customStyle="1" w:styleId="APARunningHead">
    <w:name w:val="APA Running Head"/>
    <w:basedOn w:val="Normal"/>
    <w:pPr>
      <w:spacing w:line="480" w:lineRule="auto"/>
    </w:pPr>
    <w:rPr>
      <w:sz w:val="24"/>
    </w:rPr>
  </w:style>
  <w:style w:type="paragraph" w:customStyle="1" w:styleId="APAPageHeading">
    <w:name w:val="APA Page Heading"/>
    <w:basedOn w:val="APA"/>
    <w:rsid w:val="004A1B0D"/>
    <w:pPr>
      <w:tabs>
        <w:tab w:val="right" w:pos="9360"/>
      </w:tabs>
      <w:ind w:firstLine="0"/>
    </w:pPr>
  </w:style>
  <w:style w:type="paragraph" w:customStyle="1" w:styleId="APAReference">
    <w:name w:val="APA Reference"/>
    <w:basedOn w:val="APA"/>
    <w:pPr>
      <w:ind w:left="720" w:hanging="720"/>
    </w:pPr>
  </w:style>
  <w:style w:type="paragraph" w:customStyle="1" w:styleId="APAHeadingCenter">
    <w:name w:val="APA Heading Center"/>
    <w:basedOn w:val="APA"/>
    <w:next w:val="APA"/>
    <w:rsid w:val="00640162"/>
    <w:pPr>
      <w:ind w:firstLine="0"/>
      <w:jc w:val="center"/>
    </w:pPr>
  </w:style>
  <w:style w:type="paragraph" w:customStyle="1" w:styleId="MLA">
    <w:name w:val="MLA"/>
    <w:rsid w:val="00964BF9"/>
    <w:pPr>
      <w:spacing w:line="480" w:lineRule="auto"/>
      <w:ind w:firstLine="720"/>
    </w:pPr>
    <w:rPr>
      <w:sz w:val="24"/>
    </w:rPr>
  </w:style>
  <w:style w:type="paragraph" w:customStyle="1" w:styleId="MLAReference">
    <w:name w:val="MLA Reference"/>
    <w:basedOn w:val="MLA"/>
    <w:rsid w:val="00964BF9"/>
    <w:pPr>
      <w:ind w:left="720" w:hanging="720"/>
    </w:pPr>
  </w:style>
  <w:style w:type="paragraph" w:customStyle="1" w:styleId="MLAPageHeading">
    <w:name w:val="MLA Page Heading"/>
    <w:basedOn w:val="MLA"/>
    <w:next w:val="MLA"/>
    <w:rsid w:val="000D2B19"/>
    <w:pPr>
      <w:ind w:firstLine="0"/>
      <w:jc w:val="right"/>
    </w:pPr>
  </w:style>
  <w:style w:type="paragraph" w:customStyle="1" w:styleId="MLAHeadingCenter">
    <w:name w:val="MLA Heading Center"/>
    <w:basedOn w:val="APAHeadingCenter"/>
    <w:next w:val="MLA"/>
    <w:rsid w:val="00964BF9"/>
  </w:style>
  <w:style w:type="paragraph" w:customStyle="1" w:styleId="MLASectionHeading1">
    <w:name w:val="MLA Section Heading 1"/>
    <w:basedOn w:val="MLA"/>
    <w:next w:val="MLA"/>
    <w:rsid w:val="00211BF1"/>
    <w:pPr>
      <w:ind w:firstLine="0"/>
      <w:outlineLvl w:val="0"/>
    </w:pPr>
    <w:rPr>
      <w:b/>
      <w:szCs w:val="24"/>
    </w:rPr>
  </w:style>
  <w:style w:type="paragraph" w:customStyle="1" w:styleId="MLASectionHeading2">
    <w:name w:val="MLA Section Heading 2"/>
    <w:basedOn w:val="MLA"/>
    <w:next w:val="MLA"/>
    <w:rsid w:val="00211BF1"/>
    <w:pPr>
      <w:ind w:firstLine="0"/>
      <w:outlineLvl w:val="1"/>
    </w:pPr>
    <w:rPr>
      <w:i/>
      <w:szCs w:val="24"/>
    </w:rPr>
  </w:style>
  <w:style w:type="paragraph" w:customStyle="1" w:styleId="MLASectionHeading3">
    <w:name w:val="MLA Section Heading 3"/>
    <w:basedOn w:val="MLA"/>
    <w:next w:val="MLA"/>
    <w:rsid w:val="00211BF1"/>
    <w:pPr>
      <w:ind w:firstLine="0"/>
      <w:jc w:val="center"/>
      <w:outlineLvl w:val="2"/>
    </w:pPr>
    <w:rPr>
      <w:b/>
      <w:szCs w:val="24"/>
    </w:rPr>
  </w:style>
  <w:style w:type="paragraph" w:customStyle="1" w:styleId="MLASectionHeading4">
    <w:name w:val="MLA Section Heading 4"/>
    <w:basedOn w:val="MLA"/>
    <w:next w:val="MLA"/>
    <w:rsid w:val="00211BF1"/>
    <w:pPr>
      <w:ind w:firstLine="0"/>
      <w:jc w:val="center"/>
      <w:outlineLvl w:val="3"/>
    </w:pPr>
    <w:rPr>
      <w:i/>
      <w:szCs w:val="24"/>
    </w:rPr>
  </w:style>
  <w:style w:type="paragraph" w:customStyle="1" w:styleId="MLASectionHeading5">
    <w:name w:val="MLA Section Heading 5"/>
    <w:basedOn w:val="MLA"/>
    <w:next w:val="MLA"/>
    <w:rsid w:val="00211BF1"/>
    <w:pPr>
      <w:ind w:firstLine="0"/>
      <w:outlineLvl w:val="4"/>
    </w:pPr>
    <w:rPr>
      <w:szCs w:val="24"/>
      <w:u w:val="single"/>
    </w:rPr>
  </w:style>
  <w:style w:type="paragraph" w:customStyle="1" w:styleId="MLATitleInfo">
    <w:name w:val="MLA Title Info"/>
    <w:basedOn w:val="MLA"/>
    <w:next w:val="MLA"/>
    <w:rsid w:val="00035FF6"/>
    <w:pPr>
      <w:ind w:firstLine="0"/>
    </w:pPr>
  </w:style>
  <w:style w:type="paragraph" w:customStyle="1" w:styleId="APAAnnotation">
    <w:name w:val="APA Annotation"/>
    <w:basedOn w:val="APA"/>
    <w:next w:val="APAReference"/>
    <w:link w:val="APAAnnotationChar"/>
    <w:rsid w:val="0014356D"/>
    <w:pPr>
      <w:spacing w:after="240"/>
      <w:ind w:left="720" w:firstLine="0"/>
    </w:pPr>
  </w:style>
  <w:style w:type="character" w:customStyle="1" w:styleId="APAAnnotationChar">
    <w:name w:val="APA Annotation Char"/>
    <w:link w:val="APAAnnotation"/>
    <w:rsid w:val="0014356D"/>
    <w:rPr>
      <w:sz w:val="24"/>
    </w:rPr>
  </w:style>
  <w:style w:type="paragraph" w:customStyle="1" w:styleId="APAHeadingCenterIncludedInTOC">
    <w:name w:val="APA Heading Center Included In TOC"/>
    <w:basedOn w:val="APA"/>
    <w:next w:val="APA"/>
    <w:link w:val="APAHeadingCenterIncludedInTOCChar"/>
    <w:rsid w:val="0014356D"/>
    <w:pPr>
      <w:ind w:firstLine="0"/>
      <w:jc w:val="center"/>
      <w:outlineLvl w:val="0"/>
    </w:pPr>
  </w:style>
  <w:style w:type="character" w:customStyle="1" w:styleId="APAHeadingCenterIncludedInTOCChar">
    <w:name w:val="APA Heading Center Included In TOC Char"/>
    <w:link w:val="APAHeadingCenterIncludedInTOC"/>
    <w:rsid w:val="0014356D"/>
    <w:rPr>
      <w:sz w:val="24"/>
    </w:rPr>
  </w:style>
  <w:style w:type="paragraph" w:customStyle="1" w:styleId="APAOutlineLevel1">
    <w:name w:val="APA Outline Level 1"/>
    <w:basedOn w:val="APA"/>
    <w:next w:val="APA"/>
    <w:link w:val="APAOutlineLevel1Char"/>
    <w:rsid w:val="0014356D"/>
    <w:pPr>
      <w:spacing w:after="240"/>
      <w:ind w:firstLine="0"/>
    </w:pPr>
  </w:style>
  <w:style w:type="character" w:customStyle="1" w:styleId="APAOutlineLevel1Char">
    <w:name w:val="APA Outline Level 1 Char"/>
    <w:link w:val="APAOutlineLevel1"/>
    <w:rsid w:val="0014356D"/>
    <w:rPr>
      <w:sz w:val="24"/>
    </w:rPr>
  </w:style>
  <w:style w:type="paragraph" w:customStyle="1" w:styleId="APAOutlineLevel2">
    <w:name w:val="APA Outline Level 2"/>
    <w:basedOn w:val="APA"/>
    <w:next w:val="APA"/>
    <w:link w:val="APAOutlineLevel2Char"/>
    <w:rsid w:val="0014356D"/>
    <w:pPr>
      <w:spacing w:after="240"/>
      <w:ind w:left="720" w:firstLine="0"/>
    </w:pPr>
  </w:style>
  <w:style w:type="character" w:customStyle="1" w:styleId="APAOutlineLevel2Char">
    <w:name w:val="APA Outline Level 2 Char"/>
    <w:link w:val="APAOutlineLevel2"/>
    <w:rsid w:val="0014356D"/>
    <w:rPr>
      <w:sz w:val="24"/>
    </w:rPr>
  </w:style>
  <w:style w:type="paragraph" w:customStyle="1" w:styleId="APAOutlineLevel3">
    <w:name w:val="APA Outline Level 3"/>
    <w:basedOn w:val="APA"/>
    <w:next w:val="APA"/>
    <w:link w:val="APAOutlineLevel3Char"/>
    <w:rsid w:val="0014356D"/>
    <w:pPr>
      <w:spacing w:after="240"/>
      <w:ind w:left="1440" w:firstLine="0"/>
    </w:pPr>
  </w:style>
  <w:style w:type="character" w:customStyle="1" w:styleId="APAOutlineLevel3Char">
    <w:name w:val="APA Outline Level 3 Char"/>
    <w:link w:val="APAOutlineLevel3"/>
    <w:rsid w:val="0014356D"/>
    <w:rPr>
      <w:sz w:val="24"/>
    </w:rPr>
  </w:style>
  <w:style w:type="paragraph" w:customStyle="1" w:styleId="APAOutlineLevel4">
    <w:name w:val="APA Outline Level 4"/>
    <w:basedOn w:val="APA"/>
    <w:next w:val="APA"/>
    <w:link w:val="APAOutlineLevel4Char"/>
    <w:rsid w:val="0014356D"/>
    <w:pPr>
      <w:spacing w:after="240"/>
      <w:ind w:left="2160" w:firstLine="0"/>
    </w:pPr>
  </w:style>
  <w:style w:type="character" w:customStyle="1" w:styleId="APAOutlineLevel4Char">
    <w:name w:val="APA Outline Level 4 Char"/>
    <w:link w:val="APAOutlineLevel4"/>
    <w:rsid w:val="0014356D"/>
    <w:rPr>
      <w:sz w:val="24"/>
    </w:rPr>
  </w:style>
  <w:style w:type="paragraph" w:customStyle="1" w:styleId="APAOutlineLevel5">
    <w:name w:val="APA Outline Level 5"/>
    <w:basedOn w:val="APA"/>
    <w:next w:val="APA"/>
    <w:link w:val="APAOutlineLevel5Char"/>
    <w:rsid w:val="0014356D"/>
    <w:pPr>
      <w:spacing w:after="240"/>
      <w:ind w:left="2880" w:firstLine="0"/>
    </w:pPr>
  </w:style>
  <w:style w:type="character" w:customStyle="1" w:styleId="APAOutlineLevel5Char">
    <w:name w:val="APA Outline Level 5 Char"/>
    <w:link w:val="APAOutlineLevel5"/>
    <w:rsid w:val="0014356D"/>
    <w:rPr>
      <w:sz w:val="24"/>
    </w:rPr>
  </w:style>
  <w:style w:type="paragraph" w:customStyle="1" w:styleId="APAOutlineLevel6">
    <w:name w:val="APA Outline Level 6"/>
    <w:basedOn w:val="APA"/>
    <w:next w:val="APA"/>
    <w:link w:val="APAOutlineLevel6Char"/>
    <w:rsid w:val="0014356D"/>
    <w:pPr>
      <w:spacing w:after="240"/>
      <w:ind w:left="3600" w:firstLine="0"/>
    </w:pPr>
  </w:style>
  <w:style w:type="character" w:customStyle="1" w:styleId="APAOutlineLevel6Char">
    <w:name w:val="APA Outline Level 6 Char"/>
    <w:link w:val="APAOutlineLevel6"/>
    <w:rsid w:val="0014356D"/>
    <w:rPr>
      <w:sz w:val="24"/>
    </w:rPr>
  </w:style>
  <w:style w:type="paragraph" w:styleId="CommentText">
    <w:name w:val="annotation text"/>
    <w:basedOn w:val="Normal"/>
    <w:link w:val="CommentTextChar"/>
    <w:uiPriority w:val="99"/>
    <w:unhideWhenUsed/>
    <w:rsid w:val="002155CB"/>
  </w:style>
  <w:style w:type="character" w:customStyle="1" w:styleId="CommentTextChar">
    <w:name w:val="Comment Text Char"/>
    <w:basedOn w:val="DefaultParagraphFont"/>
    <w:link w:val="CommentText"/>
    <w:uiPriority w:val="99"/>
    <w:rsid w:val="002155CB"/>
  </w:style>
  <w:style w:type="character" w:styleId="CommentReference">
    <w:name w:val="annotation reference"/>
    <w:uiPriority w:val="99"/>
    <w:unhideWhenUsed/>
    <w:rsid w:val="002155CB"/>
    <w:rPr>
      <w:sz w:val="16"/>
      <w:szCs w:val="16"/>
    </w:rPr>
  </w:style>
  <w:style w:type="paragraph" w:styleId="BalloonText">
    <w:name w:val="Balloon Text"/>
    <w:basedOn w:val="Normal"/>
    <w:link w:val="BalloonTextChar"/>
    <w:semiHidden/>
    <w:unhideWhenUsed/>
    <w:rsid w:val="002155CB"/>
    <w:rPr>
      <w:rFonts w:ascii="Segoe UI" w:hAnsi="Segoe UI" w:cs="Segoe UI"/>
      <w:sz w:val="18"/>
      <w:szCs w:val="18"/>
    </w:rPr>
  </w:style>
  <w:style w:type="character" w:customStyle="1" w:styleId="BalloonTextChar">
    <w:name w:val="Balloon Text Char"/>
    <w:link w:val="BalloonText"/>
    <w:semiHidden/>
    <w:rsid w:val="002155CB"/>
    <w:rPr>
      <w:rFonts w:ascii="Segoe UI" w:hAnsi="Segoe UI" w:cs="Segoe UI"/>
      <w:sz w:val="18"/>
      <w:szCs w:val="18"/>
    </w:rPr>
  </w:style>
  <w:style w:type="paragraph" w:styleId="CommentSubject">
    <w:name w:val="annotation subject"/>
    <w:basedOn w:val="CommentText"/>
    <w:next w:val="CommentText"/>
    <w:link w:val="CommentSubjectChar"/>
    <w:semiHidden/>
    <w:unhideWhenUsed/>
    <w:rsid w:val="004F3B06"/>
    <w:rPr>
      <w:b/>
      <w:bCs/>
    </w:rPr>
  </w:style>
  <w:style w:type="character" w:customStyle="1" w:styleId="CommentSubjectChar">
    <w:name w:val="Comment Subject Char"/>
    <w:basedOn w:val="CommentTextChar"/>
    <w:link w:val="CommentSubject"/>
    <w:semiHidden/>
    <w:rsid w:val="004F3B06"/>
    <w:rPr>
      <w:b/>
      <w:bCs/>
    </w:rPr>
  </w:style>
  <w:style w:type="table" w:styleId="TableGrid">
    <w:name w:val="Table Grid"/>
    <w:basedOn w:val="TableNormal"/>
    <w:uiPriority w:val="59"/>
    <w:rsid w:val="0044746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Accent1">
    <w:name w:val="Light Shading Accent 1"/>
    <w:basedOn w:val="TableNormal"/>
    <w:uiPriority w:val="60"/>
    <w:rsid w:val="00447460"/>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5">
    <w:name w:val="Light Shading Accent 5"/>
    <w:basedOn w:val="TableNormal"/>
    <w:uiPriority w:val="60"/>
    <w:rsid w:val="00447460"/>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447460"/>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Accent1">
    <w:name w:val="Light List Accent 1"/>
    <w:basedOn w:val="TableNormal"/>
    <w:uiPriority w:val="61"/>
    <w:rsid w:val="00195372"/>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Shading-Accent4">
    <w:name w:val="Light Shading Accent 4"/>
    <w:basedOn w:val="TableNormal"/>
    <w:uiPriority w:val="60"/>
    <w:rsid w:val="00195372"/>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MediumShading1-Accent1">
    <w:name w:val="Medium Shading 1 Accent 1"/>
    <w:basedOn w:val="TableNormal"/>
    <w:uiPriority w:val="63"/>
    <w:rsid w:val="00195372"/>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Revision">
    <w:name w:val="Revision"/>
    <w:hidden/>
    <w:uiPriority w:val="99"/>
    <w:semiHidden/>
    <w:rsid w:val="00290B2D"/>
  </w:style>
  <w:style w:type="paragraph" w:styleId="ListParagraph">
    <w:name w:val="List Paragraph"/>
    <w:basedOn w:val="Normal"/>
    <w:uiPriority w:val="34"/>
    <w:qFormat/>
    <w:rsid w:val="00085EFA"/>
    <w:pPr>
      <w:overflowPunct/>
      <w:autoSpaceDE/>
      <w:autoSpaceDN/>
      <w:adjustRightInd/>
      <w:spacing w:after="200" w:line="480" w:lineRule="auto"/>
      <w:ind w:left="720"/>
      <w:contextualSpacing/>
    </w:pPr>
    <w:rPr>
      <w:rFonts w:asciiTheme="minorHAnsi" w:eastAsiaTheme="minorHAnsi" w:hAnsiTheme="minorHAnsi" w:cstheme="minorBidi"/>
      <w:sz w:val="22"/>
      <w:szCs w:val="22"/>
    </w:rPr>
  </w:style>
  <w:style w:type="character" w:styleId="Strong">
    <w:name w:val="Strong"/>
    <w:basedOn w:val="DefaultParagraphFont"/>
    <w:uiPriority w:val="22"/>
    <w:qFormat/>
    <w:rsid w:val="009F5462"/>
    <w:rPr>
      <w:b/>
      <w:bCs/>
    </w:rPr>
  </w:style>
  <w:style w:type="paragraph" w:customStyle="1" w:styleId="xmsonormal">
    <w:name w:val="x_msonormal"/>
    <w:basedOn w:val="Normal"/>
    <w:rsid w:val="00884B90"/>
    <w:pPr>
      <w:overflowPunct/>
      <w:autoSpaceDE/>
      <w:autoSpaceDN/>
      <w:adjustRightInd/>
      <w:spacing w:before="100" w:beforeAutospacing="1" w:after="100" w:afterAutospacing="1"/>
    </w:pPr>
    <w:rPr>
      <w:sz w:val="24"/>
      <w:szCs w:val="24"/>
    </w:rPr>
  </w:style>
  <w:style w:type="character" w:styleId="Hyperlink">
    <w:name w:val="Hyperlink"/>
    <w:basedOn w:val="DefaultParagraphFont"/>
    <w:unhideWhenUsed/>
    <w:rsid w:val="00BB3B93"/>
    <w:rPr>
      <w:color w:val="0000FF" w:themeColor="hyperlink"/>
      <w:u w:val="single"/>
    </w:rPr>
  </w:style>
  <w:style w:type="character" w:styleId="FollowedHyperlink">
    <w:name w:val="FollowedHyperlink"/>
    <w:basedOn w:val="DefaultParagraphFont"/>
    <w:semiHidden/>
    <w:unhideWhenUsed/>
    <w:rsid w:val="00CB1C1E"/>
    <w:rPr>
      <w:color w:val="800080" w:themeColor="followedHyperlink"/>
      <w:u w:val="single"/>
    </w:rPr>
  </w:style>
  <w:style w:type="character" w:customStyle="1" w:styleId="Heading2Char">
    <w:name w:val="Heading 2 Char"/>
    <w:basedOn w:val="DefaultParagraphFont"/>
    <w:link w:val="Heading2"/>
    <w:semiHidden/>
    <w:rsid w:val="00554BA4"/>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867216"/>
    <w:pPr>
      <w:overflowPunct/>
      <w:autoSpaceDE/>
      <w:autoSpaceDN/>
      <w:adjustRightInd/>
      <w:spacing w:before="100" w:beforeAutospacing="1" w:after="100" w:afterAutospacing="1"/>
    </w:pPr>
  </w:style>
  <w:style w:type="paragraph" w:customStyle="1" w:styleId="APACenteredText">
    <w:name w:val="APACenteredText"/>
    <w:basedOn w:val="Normal"/>
    <w:qFormat/>
    <w:rsid w:val="00291021"/>
    <w:pPr>
      <w:overflowPunct/>
      <w:autoSpaceDE/>
      <w:autoSpaceDN/>
      <w:adjustRightInd/>
      <w:spacing w:line="480" w:lineRule="auto"/>
      <w:jc w:val="center"/>
    </w:pPr>
    <w:rPr>
      <w:rFonts w:eastAsiaTheme="minorHAnsi" w:cstheme="minorBidi"/>
      <w:sz w:val="24"/>
      <w:szCs w:val="2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76">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55CB"/>
    <w:pPr>
      <w:overflowPunct w:val="0"/>
      <w:autoSpaceDE w:val="0"/>
      <w:autoSpaceDN w:val="0"/>
      <w:adjustRightInd w:val="0"/>
    </w:pPr>
  </w:style>
  <w:style w:type="paragraph" w:styleId="Heading2">
    <w:name w:val="heading 2"/>
    <w:basedOn w:val="Normal"/>
    <w:next w:val="Normal"/>
    <w:link w:val="Heading2Char"/>
    <w:semiHidden/>
    <w:unhideWhenUsed/>
    <w:qFormat/>
    <w:rsid w:val="00554BA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customStyle="1" w:styleId="APA">
    <w:name w:val="APA"/>
    <w:basedOn w:val="BodyText"/>
    <w:pPr>
      <w:spacing w:after="0" w:line="480" w:lineRule="auto"/>
      <w:ind w:firstLine="720"/>
    </w:pPr>
    <w:rPr>
      <w:sz w:val="24"/>
    </w:rPr>
  </w:style>
  <w:style w:type="paragraph" w:styleId="BodyText">
    <w:name w:val="Body Text"/>
    <w:basedOn w:val="Normal"/>
    <w:pPr>
      <w:spacing w:after="120"/>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customStyle="1" w:styleId="APAHeading1">
    <w:name w:val="APA Heading 1"/>
    <w:basedOn w:val="APA"/>
    <w:next w:val="APA"/>
    <w:rsid w:val="004B26B0"/>
    <w:pPr>
      <w:ind w:firstLine="0"/>
      <w:jc w:val="center"/>
      <w:outlineLvl w:val="0"/>
    </w:pPr>
    <w:rPr>
      <w:b/>
    </w:rPr>
  </w:style>
  <w:style w:type="paragraph" w:customStyle="1" w:styleId="APAHeading2">
    <w:name w:val="APA Heading 2"/>
    <w:basedOn w:val="APAHeading1"/>
    <w:next w:val="APA"/>
    <w:rsid w:val="004B26B0"/>
    <w:pPr>
      <w:jc w:val="left"/>
      <w:outlineLvl w:val="1"/>
    </w:pPr>
  </w:style>
  <w:style w:type="paragraph" w:customStyle="1" w:styleId="APAHeading3">
    <w:name w:val="APA Heading 3"/>
    <w:basedOn w:val="APAHeading1"/>
    <w:next w:val="APA"/>
    <w:rsid w:val="004B26B0"/>
    <w:pPr>
      <w:ind w:firstLine="720"/>
      <w:jc w:val="left"/>
      <w:outlineLvl w:val="2"/>
    </w:pPr>
  </w:style>
  <w:style w:type="paragraph" w:customStyle="1" w:styleId="APAHeading4">
    <w:name w:val="APA Heading 4"/>
    <w:basedOn w:val="APAHeading1"/>
    <w:next w:val="APA"/>
    <w:rsid w:val="000428F1"/>
    <w:pPr>
      <w:ind w:firstLine="720"/>
      <w:jc w:val="left"/>
      <w:outlineLvl w:val="3"/>
    </w:pPr>
    <w:rPr>
      <w:i/>
    </w:rPr>
  </w:style>
  <w:style w:type="paragraph" w:customStyle="1" w:styleId="APAHeading5">
    <w:name w:val="APA Heading 5"/>
    <w:basedOn w:val="APAHeading1"/>
    <w:next w:val="APA"/>
    <w:rsid w:val="00C53F13"/>
    <w:pPr>
      <w:ind w:firstLine="720"/>
      <w:jc w:val="left"/>
      <w:outlineLvl w:val="4"/>
    </w:pPr>
    <w:rPr>
      <w:b w:val="0"/>
      <w:i/>
    </w:rPr>
  </w:style>
  <w:style w:type="paragraph" w:customStyle="1" w:styleId="APABlockQuote1stpara">
    <w:name w:val="APA Block Quote 1st para"/>
    <w:basedOn w:val="APA"/>
    <w:next w:val="APA"/>
    <w:pPr>
      <w:ind w:left="720" w:firstLine="0"/>
    </w:pPr>
  </w:style>
  <w:style w:type="paragraph" w:customStyle="1" w:styleId="APABlockQuoteSubsequentPara">
    <w:name w:val="APA Block Quote Subsequent Para"/>
    <w:basedOn w:val="APA"/>
    <w:next w:val="APA"/>
    <w:pPr>
      <w:ind w:left="720"/>
    </w:pPr>
  </w:style>
  <w:style w:type="paragraph" w:customStyle="1" w:styleId="APAAbstract">
    <w:name w:val="APA Abstract"/>
    <w:basedOn w:val="APA"/>
    <w:rsid w:val="001E6595"/>
    <w:pPr>
      <w:ind w:firstLine="0"/>
    </w:pPr>
  </w:style>
  <w:style w:type="paragraph" w:customStyle="1" w:styleId="APARunningHead">
    <w:name w:val="APA Running Head"/>
    <w:basedOn w:val="Normal"/>
    <w:pPr>
      <w:spacing w:line="480" w:lineRule="auto"/>
    </w:pPr>
    <w:rPr>
      <w:sz w:val="24"/>
    </w:rPr>
  </w:style>
  <w:style w:type="paragraph" w:customStyle="1" w:styleId="APAPageHeading">
    <w:name w:val="APA Page Heading"/>
    <w:basedOn w:val="APA"/>
    <w:rsid w:val="004A1B0D"/>
    <w:pPr>
      <w:tabs>
        <w:tab w:val="right" w:pos="9360"/>
      </w:tabs>
      <w:ind w:firstLine="0"/>
    </w:pPr>
  </w:style>
  <w:style w:type="paragraph" w:customStyle="1" w:styleId="APAReference">
    <w:name w:val="APA Reference"/>
    <w:basedOn w:val="APA"/>
    <w:pPr>
      <w:ind w:left="720" w:hanging="720"/>
    </w:pPr>
  </w:style>
  <w:style w:type="paragraph" w:customStyle="1" w:styleId="APAHeadingCenter">
    <w:name w:val="APA Heading Center"/>
    <w:basedOn w:val="APA"/>
    <w:next w:val="APA"/>
    <w:rsid w:val="00640162"/>
    <w:pPr>
      <w:ind w:firstLine="0"/>
      <w:jc w:val="center"/>
    </w:pPr>
  </w:style>
  <w:style w:type="paragraph" w:customStyle="1" w:styleId="MLA">
    <w:name w:val="MLA"/>
    <w:rsid w:val="00964BF9"/>
    <w:pPr>
      <w:spacing w:line="480" w:lineRule="auto"/>
      <w:ind w:firstLine="720"/>
    </w:pPr>
    <w:rPr>
      <w:sz w:val="24"/>
    </w:rPr>
  </w:style>
  <w:style w:type="paragraph" w:customStyle="1" w:styleId="MLAReference">
    <w:name w:val="MLA Reference"/>
    <w:basedOn w:val="MLA"/>
    <w:rsid w:val="00964BF9"/>
    <w:pPr>
      <w:ind w:left="720" w:hanging="720"/>
    </w:pPr>
  </w:style>
  <w:style w:type="paragraph" w:customStyle="1" w:styleId="MLAPageHeading">
    <w:name w:val="MLA Page Heading"/>
    <w:basedOn w:val="MLA"/>
    <w:next w:val="MLA"/>
    <w:rsid w:val="000D2B19"/>
    <w:pPr>
      <w:ind w:firstLine="0"/>
      <w:jc w:val="right"/>
    </w:pPr>
  </w:style>
  <w:style w:type="paragraph" w:customStyle="1" w:styleId="MLAHeadingCenter">
    <w:name w:val="MLA Heading Center"/>
    <w:basedOn w:val="APAHeadingCenter"/>
    <w:next w:val="MLA"/>
    <w:rsid w:val="00964BF9"/>
  </w:style>
  <w:style w:type="paragraph" w:customStyle="1" w:styleId="MLASectionHeading1">
    <w:name w:val="MLA Section Heading 1"/>
    <w:basedOn w:val="MLA"/>
    <w:next w:val="MLA"/>
    <w:rsid w:val="00211BF1"/>
    <w:pPr>
      <w:ind w:firstLine="0"/>
      <w:outlineLvl w:val="0"/>
    </w:pPr>
    <w:rPr>
      <w:b/>
      <w:szCs w:val="24"/>
    </w:rPr>
  </w:style>
  <w:style w:type="paragraph" w:customStyle="1" w:styleId="MLASectionHeading2">
    <w:name w:val="MLA Section Heading 2"/>
    <w:basedOn w:val="MLA"/>
    <w:next w:val="MLA"/>
    <w:rsid w:val="00211BF1"/>
    <w:pPr>
      <w:ind w:firstLine="0"/>
      <w:outlineLvl w:val="1"/>
    </w:pPr>
    <w:rPr>
      <w:i/>
      <w:szCs w:val="24"/>
    </w:rPr>
  </w:style>
  <w:style w:type="paragraph" w:customStyle="1" w:styleId="MLASectionHeading3">
    <w:name w:val="MLA Section Heading 3"/>
    <w:basedOn w:val="MLA"/>
    <w:next w:val="MLA"/>
    <w:rsid w:val="00211BF1"/>
    <w:pPr>
      <w:ind w:firstLine="0"/>
      <w:jc w:val="center"/>
      <w:outlineLvl w:val="2"/>
    </w:pPr>
    <w:rPr>
      <w:b/>
      <w:szCs w:val="24"/>
    </w:rPr>
  </w:style>
  <w:style w:type="paragraph" w:customStyle="1" w:styleId="MLASectionHeading4">
    <w:name w:val="MLA Section Heading 4"/>
    <w:basedOn w:val="MLA"/>
    <w:next w:val="MLA"/>
    <w:rsid w:val="00211BF1"/>
    <w:pPr>
      <w:ind w:firstLine="0"/>
      <w:jc w:val="center"/>
      <w:outlineLvl w:val="3"/>
    </w:pPr>
    <w:rPr>
      <w:i/>
      <w:szCs w:val="24"/>
    </w:rPr>
  </w:style>
  <w:style w:type="paragraph" w:customStyle="1" w:styleId="MLASectionHeading5">
    <w:name w:val="MLA Section Heading 5"/>
    <w:basedOn w:val="MLA"/>
    <w:next w:val="MLA"/>
    <w:rsid w:val="00211BF1"/>
    <w:pPr>
      <w:ind w:firstLine="0"/>
      <w:outlineLvl w:val="4"/>
    </w:pPr>
    <w:rPr>
      <w:szCs w:val="24"/>
      <w:u w:val="single"/>
    </w:rPr>
  </w:style>
  <w:style w:type="paragraph" w:customStyle="1" w:styleId="MLATitleInfo">
    <w:name w:val="MLA Title Info"/>
    <w:basedOn w:val="MLA"/>
    <w:next w:val="MLA"/>
    <w:rsid w:val="00035FF6"/>
    <w:pPr>
      <w:ind w:firstLine="0"/>
    </w:pPr>
  </w:style>
  <w:style w:type="paragraph" w:customStyle="1" w:styleId="APAAnnotation">
    <w:name w:val="APA Annotation"/>
    <w:basedOn w:val="APA"/>
    <w:next w:val="APAReference"/>
    <w:link w:val="APAAnnotationChar"/>
    <w:rsid w:val="0014356D"/>
    <w:pPr>
      <w:spacing w:after="240"/>
      <w:ind w:left="720" w:firstLine="0"/>
    </w:pPr>
  </w:style>
  <w:style w:type="character" w:customStyle="1" w:styleId="APAAnnotationChar">
    <w:name w:val="APA Annotation Char"/>
    <w:link w:val="APAAnnotation"/>
    <w:rsid w:val="0014356D"/>
    <w:rPr>
      <w:sz w:val="24"/>
    </w:rPr>
  </w:style>
  <w:style w:type="paragraph" w:customStyle="1" w:styleId="APAHeadingCenterIncludedInTOC">
    <w:name w:val="APA Heading Center Included In TOC"/>
    <w:basedOn w:val="APA"/>
    <w:next w:val="APA"/>
    <w:link w:val="APAHeadingCenterIncludedInTOCChar"/>
    <w:rsid w:val="0014356D"/>
    <w:pPr>
      <w:ind w:firstLine="0"/>
      <w:jc w:val="center"/>
      <w:outlineLvl w:val="0"/>
    </w:pPr>
  </w:style>
  <w:style w:type="character" w:customStyle="1" w:styleId="APAHeadingCenterIncludedInTOCChar">
    <w:name w:val="APA Heading Center Included In TOC Char"/>
    <w:link w:val="APAHeadingCenterIncludedInTOC"/>
    <w:rsid w:val="0014356D"/>
    <w:rPr>
      <w:sz w:val="24"/>
    </w:rPr>
  </w:style>
  <w:style w:type="paragraph" w:customStyle="1" w:styleId="APAOutlineLevel1">
    <w:name w:val="APA Outline Level 1"/>
    <w:basedOn w:val="APA"/>
    <w:next w:val="APA"/>
    <w:link w:val="APAOutlineLevel1Char"/>
    <w:rsid w:val="0014356D"/>
    <w:pPr>
      <w:spacing w:after="240"/>
      <w:ind w:firstLine="0"/>
    </w:pPr>
  </w:style>
  <w:style w:type="character" w:customStyle="1" w:styleId="APAOutlineLevel1Char">
    <w:name w:val="APA Outline Level 1 Char"/>
    <w:link w:val="APAOutlineLevel1"/>
    <w:rsid w:val="0014356D"/>
    <w:rPr>
      <w:sz w:val="24"/>
    </w:rPr>
  </w:style>
  <w:style w:type="paragraph" w:customStyle="1" w:styleId="APAOutlineLevel2">
    <w:name w:val="APA Outline Level 2"/>
    <w:basedOn w:val="APA"/>
    <w:next w:val="APA"/>
    <w:link w:val="APAOutlineLevel2Char"/>
    <w:rsid w:val="0014356D"/>
    <w:pPr>
      <w:spacing w:after="240"/>
      <w:ind w:left="720" w:firstLine="0"/>
    </w:pPr>
  </w:style>
  <w:style w:type="character" w:customStyle="1" w:styleId="APAOutlineLevel2Char">
    <w:name w:val="APA Outline Level 2 Char"/>
    <w:link w:val="APAOutlineLevel2"/>
    <w:rsid w:val="0014356D"/>
    <w:rPr>
      <w:sz w:val="24"/>
    </w:rPr>
  </w:style>
  <w:style w:type="paragraph" w:customStyle="1" w:styleId="APAOutlineLevel3">
    <w:name w:val="APA Outline Level 3"/>
    <w:basedOn w:val="APA"/>
    <w:next w:val="APA"/>
    <w:link w:val="APAOutlineLevel3Char"/>
    <w:rsid w:val="0014356D"/>
    <w:pPr>
      <w:spacing w:after="240"/>
      <w:ind w:left="1440" w:firstLine="0"/>
    </w:pPr>
  </w:style>
  <w:style w:type="character" w:customStyle="1" w:styleId="APAOutlineLevel3Char">
    <w:name w:val="APA Outline Level 3 Char"/>
    <w:link w:val="APAOutlineLevel3"/>
    <w:rsid w:val="0014356D"/>
    <w:rPr>
      <w:sz w:val="24"/>
    </w:rPr>
  </w:style>
  <w:style w:type="paragraph" w:customStyle="1" w:styleId="APAOutlineLevel4">
    <w:name w:val="APA Outline Level 4"/>
    <w:basedOn w:val="APA"/>
    <w:next w:val="APA"/>
    <w:link w:val="APAOutlineLevel4Char"/>
    <w:rsid w:val="0014356D"/>
    <w:pPr>
      <w:spacing w:after="240"/>
      <w:ind w:left="2160" w:firstLine="0"/>
    </w:pPr>
  </w:style>
  <w:style w:type="character" w:customStyle="1" w:styleId="APAOutlineLevel4Char">
    <w:name w:val="APA Outline Level 4 Char"/>
    <w:link w:val="APAOutlineLevel4"/>
    <w:rsid w:val="0014356D"/>
    <w:rPr>
      <w:sz w:val="24"/>
    </w:rPr>
  </w:style>
  <w:style w:type="paragraph" w:customStyle="1" w:styleId="APAOutlineLevel5">
    <w:name w:val="APA Outline Level 5"/>
    <w:basedOn w:val="APA"/>
    <w:next w:val="APA"/>
    <w:link w:val="APAOutlineLevel5Char"/>
    <w:rsid w:val="0014356D"/>
    <w:pPr>
      <w:spacing w:after="240"/>
      <w:ind w:left="2880" w:firstLine="0"/>
    </w:pPr>
  </w:style>
  <w:style w:type="character" w:customStyle="1" w:styleId="APAOutlineLevel5Char">
    <w:name w:val="APA Outline Level 5 Char"/>
    <w:link w:val="APAOutlineLevel5"/>
    <w:rsid w:val="0014356D"/>
    <w:rPr>
      <w:sz w:val="24"/>
    </w:rPr>
  </w:style>
  <w:style w:type="paragraph" w:customStyle="1" w:styleId="APAOutlineLevel6">
    <w:name w:val="APA Outline Level 6"/>
    <w:basedOn w:val="APA"/>
    <w:next w:val="APA"/>
    <w:link w:val="APAOutlineLevel6Char"/>
    <w:rsid w:val="0014356D"/>
    <w:pPr>
      <w:spacing w:after="240"/>
      <w:ind w:left="3600" w:firstLine="0"/>
    </w:pPr>
  </w:style>
  <w:style w:type="character" w:customStyle="1" w:styleId="APAOutlineLevel6Char">
    <w:name w:val="APA Outline Level 6 Char"/>
    <w:link w:val="APAOutlineLevel6"/>
    <w:rsid w:val="0014356D"/>
    <w:rPr>
      <w:sz w:val="24"/>
    </w:rPr>
  </w:style>
  <w:style w:type="paragraph" w:styleId="CommentText">
    <w:name w:val="annotation text"/>
    <w:basedOn w:val="Normal"/>
    <w:link w:val="CommentTextChar"/>
    <w:uiPriority w:val="99"/>
    <w:unhideWhenUsed/>
    <w:rsid w:val="002155CB"/>
  </w:style>
  <w:style w:type="character" w:customStyle="1" w:styleId="CommentTextChar">
    <w:name w:val="Comment Text Char"/>
    <w:basedOn w:val="DefaultParagraphFont"/>
    <w:link w:val="CommentText"/>
    <w:uiPriority w:val="99"/>
    <w:rsid w:val="002155CB"/>
  </w:style>
  <w:style w:type="character" w:styleId="CommentReference">
    <w:name w:val="annotation reference"/>
    <w:uiPriority w:val="99"/>
    <w:unhideWhenUsed/>
    <w:rsid w:val="002155CB"/>
    <w:rPr>
      <w:sz w:val="16"/>
      <w:szCs w:val="16"/>
    </w:rPr>
  </w:style>
  <w:style w:type="paragraph" w:styleId="BalloonText">
    <w:name w:val="Balloon Text"/>
    <w:basedOn w:val="Normal"/>
    <w:link w:val="BalloonTextChar"/>
    <w:semiHidden/>
    <w:unhideWhenUsed/>
    <w:rsid w:val="002155CB"/>
    <w:rPr>
      <w:rFonts w:ascii="Segoe UI" w:hAnsi="Segoe UI" w:cs="Segoe UI"/>
      <w:sz w:val="18"/>
      <w:szCs w:val="18"/>
    </w:rPr>
  </w:style>
  <w:style w:type="character" w:customStyle="1" w:styleId="BalloonTextChar">
    <w:name w:val="Balloon Text Char"/>
    <w:link w:val="BalloonText"/>
    <w:semiHidden/>
    <w:rsid w:val="002155CB"/>
    <w:rPr>
      <w:rFonts w:ascii="Segoe UI" w:hAnsi="Segoe UI" w:cs="Segoe UI"/>
      <w:sz w:val="18"/>
      <w:szCs w:val="18"/>
    </w:rPr>
  </w:style>
  <w:style w:type="paragraph" w:styleId="CommentSubject">
    <w:name w:val="annotation subject"/>
    <w:basedOn w:val="CommentText"/>
    <w:next w:val="CommentText"/>
    <w:link w:val="CommentSubjectChar"/>
    <w:semiHidden/>
    <w:unhideWhenUsed/>
    <w:rsid w:val="004F3B06"/>
    <w:rPr>
      <w:b/>
      <w:bCs/>
    </w:rPr>
  </w:style>
  <w:style w:type="character" w:customStyle="1" w:styleId="CommentSubjectChar">
    <w:name w:val="Comment Subject Char"/>
    <w:basedOn w:val="CommentTextChar"/>
    <w:link w:val="CommentSubject"/>
    <w:semiHidden/>
    <w:rsid w:val="004F3B06"/>
    <w:rPr>
      <w:b/>
      <w:bCs/>
    </w:rPr>
  </w:style>
  <w:style w:type="table" w:styleId="TableGrid">
    <w:name w:val="Table Grid"/>
    <w:basedOn w:val="TableNormal"/>
    <w:uiPriority w:val="59"/>
    <w:rsid w:val="0044746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Accent1">
    <w:name w:val="Light Shading Accent 1"/>
    <w:basedOn w:val="TableNormal"/>
    <w:uiPriority w:val="60"/>
    <w:rsid w:val="00447460"/>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5">
    <w:name w:val="Light Shading Accent 5"/>
    <w:basedOn w:val="TableNormal"/>
    <w:uiPriority w:val="60"/>
    <w:rsid w:val="00447460"/>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447460"/>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Accent1">
    <w:name w:val="Light List Accent 1"/>
    <w:basedOn w:val="TableNormal"/>
    <w:uiPriority w:val="61"/>
    <w:rsid w:val="00195372"/>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Shading-Accent4">
    <w:name w:val="Light Shading Accent 4"/>
    <w:basedOn w:val="TableNormal"/>
    <w:uiPriority w:val="60"/>
    <w:rsid w:val="00195372"/>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MediumShading1-Accent1">
    <w:name w:val="Medium Shading 1 Accent 1"/>
    <w:basedOn w:val="TableNormal"/>
    <w:uiPriority w:val="63"/>
    <w:rsid w:val="00195372"/>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Revision">
    <w:name w:val="Revision"/>
    <w:hidden/>
    <w:uiPriority w:val="99"/>
    <w:semiHidden/>
    <w:rsid w:val="00290B2D"/>
  </w:style>
  <w:style w:type="paragraph" w:styleId="ListParagraph">
    <w:name w:val="List Paragraph"/>
    <w:basedOn w:val="Normal"/>
    <w:uiPriority w:val="34"/>
    <w:qFormat/>
    <w:rsid w:val="00085EFA"/>
    <w:pPr>
      <w:overflowPunct/>
      <w:autoSpaceDE/>
      <w:autoSpaceDN/>
      <w:adjustRightInd/>
      <w:spacing w:after="200" w:line="480" w:lineRule="auto"/>
      <w:ind w:left="720"/>
      <w:contextualSpacing/>
    </w:pPr>
    <w:rPr>
      <w:rFonts w:asciiTheme="minorHAnsi" w:eastAsiaTheme="minorHAnsi" w:hAnsiTheme="minorHAnsi" w:cstheme="minorBidi"/>
      <w:sz w:val="22"/>
      <w:szCs w:val="22"/>
    </w:rPr>
  </w:style>
  <w:style w:type="character" w:styleId="Strong">
    <w:name w:val="Strong"/>
    <w:basedOn w:val="DefaultParagraphFont"/>
    <w:uiPriority w:val="22"/>
    <w:qFormat/>
    <w:rsid w:val="009F5462"/>
    <w:rPr>
      <w:b/>
      <w:bCs/>
    </w:rPr>
  </w:style>
  <w:style w:type="paragraph" w:customStyle="1" w:styleId="xmsonormal">
    <w:name w:val="x_msonormal"/>
    <w:basedOn w:val="Normal"/>
    <w:rsid w:val="00884B90"/>
    <w:pPr>
      <w:overflowPunct/>
      <w:autoSpaceDE/>
      <w:autoSpaceDN/>
      <w:adjustRightInd/>
      <w:spacing w:before="100" w:beforeAutospacing="1" w:after="100" w:afterAutospacing="1"/>
    </w:pPr>
    <w:rPr>
      <w:sz w:val="24"/>
      <w:szCs w:val="24"/>
    </w:rPr>
  </w:style>
  <w:style w:type="character" w:styleId="Hyperlink">
    <w:name w:val="Hyperlink"/>
    <w:basedOn w:val="DefaultParagraphFont"/>
    <w:unhideWhenUsed/>
    <w:rsid w:val="00BB3B93"/>
    <w:rPr>
      <w:color w:val="0000FF" w:themeColor="hyperlink"/>
      <w:u w:val="single"/>
    </w:rPr>
  </w:style>
  <w:style w:type="character" w:styleId="FollowedHyperlink">
    <w:name w:val="FollowedHyperlink"/>
    <w:basedOn w:val="DefaultParagraphFont"/>
    <w:semiHidden/>
    <w:unhideWhenUsed/>
    <w:rsid w:val="00CB1C1E"/>
    <w:rPr>
      <w:color w:val="800080" w:themeColor="followedHyperlink"/>
      <w:u w:val="single"/>
    </w:rPr>
  </w:style>
  <w:style w:type="character" w:customStyle="1" w:styleId="Heading2Char">
    <w:name w:val="Heading 2 Char"/>
    <w:basedOn w:val="DefaultParagraphFont"/>
    <w:link w:val="Heading2"/>
    <w:semiHidden/>
    <w:rsid w:val="00554BA4"/>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867216"/>
    <w:pPr>
      <w:overflowPunct/>
      <w:autoSpaceDE/>
      <w:autoSpaceDN/>
      <w:adjustRightInd/>
      <w:spacing w:before="100" w:beforeAutospacing="1" w:after="100" w:afterAutospacing="1"/>
    </w:pPr>
  </w:style>
  <w:style w:type="paragraph" w:customStyle="1" w:styleId="APACenteredText">
    <w:name w:val="APACenteredText"/>
    <w:basedOn w:val="Normal"/>
    <w:qFormat/>
    <w:rsid w:val="00291021"/>
    <w:pPr>
      <w:overflowPunct/>
      <w:autoSpaceDE/>
      <w:autoSpaceDN/>
      <w:adjustRightInd/>
      <w:spacing w:line="480" w:lineRule="auto"/>
      <w:jc w:val="center"/>
    </w:pPr>
    <w:rPr>
      <w:rFonts w:eastAsiaTheme="minorHAnsi" w:cstheme="minorBidi"/>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97584">
      <w:bodyDiv w:val="1"/>
      <w:marLeft w:val="0"/>
      <w:marRight w:val="0"/>
      <w:marTop w:val="0"/>
      <w:marBottom w:val="0"/>
      <w:divBdr>
        <w:top w:val="none" w:sz="0" w:space="0" w:color="auto"/>
        <w:left w:val="none" w:sz="0" w:space="0" w:color="auto"/>
        <w:bottom w:val="none" w:sz="0" w:space="0" w:color="auto"/>
        <w:right w:val="none" w:sz="0" w:space="0" w:color="auto"/>
      </w:divBdr>
    </w:div>
    <w:div w:id="20478378">
      <w:bodyDiv w:val="1"/>
      <w:marLeft w:val="0"/>
      <w:marRight w:val="0"/>
      <w:marTop w:val="0"/>
      <w:marBottom w:val="0"/>
      <w:divBdr>
        <w:top w:val="none" w:sz="0" w:space="0" w:color="auto"/>
        <w:left w:val="none" w:sz="0" w:space="0" w:color="auto"/>
        <w:bottom w:val="none" w:sz="0" w:space="0" w:color="auto"/>
        <w:right w:val="none" w:sz="0" w:space="0" w:color="auto"/>
      </w:divBdr>
    </w:div>
    <w:div w:id="93864084">
      <w:bodyDiv w:val="1"/>
      <w:marLeft w:val="0"/>
      <w:marRight w:val="0"/>
      <w:marTop w:val="0"/>
      <w:marBottom w:val="0"/>
      <w:divBdr>
        <w:top w:val="none" w:sz="0" w:space="0" w:color="auto"/>
        <w:left w:val="none" w:sz="0" w:space="0" w:color="auto"/>
        <w:bottom w:val="none" w:sz="0" w:space="0" w:color="auto"/>
        <w:right w:val="none" w:sz="0" w:space="0" w:color="auto"/>
      </w:divBdr>
    </w:div>
    <w:div w:id="137000120">
      <w:bodyDiv w:val="1"/>
      <w:marLeft w:val="0"/>
      <w:marRight w:val="0"/>
      <w:marTop w:val="0"/>
      <w:marBottom w:val="0"/>
      <w:divBdr>
        <w:top w:val="none" w:sz="0" w:space="0" w:color="auto"/>
        <w:left w:val="none" w:sz="0" w:space="0" w:color="auto"/>
        <w:bottom w:val="none" w:sz="0" w:space="0" w:color="auto"/>
        <w:right w:val="none" w:sz="0" w:space="0" w:color="auto"/>
      </w:divBdr>
    </w:div>
    <w:div w:id="162207820">
      <w:bodyDiv w:val="1"/>
      <w:marLeft w:val="0"/>
      <w:marRight w:val="0"/>
      <w:marTop w:val="0"/>
      <w:marBottom w:val="0"/>
      <w:divBdr>
        <w:top w:val="none" w:sz="0" w:space="0" w:color="auto"/>
        <w:left w:val="none" w:sz="0" w:space="0" w:color="auto"/>
        <w:bottom w:val="none" w:sz="0" w:space="0" w:color="auto"/>
        <w:right w:val="none" w:sz="0" w:space="0" w:color="auto"/>
      </w:divBdr>
    </w:div>
    <w:div w:id="204996908">
      <w:bodyDiv w:val="1"/>
      <w:marLeft w:val="0"/>
      <w:marRight w:val="0"/>
      <w:marTop w:val="0"/>
      <w:marBottom w:val="0"/>
      <w:divBdr>
        <w:top w:val="none" w:sz="0" w:space="0" w:color="auto"/>
        <w:left w:val="none" w:sz="0" w:space="0" w:color="auto"/>
        <w:bottom w:val="none" w:sz="0" w:space="0" w:color="auto"/>
        <w:right w:val="none" w:sz="0" w:space="0" w:color="auto"/>
      </w:divBdr>
    </w:div>
    <w:div w:id="207188346">
      <w:bodyDiv w:val="1"/>
      <w:marLeft w:val="0"/>
      <w:marRight w:val="0"/>
      <w:marTop w:val="0"/>
      <w:marBottom w:val="0"/>
      <w:divBdr>
        <w:top w:val="none" w:sz="0" w:space="0" w:color="auto"/>
        <w:left w:val="none" w:sz="0" w:space="0" w:color="auto"/>
        <w:bottom w:val="none" w:sz="0" w:space="0" w:color="auto"/>
        <w:right w:val="none" w:sz="0" w:space="0" w:color="auto"/>
      </w:divBdr>
    </w:div>
    <w:div w:id="217865116">
      <w:bodyDiv w:val="1"/>
      <w:marLeft w:val="0"/>
      <w:marRight w:val="0"/>
      <w:marTop w:val="0"/>
      <w:marBottom w:val="0"/>
      <w:divBdr>
        <w:top w:val="none" w:sz="0" w:space="0" w:color="auto"/>
        <w:left w:val="none" w:sz="0" w:space="0" w:color="auto"/>
        <w:bottom w:val="none" w:sz="0" w:space="0" w:color="auto"/>
        <w:right w:val="none" w:sz="0" w:space="0" w:color="auto"/>
      </w:divBdr>
    </w:div>
    <w:div w:id="332296089">
      <w:bodyDiv w:val="1"/>
      <w:marLeft w:val="0"/>
      <w:marRight w:val="0"/>
      <w:marTop w:val="0"/>
      <w:marBottom w:val="0"/>
      <w:divBdr>
        <w:top w:val="none" w:sz="0" w:space="0" w:color="auto"/>
        <w:left w:val="none" w:sz="0" w:space="0" w:color="auto"/>
        <w:bottom w:val="none" w:sz="0" w:space="0" w:color="auto"/>
        <w:right w:val="none" w:sz="0" w:space="0" w:color="auto"/>
      </w:divBdr>
    </w:div>
    <w:div w:id="346293171">
      <w:bodyDiv w:val="1"/>
      <w:marLeft w:val="0"/>
      <w:marRight w:val="0"/>
      <w:marTop w:val="0"/>
      <w:marBottom w:val="0"/>
      <w:divBdr>
        <w:top w:val="none" w:sz="0" w:space="0" w:color="auto"/>
        <w:left w:val="none" w:sz="0" w:space="0" w:color="auto"/>
        <w:bottom w:val="none" w:sz="0" w:space="0" w:color="auto"/>
        <w:right w:val="none" w:sz="0" w:space="0" w:color="auto"/>
      </w:divBdr>
    </w:div>
    <w:div w:id="385877357">
      <w:bodyDiv w:val="1"/>
      <w:marLeft w:val="0"/>
      <w:marRight w:val="0"/>
      <w:marTop w:val="0"/>
      <w:marBottom w:val="0"/>
      <w:divBdr>
        <w:top w:val="none" w:sz="0" w:space="0" w:color="auto"/>
        <w:left w:val="none" w:sz="0" w:space="0" w:color="auto"/>
        <w:bottom w:val="none" w:sz="0" w:space="0" w:color="auto"/>
        <w:right w:val="none" w:sz="0" w:space="0" w:color="auto"/>
      </w:divBdr>
    </w:div>
    <w:div w:id="498815574">
      <w:bodyDiv w:val="1"/>
      <w:marLeft w:val="0"/>
      <w:marRight w:val="0"/>
      <w:marTop w:val="0"/>
      <w:marBottom w:val="0"/>
      <w:divBdr>
        <w:top w:val="none" w:sz="0" w:space="0" w:color="auto"/>
        <w:left w:val="none" w:sz="0" w:space="0" w:color="auto"/>
        <w:bottom w:val="none" w:sz="0" w:space="0" w:color="auto"/>
        <w:right w:val="none" w:sz="0" w:space="0" w:color="auto"/>
      </w:divBdr>
    </w:div>
    <w:div w:id="517352648">
      <w:bodyDiv w:val="1"/>
      <w:marLeft w:val="0"/>
      <w:marRight w:val="0"/>
      <w:marTop w:val="0"/>
      <w:marBottom w:val="0"/>
      <w:divBdr>
        <w:top w:val="none" w:sz="0" w:space="0" w:color="auto"/>
        <w:left w:val="none" w:sz="0" w:space="0" w:color="auto"/>
        <w:bottom w:val="none" w:sz="0" w:space="0" w:color="auto"/>
        <w:right w:val="none" w:sz="0" w:space="0" w:color="auto"/>
      </w:divBdr>
    </w:div>
    <w:div w:id="539628403">
      <w:bodyDiv w:val="1"/>
      <w:marLeft w:val="0"/>
      <w:marRight w:val="0"/>
      <w:marTop w:val="0"/>
      <w:marBottom w:val="0"/>
      <w:divBdr>
        <w:top w:val="none" w:sz="0" w:space="0" w:color="auto"/>
        <w:left w:val="none" w:sz="0" w:space="0" w:color="auto"/>
        <w:bottom w:val="none" w:sz="0" w:space="0" w:color="auto"/>
        <w:right w:val="none" w:sz="0" w:space="0" w:color="auto"/>
      </w:divBdr>
    </w:div>
    <w:div w:id="933630022">
      <w:bodyDiv w:val="1"/>
      <w:marLeft w:val="0"/>
      <w:marRight w:val="0"/>
      <w:marTop w:val="0"/>
      <w:marBottom w:val="0"/>
      <w:divBdr>
        <w:top w:val="none" w:sz="0" w:space="0" w:color="auto"/>
        <w:left w:val="none" w:sz="0" w:space="0" w:color="auto"/>
        <w:bottom w:val="none" w:sz="0" w:space="0" w:color="auto"/>
        <w:right w:val="none" w:sz="0" w:space="0" w:color="auto"/>
      </w:divBdr>
    </w:div>
    <w:div w:id="977610569">
      <w:bodyDiv w:val="1"/>
      <w:marLeft w:val="0"/>
      <w:marRight w:val="0"/>
      <w:marTop w:val="0"/>
      <w:marBottom w:val="0"/>
      <w:divBdr>
        <w:top w:val="none" w:sz="0" w:space="0" w:color="auto"/>
        <w:left w:val="none" w:sz="0" w:space="0" w:color="auto"/>
        <w:bottom w:val="none" w:sz="0" w:space="0" w:color="auto"/>
        <w:right w:val="none" w:sz="0" w:space="0" w:color="auto"/>
      </w:divBdr>
    </w:div>
    <w:div w:id="1007320257">
      <w:bodyDiv w:val="1"/>
      <w:marLeft w:val="0"/>
      <w:marRight w:val="0"/>
      <w:marTop w:val="0"/>
      <w:marBottom w:val="0"/>
      <w:divBdr>
        <w:top w:val="none" w:sz="0" w:space="0" w:color="auto"/>
        <w:left w:val="none" w:sz="0" w:space="0" w:color="auto"/>
        <w:bottom w:val="none" w:sz="0" w:space="0" w:color="auto"/>
        <w:right w:val="none" w:sz="0" w:space="0" w:color="auto"/>
      </w:divBdr>
    </w:div>
    <w:div w:id="1014262636">
      <w:bodyDiv w:val="1"/>
      <w:marLeft w:val="0"/>
      <w:marRight w:val="0"/>
      <w:marTop w:val="0"/>
      <w:marBottom w:val="0"/>
      <w:divBdr>
        <w:top w:val="none" w:sz="0" w:space="0" w:color="auto"/>
        <w:left w:val="none" w:sz="0" w:space="0" w:color="auto"/>
        <w:bottom w:val="none" w:sz="0" w:space="0" w:color="auto"/>
        <w:right w:val="none" w:sz="0" w:space="0" w:color="auto"/>
      </w:divBdr>
    </w:div>
    <w:div w:id="1039430663">
      <w:bodyDiv w:val="1"/>
      <w:marLeft w:val="0"/>
      <w:marRight w:val="0"/>
      <w:marTop w:val="0"/>
      <w:marBottom w:val="0"/>
      <w:divBdr>
        <w:top w:val="none" w:sz="0" w:space="0" w:color="auto"/>
        <w:left w:val="none" w:sz="0" w:space="0" w:color="auto"/>
        <w:bottom w:val="none" w:sz="0" w:space="0" w:color="auto"/>
        <w:right w:val="none" w:sz="0" w:space="0" w:color="auto"/>
      </w:divBdr>
    </w:div>
    <w:div w:id="1046367524">
      <w:bodyDiv w:val="1"/>
      <w:marLeft w:val="0"/>
      <w:marRight w:val="0"/>
      <w:marTop w:val="0"/>
      <w:marBottom w:val="0"/>
      <w:divBdr>
        <w:top w:val="none" w:sz="0" w:space="0" w:color="auto"/>
        <w:left w:val="none" w:sz="0" w:space="0" w:color="auto"/>
        <w:bottom w:val="none" w:sz="0" w:space="0" w:color="auto"/>
        <w:right w:val="none" w:sz="0" w:space="0" w:color="auto"/>
      </w:divBdr>
    </w:div>
    <w:div w:id="1047951335">
      <w:bodyDiv w:val="1"/>
      <w:marLeft w:val="0"/>
      <w:marRight w:val="0"/>
      <w:marTop w:val="0"/>
      <w:marBottom w:val="0"/>
      <w:divBdr>
        <w:top w:val="none" w:sz="0" w:space="0" w:color="auto"/>
        <w:left w:val="none" w:sz="0" w:space="0" w:color="auto"/>
        <w:bottom w:val="none" w:sz="0" w:space="0" w:color="auto"/>
        <w:right w:val="none" w:sz="0" w:space="0" w:color="auto"/>
      </w:divBdr>
      <w:divsChild>
        <w:div w:id="1454203188">
          <w:marLeft w:val="0"/>
          <w:marRight w:val="0"/>
          <w:marTop w:val="0"/>
          <w:marBottom w:val="0"/>
          <w:divBdr>
            <w:top w:val="none" w:sz="0" w:space="0" w:color="auto"/>
            <w:left w:val="none" w:sz="0" w:space="0" w:color="auto"/>
            <w:bottom w:val="none" w:sz="0" w:space="0" w:color="auto"/>
            <w:right w:val="none" w:sz="0" w:space="0" w:color="auto"/>
          </w:divBdr>
        </w:div>
      </w:divsChild>
    </w:div>
    <w:div w:id="1231619455">
      <w:bodyDiv w:val="1"/>
      <w:marLeft w:val="0"/>
      <w:marRight w:val="0"/>
      <w:marTop w:val="0"/>
      <w:marBottom w:val="0"/>
      <w:divBdr>
        <w:top w:val="none" w:sz="0" w:space="0" w:color="auto"/>
        <w:left w:val="none" w:sz="0" w:space="0" w:color="auto"/>
        <w:bottom w:val="none" w:sz="0" w:space="0" w:color="auto"/>
        <w:right w:val="none" w:sz="0" w:space="0" w:color="auto"/>
      </w:divBdr>
    </w:div>
    <w:div w:id="1279801070">
      <w:bodyDiv w:val="1"/>
      <w:marLeft w:val="0"/>
      <w:marRight w:val="0"/>
      <w:marTop w:val="0"/>
      <w:marBottom w:val="0"/>
      <w:divBdr>
        <w:top w:val="none" w:sz="0" w:space="0" w:color="auto"/>
        <w:left w:val="none" w:sz="0" w:space="0" w:color="auto"/>
        <w:bottom w:val="none" w:sz="0" w:space="0" w:color="auto"/>
        <w:right w:val="none" w:sz="0" w:space="0" w:color="auto"/>
      </w:divBdr>
    </w:div>
    <w:div w:id="1374773120">
      <w:bodyDiv w:val="1"/>
      <w:marLeft w:val="0"/>
      <w:marRight w:val="0"/>
      <w:marTop w:val="0"/>
      <w:marBottom w:val="0"/>
      <w:divBdr>
        <w:top w:val="none" w:sz="0" w:space="0" w:color="auto"/>
        <w:left w:val="none" w:sz="0" w:space="0" w:color="auto"/>
        <w:bottom w:val="none" w:sz="0" w:space="0" w:color="auto"/>
        <w:right w:val="none" w:sz="0" w:space="0" w:color="auto"/>
      </w:divBdr>
    </w:div>
    <w:div w:id="1396317981">
      <w:bodyDiv w:val="1"/>
      <w:marLeft w:val="0"/>
      <w:marRight w:val="0"/>
      <w:marTop w:val="0"/>
      <w:marBottom w:val="0"/>
      <w:divBdr>
        <w:top w:val="none" w:sz="0" w:space="0" w:color="auto"/>
        <w:left w:val="none" w:sz="0" w:space="0" w:color="auto"/>
        <w:bottom w:val="none" w:sz="0" w:space="0" w:color="auto"/>
        <w:right w:val="none" w:sz="0" w:space="0" w:color="auto"/>
      </w:divBdr>
    </w:div>
    <w:div w:id="1480999124">
      <w:bodyDiv w:val="1"/>
      <w:marLeft w:val="0"/>
      <w:marRight w:val="0"/>
      <w:marTop w:val="0"/>
      <w:marBottom w:val="0"/>
      <w:divBdr>
        <w:top w:val="none" w:sz="0" w:space="0" w:color="auto"/>
        <w:left w:val="none" w:sz="0" w:space="0" w:color="auto"/>
        <w:bottom w:val="none" w:sz="0" w:space="0" w:color="auto"/>
        <w:right w:val="none" w:sz="0" w:space="0" w:color="auto"/>
      </w:divBdr>
    </w:div>
    <w:div w:id="1509906153">
      <w:bodyDiv w:val="1"/>
      <w:marLeft w:val="0"/>
      <w:marRight w:val="0"/>
      <w:marTop w:val="0"/>
      <w:marBottom w:val="0"/>
      <w:divBdr>
        <w:top w:val="none" w:sz="0" w:space="0" w:color="auto"/>
        <w:left w:val="none" w:sz="0" w:space="0" w:color="auto"/>
        <w:bottom w:val="none" w:sz="0" w:space="0" w:color="auto"/>
        <w:right w:val="none" w:sz="0" w:space="0" w:color="auto"/>
      </w:divBdr>
    </w:div>
    <w:div w:id="1561943297">
      <w:bodyDiv w:val="1"/>
      <w:marLeft w:val="0"/>
      <w:marRight w:val="0"/>
      <w:marTop w:val="0"/>
      <w:marBottom w:val="0"/>
      <w:divBdr>
        <w:top w:val="none" w:sz="0" w:space="0" w:color="auto"/>
        <w:left w:val="none" w:sz="0" w:space="0" w:color="auto"/>
        <w:bottom w:val="none" w:sz="0" w:space="0" w:color="auto"/>
        <w:right w:val="none" w:sz="0" w:space="0" w:color="auto"/>
      </w:divBdr>
    </w:div>
    <w:div w:id="1577858840">
      <w:bodyDiv w:val="1"/>
      <w:marLeft w:val="0"/>
      <w:marRight w:val="0"/>
      <w:marTop w:val="0"/>
      <w:marBottom w:val="0"/>
      <w:divBdr>
        <w:top w:val="none" w:sz="0" w:space="0" w:color="auto"/>
        <w:left w:val="none" w:sz="0" w:space="0" w:color="auto"/>
        <w:bottom w:val="none" w:sz="0" w:space="0" w:color="auto"/>
        <w:right w:val="none" w:sz="0" w:space="0" w:color="auto"/>
      </w:divBdr>
      <w:divsChild>
        <w:div w:id="1369572645">
          <w:marLeft w:val="0"/>
          <w:marRight w:val="0"/>
          <w:marTop w:val="0"/>
          <w:marBottom w:val="0"/>
          <w:divBdr>
            <w:top w:val="none" w:sz="0" w:space="0" w:color="auto"/>
            <w:left w:val="none" w:sz="0" w:space="0" w:color="auto"/>
            <w:bottom w:val="none" w:sz="0" w:space="0" w:color="auto"/>
            <w:right w:val="none" w:sz="0" w:space="0" w:color="auto"/>
          </w:divBdr>
        </w:div>
      </w:divsChild>
    </w:div>
    <w:div w:id="1673871889">
      <w:bodyDiv w:val="1"/>
      <w:marLeft w:val="0"/>
      <w:marRight w:val="0"/>
      <w:marTop w:val="0"/>
      <w:marBottom w:val="0"/>
      <w:divBdr>
        <w:top w:val="none" w:sz="0" w:space="0" w:color="auto"/>
        <w:left w:val="none" w:sz="0" w:space="0" w:color="auto"/>
        <w:bottom w:val="none" w:sz="0" w:space="0" w:color="auto"/>
        <w:right w:val="none" w:sz="0" w:space="0" w:color="auto"/>
      </w:divBdr>
    </w:div>
    <w:div w:id="1723361992">
      <w:bodyDiv w:val="1"/>
      <w:marLeft w:val="0"/>
      <w:marRight w:val="0"/>
      <w:marTop w:val="0"/>
      <w:marBottom w:val="0"/>
      <w:divBdr>
        <w:top w:val="none" w:sz="0" w:space="0" w:color="auto"/>
        <w:left w:val="none" w:sz="0" w:space="0" w:color="auto"/>
        <w:bottom w:val="none" w:sz="0" w:space="0" w:color="auto"/>
        <w:right w:val="none" w:sz="0" w:space="0" w:color="auto"/>
      </w:divBdr>
    </w:div>
    <w:div w:id="1751075198">
      <w:bodyDiv w:val="1"/>
      <w:marLeft w:val="0"/>
      <w:marRight w:val="0"/>
      <w:marTop w:val="0"/>
      <w:marBottom w:val="0"/>
      <w:divBdr>
        <w:top w:val="none" w:sz="0" w:space="0" w:color="auto"/>
        <w:left w:val="none" w:sz="0" w:space="0" w:color="auto"/>
        <w:bottom w:val="none" w:sz="0" w:space="0" w:color="auto"/>
        <w:right w:val="none" w:sz="0" w:space="0" w:color="auto"/>
      </w:divBdr>
    </w:div>
    <w:div w:id="1800415636">
      <w:bodyDiv w:val="1"/>
      <w:marLeft w:val="0"/>
      <w:marRight w:val="0"/>
      <w:marTop w:val="0"/>
      <w:marBottom w:val="0"/>
      <w:divBdr>
        <w:top w:val="none" w:sz="0" w:space="0" w:color="auto"/>
        <w:left w:val="none" w:sz="0" w:space="0" w:color="auto"/>
        <w:bottom w:val="none" w:sz="0" w:space="0" w:color="auto"/>
        <w:right w:val="none" w:sz="0" w:space="0" w:color="auto"/>
      </w:divBdr>
    </w:div>
    <w:div w:id="1807355549">
      <w:bodyDiv w:val="1"/>
      <w:marLeft w:val="0"/>
      <w:marRight w:val="0"/>
      <w:marTop w:val="0"/>
      <w:marBottom w:val="0"/>
      <w:divBdr>
        <w:top w:val="none" w:sz="0" w:space="0" w:color="auto"/>
        <w:left w:val="none" w:sz="0" w:space="0" w:color="auto"/>
        <w:bottom w:val="none" w:sz="0" w:space="0" w:color="auto"/>
        <w:right w:val="none" w:sz="0" w:space="0" w:color="auto"/>
      </w:divBdr>
    </w:div>
    <w:div w:id="1941646397">
      <w:bodyDiv w:val="1"/>
      <w:marLeft w:val="0"/>
      <w:marRight w:val="0"/>
      <w:marTop w:val="0"/>
      <w:marBottom w:val="0"/>
      <w:divBdr>
        <w:top w:val="none" w:sz="0" w:space="0" w:color="auto"/>
        <w:left w:val="none" w:sz="0" w:space="0" w:color="auto"/>
        <w:bottom w:val="none" w:sz="0" w:space="0" w:color="auto"/>
        <w:right w:val="none" w:sz="0" w:space="0" w:color="auto"/>
      </w:divBdr>
      <w:divsChild>
        <w:div w:id="435440395">
          <w:marLeft w:val="1238"/>
          <w:marRight w:val="0"/>
          <w:marTop w:val="50"/>
          <w:marBottom w:val="0"/>
          <w:divBdr>
            <w:top w:val="none" w:sz="0" w:space="0" w:color="auto"/>
            <w:left w:val="none" w:sz="0" w:space="0" w:color="auto"/>
            <w:bottom w:val="none" w:sz="0" w:space="0" w:color="auto"/>
            <w:right w:val="none" w:sz="0" w:space="0" w:color="auto"/>
          </w:divBdr>
        </w:div>
      </w:divsChild>
    </w:div>
    <w:div w:id="1942764672">
      <w:bodyDiv w:val="1"/>
      <w:marLeft w:val="0"/>
      <w:marRight w:val="0"/>
      <w:marTop w:val="0"/>
      <w:marBottom w:val="0"/>
      <w:divBdr>
        <w:top w:val="none" w:sz="0" w:space="0" w:color="auto"/>
        <w:left w:val="none" w:sz="0" w:space="0" w:color="auto"/>
        <w:bottom w:val="none" w:sz="0" w:space="0" w:color="auto"/>
        <w:right w:val="none" w:sz="0" w:space="0" w:color="auto"/>
      </w:divBdr>
    </w:div>
    <w:div w:id="1976718735">
      <w:bodyDiv w:val="1"/>
      <w:marLeft w:val="0"/>
      <w:marRight w:val="0"/>
      <w:marTop w:val="0"/>
      <w:marBottom w:val="0"/>
      <w:divBdr>
        <w:top w:val="none" w:sz="0" w:space="0" w:color="auto"/>
        <w:left w:val="none" w:sz="0" w:space="0" w:color="auto"/>
        <w:bottom w:val="none" w:sz="0" w:space="0" w:color="auto"/>
        <w:right w:val="none" w:sz="0" w:space="0" w:color="auto"/>
      </w:divBdr>
    </w:div>
    <w:div w:id="2013600031">
      <w:bodyDiv w:val="1"/>
      <w:marLeft w:val="0"/>
      <w:marRight w:val="0"/>
      <w:marTop w:val="0"/>
      <w:marBottom w:val="0"/>
      <w:divBdr>
        <w:top w:val="none" w:sz="0" w:space="0" w:color="auto"/>
        <w:left w:val="none" w:sz="0" w:space="0" w:color="auto"/>
        <w:bottom w:val="none" w:sz="0" w:space="0" w:color="auto"/>
        <w:right w:val="none" w:sz="0" w:space="0" w:color="auto"/>
      </w:divBdr>
    </w:div>
    <w:div w:id="2061853640">
      <w:bodyDiv w:val="1"/>
      <w:marLeft w:val="0"/>
      <w:marRight w:val="0"/>
      <w:marTop w:val="0"/>
      <w:marBottom w:val="0"/>
      <w:divBdr>
        <w:top w:val="none" w:sz="0" w:space="0" w:color="auto"/>
        <w:left w:val="none" w:sz="0" w:space="0" w:color="auto"/>
        <w:bottom w:val="none" w:sz="0" w:space="0" w:color="auto"/>
        <w:right w:val="none" w:sz="0" w:space="0" w:color="auto"/>
      </w:divBdr>
    </w:div>
    <w:div w:id="2072732323">
      <w:bodyDiv w:val="1"/>
      <w:marLeft w:val="0"/>
      <w:marRight w:val="0"/>
      <w:marTop w:val="0"/>
      <w:marBottom w:val="0"/>
      <w:divBdr>
        <w:top w:val="none" w:sz="0" w:space="0" w:color="auto"/>
        <w:left w:val="none" w:sz="0" w:space="0" w:color="auto"/>
        <w:bottom w:val="none" w:sz="0" w:space="0" w:color="auto"/>
        <w:right w:val="none" w:sz="0" w:space="0" w:color="auto"/>
      </w:divBdr>
    </w:div>
    <w:div w:id="2108113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eader" Target="header1.xml"/><Relationship Id="rId20" Type="http://schemas.openxmlformats.org/officeDocument/2006/relationships/image" Target="media/image2.png"/><Relationship Id="rId21" Type="http://schemas.openxmlformats.org/officeDocument/2006/relationships/fontTable" Target="fontTable.xml"/><Relationship Id="rId22" Type="http://schemas.openxmlformats.org/officeDocument/2006/relationships/theme" Target="theme/theme1.xml"/><Relationship Id="rId25" Type="http://schemas.microsoft.com/office/2011/relationships/commentsExtended" Target="commentsExtended.xml"/><Relationship Id="rId10" Type="http://schemas.openxmlformats.org/officeDocument/2006/relationships/header" Target="header2.xml"/><Relationship Id="rId11" Type="http://schemas.openxmlformats.org/officeDocument/2006/relationships/header" Target="header3.xml"/><Relationship Id="rId12" Type="http://schemas.openxmlformats.org/officeDocument/2006/relationships/chart" Target="charts/chart1.xml"/><Relationship Id="rId13" Type="http://schemas.openxmlformats.org/officeDocument/2006/relationships/hyperlink" Target="http://www.emro.who.int/about-who/public-health-functions/health-promotion-disease-prevention/Print.html" TargetMode="External"/><Relationship Id="rId14" Type="http://schemas.openxmlformats.org/officeDocument/2006/relationships/diagramData" Target="diagrams/data1.xml"/><Relationship Id="rId15" Type="http://schemas.openxmlformats.org/officeDocument/2006/relationships/diagramLayout" Target="diagrams/layout1.xml"/><Relationship Id="rId16" Type="http://schemas.openxmlformats.org/officeDocument/2006/relationships/diagramQuickStyle" Target="diagrams/quickStyle1.xml"/><Relationship Id="rId17" Type="http://schemas.openxmlformats.org/officeDocument/2006/relationships/diagramColors" Target="diagrams/colors1.xml"/><Relationship Id="rId18" Type="http://schemas.microsoft.com/office/2007/relationships/diagramDrawing" Target="diagrams/drawing1.xml"/><Relationship Id="rId19" Type="http://schemas.openxmlformats.org/officeDocument/2006/relationships/image" Target="media/image1.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3"/>
    </mc:Choice>
    <mc:Fallback>
      <c:style val="33"/>
    </mc:Fallback>
  </mc:AlternateContent>
  <c:chart>
    <c:autoTitleDeleted val="1"/>
    <c:plotArea>
      <c:layout/>
      <c:pieChart>
        <c:varyColors val="1"/>
        <c:ser>
          <c:idx val="0"/>
          <c:order val="0"/>
          <c:tx>
            <c:strRef>
              <c:f>Sheet1!$B$1</c:f>
              <c:strCache>
                <c:ptCount val="1"/>
                <c:pt idx="0">
                  <c:v>Screening</c:v>
                </c:pt>
              </c:strCache>
            </c:strRef>
          </c:tx>
          <c:dLbls>
            <c:dLbl>
              <c:idx val="0"/>
              <c:layout/>
              <c:tx>
                <c:rich>
                  <a:bodyPr/>
                  <a:lstStyle/>
                  <a:p>
                    <a:r>
                      <a:rPr lang="en-US"/>
                      <a:t>Collected on Original Visit Date
60% (n = 102)</a:t>
                    </a:r>
                  </a:p>
                </c:rich>
              </c:tx>
              <c:showLegendKey val="0"/>
              <c:showVal val="0"/>
              <c:showCatName val="1"/>
              <c:showSerName val="0"/>
              <c:showPercent val="1"/>
              <c:showBubbleSize val="0"/>
            </c:dLbl>
            <c:dLbl>
              <c:idx val="1"/>
              <c:layout/>
              <c:tx>
                <c:rich>
                  <a:bodyPr/>
                  <a:lstStyle/>
                  <a:p>
                    <a:r>
                      <a:rPr lang="en-US"/>
                      <a:t>Ordered for Future Date
24% (n = 40)</a:t>
                    </a:r>
                  </a:p>
                </c:rich>
              </c:tx>
              <c:showLegendKey val="0"/>
              <c:showVal val="0"/>
              <c:showCatName val="1"/>
              <c:showSerName val="0"/>
              <c:showPercent val="1"/>
              <c:showBubbleSize val="0"/>
            </c:dLbl>
            <c:dLbl>
              <c:idx val="2"/>
              <c:layout/>
              <c:tx>
                <c:rich>
                  <a:bodyPr/>
                  <a:lstStyle/>
                  <a:p>
                    <a:r>
                      <a:rPr lang="en-US"/>
                      <a:t>Previously tested
13% (n = 22)</a:t>
                    </a:r>
                  </a:p>
                </c:rich>
              </c:tx>
              <c:showLegendKey val="0"/>
              <c:showVal val="0"/>
              <c:showCatName val="1"/>
              <c:showSerName val="0"/>
              <c:showPercent val="1"/>
              <c:showBubbleSize val="0"/>
            </c:dLbl>
            <c:dLbl>
              <c:idx val="3"/>
              <c:layout/>
              <c:tx>
                <c:rich>
                  <a:bodyPr/>
                  <a:lstStyle/>
                  <a:p>
                    <a:r>
                      <a:rPr lang="en-US"/>
                      <a:t>Declined Testing
1% (n = 2)</a:t>
                    </a:r>
                  </a:p>
                </c:rich>
              </c:tx>
              <c:showLegendKey val="0"/>
              <c:showVal val="0"/>
              <c:showCatName val="1"/>
              <c:showSerName val="0"/>
              <c:showPercent val="1"/>
              <c:showBubbleSize val="0"/>
            </c:dLbl>
            <c:showLegendKey val="0"/>
            <c:showVal val="0"/>
            <c:showCatName val="1"/>
            <c:showSerName val="0"/>
            <c:showPercent val="1"/>
            <c:showBubbleSize val="0"/>
            <c:showLeaderLines val="1"/>
          </c:dLbls>
          <c:cat>
            <c:strRef>
              <c:f>Sheet1!$A$2:$A$5</c:f>
              <c:strCache>
                <c:ptCount val="4"/>
                <c:pt idx="0">
                  <c:v>Collected on Original Visit Date</c:v>
                </c:pt>
                <c:pt idx="1">
                  <c:v>Ordered for Future Date</c:v>
                </c:pt>
                <c:pt idx="2">
                  <c:v>Previously tested</c:v>
                </c:pt>
                <c:pt idx="3">
                  <c:v>Declined Testing</c:v>
                </c:pt>
              </c:strCache>
            </c:strRef>
          </c:cat>
          <c:val>
            <c:numRef>
              <c:f>Sheet1!$B$2:$B$5</c:f>
              <c:numCache>
                <c:formatCode>General</c:formatCode>
                <c:ptCount val="4"/>
                <c:pt idx="0">
                  <c:v>61.4</c:v>
                </c:pt>
                <c:pt idx="1">
                  <c:v>24.1</c:v>
                </c:pt>
                <c:pt idx="2">
                  <c:v>13.2</c:v>
                </c:pt>
                <c:pt idx="3">
                  <c:v>1.2</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3B72170-5002-DC4D-88BC-A65D7B275920}" type="doc">
      <dgm:prSet loTypeId="urn:microsoft.com/office/officeart/2005/8/layout/process4" loCatId="" qsTypeId="urn:microsoft.com/office/officeart/2005/8/quickstyle/simple4" qsCatId="simple" csTypeId="urn:microsoft.com/office/officeart/2005/8/colors/accent1_2" csCatId="accent1" phldr="1"/>
      <dgm:spPr/>
      <dgm:t>
        <a:bodyPr/>
        <a:lstStyle/>
        <a:p>
          <a:endParaRPr lang="en-US"/>
        </a:p>
      </dgm:t>
    </dgm:pt>
    <dgm:pt modelId="{F1C9CB0D-EEE9-654C-A190-C2C469BFE159}">
      <dgm:prSet phldrT="[Text]"/>
      <dgm:spPr/>
      <dgm:t>
        <a:bodyPr/>
        <a:lstStyle/>
        <a:p>
          <a:r>
            <a:rPr lang="en-US">
              <a:latin typeface="Times New Roman"/>
              <a:cs typeface="Times New Roman"/>
            </a:rPr>
            <a:t>1,111 articles identified through initial search</a:t>
          </a:r>
        </a:p>
      </dgm:t>
    </dgm:pt>
    <dgm:pt modelId="{B1DF44F6-8292-0A41-B28C-D13C329C94C6}" type="parTrans" cxnId="{87598640-FF34-244D-9D10-4A2488DF97AE}">
      <dgm:prSet/>
      <dgm:spPr/>
      <dgm:t>
        <a:bodyPr/>
        <a:lstStyle/>
        <a:p>
          <a:endParaRPr lang="en-US"/>
        </a:p>
      </dgm:t>
    </dgm:pt>
    <dgm:pt modelId="{38DCE2F2-A2F2-144D-BB3D-DAFC1A785220}" type="sibTrans" cxnId="{87598640-FF34-244D-9D10-4A2488DF97AE}">
      <dgm:prSet/>
      <dgm:spPr/>
      <dgm:t>
        <a:bodyPr/>
        <a:lstStyle/>
        <a:p>
          <a:endParaRPr lang="en-US"/>
        </a:p>
      </dgm:t>
    </dgm:pt>
    <dgm:pt modelId="{5E3669D8-DB53-A24D-A5FA-24A2E8E89EA1}">
      <dgm:prSet phldrT="[Text]" custT="1"/>
      <dgm:spPr/>
      <dgm:t>
        <a:bodyPr/>
        <a:lstStyle/>
        <a:p>
          <a:pPr algn="l"/>
          <a:r>
            <a:rPr lang="en-US" sz="1200">
              <a:latin typeface="Times New Roman"/>
              <a:cs typeface="Times New Roman"/>
            </a:rPr>
            <a:t>Excluded 1,008: editorials, duplicates, minimal mention of prevention/screening </a:t>
          </a:r>
        </a:p>
      </dgm:t>
    </dgm:pt>
    <dgm:pt modelId="{212BAA0A-0BF6-B14E-ACFC-92FB789C90A4}" type="parTrans" cxnId="{85E0D40B-7BC5-6442-AAF4-AAA7E1D3C467}">
      <dgm:prSet/>
      <dgm:spPr/>
      <dgm:t>
        <a:bodyPr/>
        <a:lstStyle/>
        <a:p>
          <a:endParaRPr lang="en-US"/>
        </a:p>
      </dgm:t>
    </dgm:pt>
    <dgm:pt modelId="{F1AF8376-1C3C-2847-A9AF-5FCF80255589}" type="sibTrans" cxnId="{85E0D40B-7BC5-6442-AAF4-AAA7E1D3C467}">
      <dgm:prSet/>
      <dgm:spPr/>
      <dgm:t>
        <a:bodyPr/>
        <a:lstStyle/>
        <a:p>
          <a:endParaRPr lang="en-US"/>
        </a:p>
      </dgm:t>
    </dgm:pt>
    <dgm:pt modelId="{8F2E521D-B238-9B43-98B9-1AC8B193E751}">
      <dgm:prSet phldrT="[Text]"/>
      <dgm:spPr/>
      <dgm:t>
        <a:bodyPr/>
        <a:lstStyle/>
        <a:p>
          <a:r>
            <a:rPr lang="en-US">
              <a:latin typeface="Times New Roman"/>
              <a:cs typeface="Times New Roman"/>
            </a:rPr>
            <a:t>103 abstracts reviewed</a:t>
          </a:r>
        </a:p>
      </dgm:t>
    </dgm:pt>
    <dgm:pt modelId="{EB05F54F-203B-D94F-9214-FC8B5935FE6A}" type="parTrans" cxnId="{091391A0-6F06-9840-A452-1C512EC9F1A3}">
      <dgm:prSet/>
      <dgm:spPr/>
      <dgm:t>
        <a:bodyPr/>
        <a:lstStyle/>
        <a:p>
          <a:endParaRPr lang="en-US"/>
        </a:p>
      </dgm:t>
    </dgm:pt>
    <dgm:pt modelId="{F8F31F95-A02D-444C-B206-E1E51CC4EF82}" type="sibTrans" cxnId="{091391A0-6F06-9840-A452-1C512EC9F1A3}">
      <dgm:prSet/>
      <dgm:spPr/>
      <dgm:t>
        <a:bodyPr/>
        <a:lstStyle/>
        <a:p>
          <a:endParaRPr lang="en-US"/>
        </a:p>
      </dgm:t>
    </dgm:pt>
    <dgm:pt modelId="{3CA30BB1-FA1B-3944-B2CE-C5DD573EDFEE}">
      <dgm:prSet phldrT="[Text]"/>
      <dgm:spPr/>
      <dgm:t>
        <a:bodyPr/>
        <a:lstStyle/>
        <a:p>
          <a:pPr algn="l"/>
          <a:r>
            <a:rPr lang="en-US">
              <a:latin typeface="Times New Roman"/>
              <a:cs typeface="Times New Roman"/>
            </a:rPr>
            <a:t>Excluded 91: not relevant to project; not feasible for project timeframe; not applicable to patient population</a:t>
          </a:r>
        </a:p>
      </dgm:t>
    </dgm:pt>
    <dgm:pt modelId="{EB5804A9-D35D-8844-A6EB-F45FDDFC8476}" type="parTrans" cxnId="{B31088AF-4B12-4847-BB45-7CC47548D1A5}">
      <dgm:prSet/>
      <dgm:spPr/>
      <dgm:t>
        <a:bodyPr/>
        <a:lstStyle/>
        <a:p>
          <a:endParaRPr lang="en-US"/>
        </a:p>
      </dgm:t>
    </dgm:pt>
    <dgm:pt modelId="{27AAD795-1A2E-834D-9B8F-14BFB9464650}" type="sibTrans" cxnId="{B31088AF-4B12-4847-BB45-7CC47548D1A5}">
      <dgm:prSet/>
      <dgm:spPr/>
      <dgm:t>
        <a:bodyPr/>
        <a:lstStyle/>
        <a:p>
          <a:endParaRPr lang="en-US"/>
        </a:p>
      </dgm:t>
    </dgm:pt>
    <dgm:pt modelId="{D6376FC9-501F-2045-8D11-1FC94DDF0869}">
      <dgm:prSet phldrT="[Text]"/>
      <dgm:spPr/>
      <dgm:t>
        <a:bodyPr/>
        <a:lstStyle/>
        <a:p>
          <a:r>
            <a:rPr lang="en-US">
              <a:latin typeface="Times New Roman"/>
              <a:cs typeface="Times New Roman"/>
            </a:rPr>
            <a:t>12 articles included in analysis</a:t>
          </a:r>
        </a:p>
      </dgm:t>
    </dgm:pt>
    <dgm:pt modelId="{08B650B3-97DD-564A-BA20-CCF23637BAC9}" type="parTrans" cxnId="{36BCA5A2-8908-2B45-98D1-D45F0E5A9F15}">
      <dgm:prSet/>
      <dgm:spPr/>
      <dgm:t>
        <a:bodyPr/>
        <a:lstStyle/>
        <a:p>
          <a:endParaRPr lang="en-US"/>
        </a:p>
      </dgm:t>
    </dgm:pt>
    <dgm:pt modelId="{E0DF15C5-7B66-B244-80B5-B27CE68EF9B3}" type="sibTrans" cxnId="{36BCA5A2-8908-2B45-98D1-D45F0E5A9F15}">
      <dgm:prSet/>
      <dgm:spPr/>
      <dgm:t>
        <a:bodyPr/>
        <a:lstStyle/>
        <a:p>
          <a:endParaRPr lang="en-US"/>
        </a:p>
      </dgm:t>
    </dgm:pt>
    <dgm:pt modelId="{FD5E1FDC-DDF5-EE4D-A0FA-CFBBCE098E76}">
      <dgm:prSet phldrT="[Text]"/>
      <dgm:spPr/>
      <dgm:t>
        <a:bodyPr/>
        <a:lstStyle/>
        <a:p>
          <a:pPr algn="l"/>
          <a:r>
            <a:rPr lang="en-US">
              <a:latin typeface="Times New Roman"/>
              <a:cs typeface="Times New Roman"/>
            </a:rPr>
            <a:t>Addressed relevant, feasable, provider focused interventions to improve screening rates</a:t>
          </a:r>
        </a:p>
      </dgm:t>
    </dgm:pt>
    <dgm:pt modelId="{99A8E55E-7822-D244-AA81-FC00CA06E915}" type="parTrans" cxnId="{7A313FF9-BCF0-8E46-B24C-5234E9F57D31}">
      <dgm:prSet/>
      <dgm:spPr/>
      <dgm:t>
        <a:bodyPr/>
        <a:lstStyle/>
        <a:p>
          <a:endParaRPr lang="en-US"/>
        </a:p>
      </dgm:t>
    </dgm:pt>
    <dgm:pt modelId="{BE90089D-0FCA-BE4F-A54A-43BB4FC5791A}" type="sibTrans" cxnId="{7A313FF9-BCF0-8E46-B24C-5234E9F57D31}">
      <dgm:prSet/>
      <dgm:spPr/>
      <dgm:t>
        <a:bodyPr/>
        <a:lstStyle/>
        <a:p>
          <a:endParaRPr lang="en-US"/>
        </a:p>
      </dgm:t>
    </dgm:pt>
    <dgm:pt modelId="{E656D200-4415-144C-AB25-A4E53BA5CD31}" type="pres">
      <dgm:prSet presAssocID="{53B72170-5002-DC4D-88BC-A65D7B275920}" presName="Name0" presStyleCnt="0">
        <dgm:presLayoutVars>
          <dgm:dir/>
          <dgm:animLvl val="lvl"/>
          <dgm:resizeHandles val="exact"/>
        </dgm:presLayoutVars>
      </dgm:prSet>
      <dgm:spPr/>
      <dgm:t>
        <a:bodyPr/>
        <a:lstStyle/>
        <a:p>
          <a:endParaRPr lang="en-US"/>
        </a:p>
      </dgm:t>
    </dgm:pt>
    <dgm:pt modelId="{C0DF7FDA-98B0-EF4E-9533-273ECBE282BB}" type="pres">
      <dgm:prSet presAssocID="{D6376FC9-501F-2045-8D11-1FC94DDF0869}" presName="boxAndChildren" presStyleCnt="0"/>
      <dgm:spPr/>
    </dgm:pt>
    <dgm:pt modelId="{7C7B61C0-AF4D-8445-94C3-4FC6CE51FA57}" type="pres">
      <dgm:prSet presAssocID="{D6376FC9-501F-2045-8D11-1FC94DDF0869}" presName="parentTextBox" presStyleLbl="node1" presStyleIdx="0" presStyleCnt="3"/>
      <dgm:spPr/>
      <dgm:t>
        <a:bodyPr/>
        <a:lstStyle/>
        <a:p>
          <a:endParaRPr lang="en-US"/>
        </a:p>
      </dgm:t>
    </dgm:pt>
    <dgm:pt modelId="{9589B79D-55BF-C44C-930B-6F6ACA58EA55}" type="pres">
      <dgm:prSet presAssocID="{D6376FC9-501F-2045-8D11-1FC94DDF0869}" presName="entireBox" presStyleLbl="node1" presStyleIdx="0" presStyleCnt="3"/>
      <dgm:spPr/>
      <dgm:t>
        <a:bodyPr/>
        <a:lstStyle/>
        <a:p>
          <a:endParaRPr lang="en-US"/>
        </a:p>
      </dgm:t>
    </dgm:pt>
    <dgm:pt modelId="{26207CEE-DB76-2B47-A069-D3641DD19FC8}" type="pres">
      <dgm:prSet presAssocID="{D6376FC9-501F-2045-8D11-1FC94DDF0869}" presName="descendantBox" presStyleCnt="0"/>
      <dgm:spPr/>
    </dgm:pt>
    <dgm:pt modelId="{2D881BF5-CF53-3848-A388-A40E8776E40E}" type="pres">
      <dgm:prSet presAssocID="{FD5E1FDC-DDF5-EE4D-A0FA-CFBBCE098E76}" presName="childTextBox" presStyleLbl="fgAccFollowNode1" presStyleIdx="0" presStyleCnt="3">
        <dgm:presLayoutVars>
          <dgm:bulletEnabled val="1"/>
        </dgm:presLayoutVars>
      </dgm:prSet>
      <dgm:spPr/>
      <dgm:t>
        <a:bodyPr/>
        <a:lstStyle/>
        <a:p>
          <a:endParaRPr lang="en-US"/>
        </a:p>
      </dgm:t>
    </dgm:pt>
    <dgm:pt modelId="{BE02786E-5E8C-364B-8991-2BDE262CB709}" type="pres">
      <dgm:prSet presAssocID="{F8F31F95-A02D-444C-B206-E1E51CC4EF82}" presName="sp" presStyleCnt="0"/>
      <dgm:spPr/>
    </dgm:pt>
    <dgm:pt modelId="{B4DA365A-DE9A-584B-A313-6DEEC153E18A}" type="pres">
      <dgm:prSet presAssocID="{8F2E521D-B238-9B43-98B9-1AC8B193E751}" presName="arrowAndChildren" presStyleCnt="0"/>
      <dgm:spPr/>
    </dgm:pt>
    <dgm:pt modelId="{1DB9ECA7-7C12-4546-A28E-691E2EA49E66}" type="pres">
      <dgm:prSet presAssocID="{8F2E521D-B238-9B43-98B9-1AC8B193E751}" presName="parentTextArrow" presStyleLbl="node1" presStyleIdx="0" presStyleCnt="3"/>
      <dgm:spPr/>
      <dgm:t>
        <a:bodyPr/>
        <a:lstStyle/>
        <a:p>
          <a:endParaRPr lang="en-US"/>
        </a:p>
      </dgm:t>
    </dgm:pt>
    <dgm:pt modelId="{405F08EE-474C-CE47-A465-C38DEBFBFEB6}" type="pres">
      <dgm:prSet presAssocID="{8F2E521D-B238-9B43-98B9-1AC8B193E751}" presName="arrow" presStyleLbl="node1" presStyleIdx="1" presStyleCnt="3"/>
      <dgm:spPr/>
      <dgm:t>
        <a:bodyPr/>
        <a:lstStyle/>
        <a:p>
          <a:endParaRPr lang="en-US"/>
        </a:p>
      </dgm:t>
    </dgm:pt>
    <dgm:pt modelId="{FF1669D4-BD65-2046-B727-4FD6F2B47BEA}" type="pres">
      <dgm:prSet presAssocID="{8F2E521D-B238-9B43-98B9-1AC8B193E751}" presName="descendantArrow" presStyleCnt="0"/>
      <dgm:spPr/>
    </dgm:pt>
    <dgm:pt modelId="{D8D567D0-0076-2649-8DC0-82C232B3AEBB}" type="pres">
      <dgm:prSet presAssocID="{3CA30BB1-FA1B-3944-B2CE-C5DD573EDFEE}" presName="childTextArrow" presStyleLbl="fgAccFollowNode1" presStyleIdx="1" presStyleCnt="3">
        <dgm:presLayoutVars>
          <dgm:bulletEnabled val="1"/>
        </dgm:presLayoutVars>
      </dgm:prSet>
      <dgm:spPr/>
      <dgm:t>
        <a:bodyPr/>
        <a:lstStyle/>
        <a:p>
          <a:endParaRPr lang="en-US"/>
        </a:p>
      </dgm:t>
    </dgm:pt>
    <dgm:pt modelId="{AF6A7A21-448B-2C40-B659-D5901444C9AE}" type="pres">
      <dgm:prSet presAssocID="{38DCE2F2-A2F2-144D-BB3D-DAFC1A785220}" presName="sp" presStyleCnt="0"/>
      <dgm:spPr/>
    </dgm:pt>
    <dgm:pt modelId="{66E41CE8-6F78-C846-88C8-DD3C7D206776}" type="pres">
      <dgm:prSet presAssocID="{F1C9CB0D-EEE9-654C-A190-C2C469BFE159}" presName="arrowAndChildren" presStyleCnt="0"/>
      <dgm:spPr/>
    </dgm:pt>
    <dgm:pt modelId="{2EAC50F6-635E-0747-8ED6-EE27E7B94606}" type="pres">
      <dgm:prSet presAssocID="{F1C9CB0D-EEE9-654C-A190-C2C469BFE159}" presName="parentTextArrow" presStyleLbl="node1" presStyleIdx="1" presStyleCnt="3"/>
      <dgm:spPr/>
      <dgm:t>
        <a:bodyPr/>
        <a:lstStyle/>
        <a:p>
          <a:endParaRPr lang="en-US"/>
        </a:p>
      </dgm:t>
    </dgm:pt>
    <dgm:pt modelId="{3BAA3FF2-FFAC-6A4A-A8F0-647B503E8E81}" type="pres">
      <dgm:prSet presAssocID="{F1C9CB0D-EEE9-654C-A190-C2C469BFE159}" presName="arrow" presStyleLbl="node1" presStyleIdx="2" presStyleCnt="3"/>
      <dgm:spPr/>
      <dgm:t>
        <a:bodyPr/>
        <a:lstStyle/>
        <a:p>
          <a:endParaRPr lang="en-US"/>
        </a:p>
      </dgm:t>
    </dgm:pt>
    <dgm:pt modelId="{40C6D12D-BA68-7744-A687-69E4AD0ECF4E}" type="pres">
      <dgm:prSet presAssocID="{F1C9CB0D-EEE9-654C-A190-C2C469BFE159}" presName="descendantArrow" presStyleCnt="0"/>
      <dgm:spPr/>
    </dgm:pt>
    <dgm:pt modelId="{C38F8A95-3936-BC47-8C08-7B977101E8F2}" type="pres">
      <dgm:prSet presAssocID="{5E3669D8-DB53-A24D-A5FA-24A2E8E89EA1}" presName="childTextArrow" presStyleLbl="fgAccFollowNode1" presStyleIdx="2" presStyleCnt="3">
        <dgm:presLayoutVars>
          <dgm:bulletEnabled val="1"/>
        </dgm:presLayoutVars>
      </dgm:prSet>
      <dgm:spPr/>
      <dgm:t>
        <a:bodyPr/>
        <a:lstStyle/>
        <a:p>
          <a:endParaRPr lang="en-US"/>
        </a:p>
      </dgm:t>
    </dgm:pt>
  </dgm:ptLst>
  <dgm:cxnLst>
    <dgm:cxn modelId="{5A543DCF-5C5D-5C4E-9876-A6C82F95B2CA}" type="presOf" srcId="{FD5E1FDC-DDF5-EE4D-A0FA-CFBBCE098E76}" destId="{2D881BF5-CF53-3848-A388-A40E8776E40E}" srcOrd="0" destOrd="0" presId="urn:microsoft.com/office/officeart/2005/8/layout/process4"/>
    <dgm:cxn modelId="{E952F93A-5745-5840-B11A-26F0549E3F40}" type="presOf" srcId="{8F2E521D-B238-9B43-98B9-1AC8B193E751}" destId="{405F08EE-474C-CE47-A465-C38DEBFBFEB6}" srcOrd="1" destOrd="0" presId="urn:microsoft.com/office/officeart/2005/8/layout/process4"/>
    <dgm:cxn modelId="{091391A0-6F06-9840-A452-1C512EC9F1A3}" srcId="{53B72170-5002-DC4D-88BC-A65D7B275920}" destId="{8F2E521D-B238-9B43-98B9-1AC8B193E751}" srcOrd="1" destOrd="0" parTransId="{EB05F54F-203B-D94F-9214-FC8B5935FE6A}" sibTransId="{F8F31F95-A02D-444C-B206-E1E51CC4EF82}"/>
    <dgm:cxn modelId="{22D1C60B-0D69-FA4D-B9D2-1CB6A9E11025}" type="presOf" srcId="{F1C9CB0D-EEE9-654C-A190-C2C469BFE159}" destId="{2EAC50F6-635E-0747-8ED6-EE27E7B94606}" srcOrd="0" destOrd="0" presId="urn:microsoft.com/office/officeart/2005/8/layout/process4"/>
    <dgm:cxn modelId="{E8058388-277A-F34F-947D-56C405807B86}" type="presOf" srcId="{D6376FC9-501F-2045-8D11-1FC94DDF0869}" destId="{7C7B61C0-AF4D-8445-94C3-4FC6CE51FA57}" srcOrd="0" destOrd="0" presId="urn:microsoft.com/office/officeart/2005/8/layout/process4"/>
    <dgm:cxn modelId="{87598640-FF34-244D-9D10-4A2488DF97AE}" srcId="{53B72170-5002-DC4D-88BC-A65D7B275920}" destId="{F1C9CB0D-EEE9-654C-A190-C2C469BFE159}" srcOrd="0" destOrd="0" parTransId="{B1DF44F6-8292-0A41-B28C-D13C329C94C6}" sibTransId="{38DCE2F2-A2F2-144D-BB3D-DAFC1A785220}"/>
    <dgm:cxn modelId="{0606CC6B-ED6A-BD43-B76B-A0921A2AB16A}" type="presOf" srcId="{8F2E521D-B238-9B43-98B9-1AC8B193E751}" destId="{1DB9ECA7-7C12-4546-A28E-691E2EA49E66}" srcOrd="0" destOrd="0" presId="urn:microsoft.com/office/officeart/2005/8/layout/process4"/>
    <dgm:cxn modelId="{CE1B2909-F9FD-3143-B530-F17272F0BC16}" type="presOf" srcId="{3CA30BB1-FA1B-3944-B2CE-C5DD573EDFEE}" destId="{D8D567D0-0076-2649-8DC0-82C232B3AEBB}" srcOrd="0" destOrd="0" presId="urn:microsoft.com/office/officeart/2005/8/layout/process4"/>
    <dgm:cxn modelId="{85E0D40B-7BC5-6442-AAF4-AAA7E1D3C467}" srcId="{F1C9CB0D-EEE9-654C-A190-C2C469BFE159}" destId="{5E3669D8-DB53-A24D-A5FA-24A2E8E89EA1}" srcOrd="0" destOrd="0" parTransId="{212BAA0A-0BF6-B14E-ACFC-92FB789C90A4}" sibTransId="{F1AF8376-1C3C-2847-A9AF-5FCF80255589}"/>
    <dgm:cxn modelId="{36BCA5A2-8908-2B45-98D1-D45F0E5A9F15}" srcId="{53B72170-5002-DC4D-88BC-A65D7B275920}" destId="{D6376FC9-501F-2045-8D11-1FC94DDF0869}" srcOrd="2" destOrd="0" parTransId="{08B650B3-97DD-564A-BA20-CCF23637BAC9}" sibTransId="{E0DF15C5-7B66-B244-80B5-B27CE68EF9B3}"/>
    <dgm:cxn modelId="{7A313FF9-BCF0-8E46-B24C-5234E9F57D31}" srcId="{D6376FC9-501F-2045-8D11-1FC94DDF0869}" destId="{FD5E1FDC-DDF5-EE4D-A0FA-CFBBCE098E76}" srcOrd="0" destOrd="0" parTransId="{99A8E55E-7822-D244-AA81-FC00CA06E915}" sibTransId="{BE90089D-0FCA-BE4F-A54A-43BB4FC5791A}"/>
    <dgm:cxn modelId="{8DE96909-41BA-324E-97CA-AEAF7E366C13}" type="presOf" srcId="{5E3669D8-DB53-A24D-A5FA-24A2E8E89EA1}" destId="{C38F8A95-3936-BC47-8C08-7B977101E8F2}" srcOrd="0" destOrd="0" presId="urn:microsoft.com/office/officeart/2005/8/layout/process4"/>
    <dgm:cxn modelId="{FFDFF11E-A4BD-334A-9BFD-4F3BE57713EB}" type="presOf" srcId="{D6376FC9-501F-2045-8D11-1FC94DDF0869}" destId="{9589B79D-55BF-C44C-930B-6F6ACA58EA55}" srcOrd="1" destOrd="0" presId="urn:microsoft.com/office/officeart/2005/8/layout/process4"/>
    <dgm:cxn modelId="{B31088AF-4B12-4847-BB45-7CC47548D1A5}" srcId="{8F2E521D-B238-9B43-98B9-1AC8B193E751}" destId="{3CA30BB1-FA1B-3944-B2CE-C5DD573EDFEE}" srcOrd="0" destOrd="0" parTransId="{EB5804A9-D35D-8844-A6EB-F45FDDFC8476}" sibTransId="{27AAD795-1A2E-834D-9B8F-14BFB9464650}"/>
    <dgm:cxn modelId="{14304136-CDFE-2241-96B2-EBC812A49022}" type="presOf" srcId="{53B72170-5002-DC4D-88BC-A65D7B275920}" destId="{E656D200-4415-144C-AB25-A4E53BA5CD31}" srcOrd="0" destOrd="0" presId="urn:microsoft.com/office/officeart/2005/8/layout/process4"/>
    <dgm:cxn modelId="{AB6F08FB-4EBD-5241-A65A-A7D7CF43E599}" type="presOf" srcId="{F1C9CB0D-EEE9-654C-A190-C2C469BFE159}" destId="{3BAA3FF2-FFAC-6A4A-A8F0-647B503E8E81}" srcOrd="1" destOrd="0" presId="urn:microsoft.com/office/officeart/2005/8/layout/process4"/>
    <dgm:cxn modelId="{BF77E88B-70B2-BD46-A372-55F53113E8DE}" type="presParOf" srcId="{E656D200-4415-144C-AB25-A4E53BA5CD31}" destId="{C0DF7FDA-98B0-EF4E-9533-273ECBE282BB}" srcOrd="0" destOrd="0" presId="urn:microsoft.com/office/officeart/2005/8/layout/process4"/>
    <dgm:cxn modelId="{D471F60A-9822-C848-B08E-AF2252F5F56A}" type="presParOf" srcId="{C0DF7FDA-98B0-EF4E-9533-273ECBE282BB}" destId="{7C7B61C0-AF4D-8445-94C3-4FC6CE51FA57}" srcOrd="0" destOrd="0" presId="urn:microsoft.com/office/officeart/2005/8/layout/process4"/>
    <dgm:cxn modelId="{F6AF3190-2279-CC41-AE64-F841052D78BA}" type="presParOf" srcId="{C0DF7FDA-98B0-EF4E-9533-273ECBE282BB}" destId="{9589B79D-55BF-C44C-930B-6F6ACA58EA55}" srcOrd="1" destOrd="0" presId="urn:microsoft.com/office/officeart/2005/8/layout/process4"/>
    <dgm:cxn modelId="{869BFCBC-9694-2946-ACAA-87819BB7D518}" type="presParOf" srcId="{C0DF7FDA-98B0-EF4E-9533-273ECBE282BB}" destId="{26207CEE-DB76-2B47-A069-D3641DD19FC8}" srcOrd="2" destOrd="0" presId="urn:microsoft.com/office/officeart/2005/8/layout/process4"/>
    <dgm:cxn modelId="{65E82083-9CE3-2E44-92C5-B55C7B9C4D03}" type="presParOf" srcId="{26207CEE-DB76-2B47-A069-D3641DD19FC8}" destId="{2D881BF5-CF53-3848-A388-A40E8776E40E}" srcOrd="0" destOrd="0" presId="urn:microsoft.com/office/officeart/2005/8/layout/process4"/>
    <dgm:cxn modelId="{3F437E16-3D7F-1248-9227-60E4D63DE464}" type="presParOf" srcId="{E656D200-4415-144C-AB25-A4E53BA5CD31}" destId="{BE02786E-5E8C-364B-8991-2BDE262CB709}" srcOrd="1" destOrd="0" presId="urn:microsoft.com/office/officeart/2005/8/layout/process4"/>
    <dgm:cxn modelId="{85979F9A-531E-F44E-81AF-9C126E6ADA04}" type="presParOf" srcId="{E656D200-4415-144C-AB25-A4E53BA5CD31}" destId="{B4DA365A-DE9A-584B-A313-6DEEC153E18A}" srcOrd="2" destOrd="0" presId="urn:microsoft.com/office/officeart/2005/8/layout/process4"/>
    <dgm:cxn modelId="{A64B23F7-D4EB-754B-952A-00FE4E3470E1}" type="presParOf" srcId="{B4DA365A-DE9A-584B-A313-6DEEC153E18A}" destId="{1DB9ECA7-7C12-4546-A28E-691E2EA49E66}" srcOrd="0" destOrd="0" presId="urn:microsoft.com/office/officeart/2005/8/layout/process4"/>
    <dgm:cxn modelId="{36465D20-CA97-544C-9443-843E65A63D28}" type="presParOf" srcId="{B4DA365A-DE9A-584B-A313-6DEEC153E18A}" destId="{405F08EE-474C-CE47-A465-C38DEBFBFEB6}" srcOrd="1" destOrd="0" presId="urn:microsoft.com/office/officeart/2005/8/layout/process4"/>
    <dgm:cxn modelId="{75F419A4-027D-0A4E-BC06-70E8E42AA1C8}" type="presParOf" srcId="{B4DA365A-DE9A-584B-A313-6DEEC153E18A}" destId="{FF1669D4-BD65-2046-B727-4FD6F2B47BEA}" srcOrd="2" destOrd="0" presId="urn:microsoft.com/office/officeart/2005/8/layout/process4"/>
    <dgm:cxn modelId="{4F63CB34-E0AE-3F4E-9585-84F0CC4B3817}" type="presParOf" srcId="{FF1669D4-BD65-2046-B727-4FD6F2B47BEA}" destId="{D8D567D0-0076-2649-8DC0-82C232B3AEBB}" srcOrd="0" destOrd="0" presId="urn:microsoft.com/office/officeart/2005/8/layout/process4"/>
    <dgm:cxn modelId="{C563C43C-1964-2740-B76D-D16073B245F2}" type="presParOf" srcId="{E656D200-4415-144C-AB25-A4E53BA5CD31}" destId="{AF6A7A21-448B-2C40-B659-D5901444C9AE}" srcOrd="3" destOrd="0" presId="urn:microsoft.com/office/officeart/2005/8/layout/process4"/>
    <dgm:cxn modelId="{CF6006C1-0BF1-9141-A20D-1679C9111B26}" type="presParOf" srcId="{E656D200-4415-144C-AB25-A4E53BA5CD31}" destId="{66E41CE8-6F78-C846-88C8-DD3C7D206776}" srcOrd="4" destOrd="0" presId="urn:microsoft.com/office/officeart/2005/8/layout/process4"/>
    <dgm:cxn modelId="{0785843E-EF4E-9B4F-82FA-582001D17CEC}" type="presParOf" srcId="{66E41CE8-6F78-C846-88C8-DD3C7D206776}" destId="{2EAC50F6-635E-0747-8ED6-EE27E7B94606}" srcOrd="0" destOrd="0" presId="urn:microsoft.com/office/officeart/2005/8/layout/process4"/>
    <dgm:cxn modelId="{BF0A0225-C073-4445-B045-F8F42B73E2F8}" type="presParOf" srcId="{66E41CE8-6F78-C846-88C8-DD3C7D206776}" destId="{3BAA3FF2-FFAC-6A4A-A8F0-647B503E8E81}" srcOrd="1" destOrd="0" presId="urn:microsoft.com/office/officeart/2005/8/layout/process4"/>
    <dgm:cxn modelId="{E472C809-BDDB-ED4D-8C19-DF50333EECBF}" type="presParOf" srcId="{66E41CE8-6F78-C846-88C8-DD3C7D206776}" destId="{40C6D12D-BA68-7744-A687-69E4AD0ECF4E}" srcOrd="2" destOrd="0" presId="urn:microsoft.com/office/officeart/2005/8/layout/process4"/>
    <dgm:cxn modelId="{5F3E4115-759A-B24A-BA93-55B357E8EEA4}" type="presParOf" srcId="{40C6D12D-BA68-7744-A687-69E4AD0ECF4E}" destId="{C38F8A95-3936-BC47-8C08-7B977101E8F2}" srcOrd="0" destOrd="0" presId="urn:microsoft.com/office/officeart/2005/8/layout/process4"/>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589B79D-55BF-C44C-930B-6F6ACA58EA55}">
      <dsp:nvSpPr>
        <dsp:cNvPr id="0" name=""/>
        <dsp:cNvSpPr/>
      </dsp:nvSpPr>
      <dsp:spPr>
        <a:xfrm>
          <a:off x="0" y="2409110"/>
          <a:ext cx="5486400" cy="790723"/>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06680" tIns="106680" rIns="106680" bIns="106680" numCol="1" spcCol="1270" anchor="ctr" anchorCtr="0">
          <a:noAutofit/>
        </a:bodyPr>
        <a:lstStyle/>
        <a:p>
          <a:pPr lvl="0" algn="ctr" defTabSz="666750">
            <a:lnSpc>
              <a:spcPct val="90000"/>
            </a:lnSpc>
            <a:spcBef>
              <a:spcPct val="0"/>
            </a:spcBef>
            <a:spcAft>
              <a:spcPct val="35000"/>
            </a:spcAft>
          </a:pPr>
          <a:r>
            <a:rPr lang="en-US" sz="1500" kern="1200">
              <a:latin typeface="Times New Roman"/>
              <a:cs typeface="Times New Roman"/>
            </a:rPr>
            <a:t>12 articles included in analysis</a:t>
          </a:r>
        </a:p>
      </dsp:txBody>
      <dsp:txXfrm>
        <a:off x="0" y="2409110"/>
        <a:ext cx="5486400" cy="426990"/>
      </dsp:txXfrm>
    </dsp:sp>
    <dsp:sp modelId="{2D881BF5-CF53-3848-A388-A40E8776E40E}">
      <dsp:nvSpPr>
        <dsp:cNvPr id="0" name=""/>
        <dsp:cNvSpPr/>
      </dsp:nvSpPr>
      <dsp:spPr>
        <a:xfrm>
          <a:off x="0" y="2820286"/>
          <a:ext cx="5486400" cy="363732"/>
        </a:xfrm>
        <a:prstGeom prst="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lvl="0" algn="l" defTabSz="533400">
            <a:lnSpc>
              <a:spcPct val="90000"/>
            </a:lnSpc>
            <a:spcBef>
              <a:spcPct val="0"/>
            </a:spcBef>
            <a:spcAft>
              <a:spcPct val="35000"/>
            </a:spcAft>
          </a:pPr>
          <a:r>
            <a:rPr lang="en-US" sz="1200" kern="1200">
              <a:latin typeface="Times New Roman"/>
              <a:cs typeface="Times New Roman"/>
            </a:rPr>
            <a:t>Addressed relevant, feasable, provider focused interventions to improve screening rates</a:t>
          </a:r>
        </a:p>
      </dsp:txBody>
      <dsp:txXfrm>
        <a:off x="0" y="2820286"/>
        <a:ext cx="5486400" cy="363732"/>
      </dsp:txXfrm>
    </dsp:sp>
    <dsp:sp modelId="{405F08EE-474C-CE47-A465-C38DEBFBFEB6}">
      <dsp:nvSpPr>
        <dsp:cNvPr id="0" name=""/>
        <dsp:cNvSpPr/>
      </dsp:nvSpPr>
      <dsp:spPr>
        <a:xfrm rot="10800000">
          <a:off x="0" y="1204838"/>
          <a:ext cx="5486400" cy="1216133"/>
        </a:xfrm>
        <a:prstGeom prst="upArrowCallou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06680" tIns="106680" rIns="106680" bIns="106680" numCol="1" spcCol="1270" anchor="ctr" anchorCtr="0">
          <a:noAutofit/>
        </a:bodyPr>
        <a:lstStyle/>
        <a:p>
          <a:pPr lvl="0" algn="ctr" defTabSz="666750">
            <a:lnSpc>
              <a:spcPct val="90000"/>
            </a:lnSpc>
            <a:spcBef>
              <a:spcPct val="0"/>
            </a:spcBef>
            <a:spcAft>
              <a:spcPct val="35000"/>
            </a:spcAft>
          </a:pPr>
          <a:r>
            <a:rPr lang="en-US" sz="1500" kern="1200">
              <a:latin typeface="Times New Roman"/>
              <a:cs typeface="Times New Roman"/>
            </a:rPr>
            <a:t>103 abstracts reviewed</a:t>
          </a:r>
        </a:p>
      </dsp:txBody>
      <dsp:txXfrm rot="-10800000">
        <a:off x="0" y="1204838"/>
        <a:ext cx="5486400" cy="426862"/>
      </dsp:txXfrm>
    </dsp:sp>
    <dsp:sp modelId="{D8D567D0-0076-2649-8DC0-82C232B3AEBB}">
      <dsp:nvSpPr>
        <dsp:cNvPr id="0" name=""/>
        <dsp:cNvSpPr/>
      </dsp:nvSpPr>
      <dsp:spPr>
        <a:xfrm>
          <a:off x="0" y="1631700"/>
          <a:ext cx="5486400" cy="363623"/>
        </a:xfrm>
        <a:prstGeom prst="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lvl="0" algn="l" defTabSz="533400">
            <a:lnSpc>
              <a:spcPct val="90000"/>
            </a:lnSpc>
            <a:spcBef>
              <a:spcPct val="0"/>
            </a:spcBef>
            <a:spcAft>
              <a:spcPct val="35000"/>
            </a:spcAft>
          </a:pPr>
          <a:r>
            <a:rPr lang="en-US" sz="1200" kern="1200">
              <a:latin typeface="Times New Roman"/>
              <a:cs typeface="Times New Roman"/>
            </a:rPr>
            <a:t>Excluded 91: not relevant to project; not feasible for project timeframe; not applicable to patient population</a:t>
          </a:r>
        </a:p>
      </dsp:txBody>
      <dsp:txXfrm>
        <a:off x="0" y="1631700"/>
        <a:ext cx="5486400" cy="363623"/>
      </dsp:txXfrm>
    </dsp:sp>
    <dsp:sp modelId="{3BAA3FF2-FFAC-6A4A-A8F0-647B503E8E81}">
      <dsp:nvSpPr>
        <dsp:cNvPr id="0" name=""/>
        <dsp:cNvSpPr/>
      </dsp:nvSpPr>
      <dsp:spPr>
        <a:xfrm rot="10800000">
          <a:off x="0" y="565"/>
          <a:ext cx="5486400" cy="1216133"/>
        </a:xfrm>
        <a:prstGeom prst="upArrowCallou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06680" tIns="106680" rIns="106680" bIns="106680" numCol="1" spcCol="1270" anchor="ctr" anchorCtr="0">
          <a:noAutofit/>
        </a:bodyPr>
        <a:lstStyle/>
        <a:p>
          <a:pPr lvl="0" algn="ctr" defTabSz="666750">
            <a:lnSpc>
              <a:spcPct val="90000"/>
            </a:lnSpc>
            <a:spcBef>
              <a:spcPct val="0"/>
            </a:spcBef>
            <a:spcAft>
              <a:spcPct val="35000"/>
            </a:spcAft>
          </a:pPr>
          <a:r>
            <a:rPr lang="en-US" sz="1500" kern="1200">
              <a:latin typeface="Times New Roman"/>
              <a:cs typeface="Times New Roman"/>
            </a:rPr>
            <a:t>1,111 articles identified through initial search</a:t>
          </a:r>
        </a:p>
      </dsp:txBody>
      <dsp:txXfrm rot="-10800000">
        <a:off x="0" y="565"/>
        <a:ext cx="5486400" cy="426862"/>
      </dsp:txXfrm>
    </dsp:sp>
    <dsp:sp modelId="{C38F8A95-3936-BC47-8C08-7B977101E8F2}">
      <dsp:nvSpPr>
        <dsp:cNvPr id="0" name=""/>
        <dsp:cNvSpPr/>
      </dsp:nvSpPr>
      <dsp:spPr>
        <a:xfrm>
          <a:off x="0" y="427428"/>
          <a:ext cx="5486400" cy="363623"/>
        </a:xfrm>
        <a:prstGeom prst="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lvl="0" algn="l" defTabSz="533400">
            <a:lnSpc>
              <a:spcPct val="90000"/>
            </a:lnSpc>
            <a:spcBef>
              <a:spcPct val="0"/>
            </a:spcBef>
            <a:spcAft>
              <a:spcPct val="35000"/>
            </a:spcAft>
          </a:pPr>
          <a:r>
            <a:rPr lang="en-US" sz="1200" kern="1200">
              <a:latin typeface="Times New Roman"/>
              <a:cs typeface="Times New Roman"/>
            </a:rPr>
            <a:t>Excluded 1,008: editorials, duplicates, minimal mention of prevention/screening </a:t>
          </a:r>
        </a:p>
      </dsp:txBody>
      <dsp:txXfrm>
        <a:off x="0" y="427428"/>
        <a:ext cx="5486400" cy="363623"/>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F427B-2CB0-CE44-8CAE-98EF88BE33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84</Pages>
  <Words>19420</Words>
  <Characters>112060</Characters>
  <Application>Microsoft Macintosh Word</Application>
  <DocSecurity>0</DocSecurity>
  <Lines>3501</Lines>
  <Paragraphs>1077</Paragraphs>
  <ScaleCrop>false</ScaleCrop>
  <HeadingPairs>
    <vt:vector size="2" baseType="variant">
      <vt:variant>
        <vt:lpstr>Title</vt:lpstr>
      </vt:variant>
      <vt:variant>
        <vt:i4>1</vt:i4>
      </vt:variant>
    </vt:vector>
  </HeadingPairs>
  <TitlesOfParts>
    <vt:vector size="1" baseType="lpstr">
      <vt:lpstr>Capstone Template NUR 799</vt:lpstr>
    </vt:vector>
  </TitlesOfParts>
  <Company/>
  <LinksUpToDate>false</LinksUpToDate>
  <CharactersWithSpaces>130403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Capstone Template NUR 799</dc:title>
  <dc:subject/>
  <dc:creator/>
  <cp:keywords/>
  <cp:lastModifiedBy/>
  <cp:revision>1</cp:revision>
  <dcterms:created xsi:type="dcterms:W3CDTF">2019-07-16T00:21:00Z</dcterms:created>
  <dcterms:modified xsi:type="dcterms:W3CDTF">2019-07-16T00:21:00Z</dcterms:modified>
</cp:coreProperties>
</file>